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6F5E38D" w14:textId="77777777" w:rsidR="00130468" w:rsidRPr="00582A71" w:rsidRDefault="00130468">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UMOWA ………/</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12277BCE" w14:textId="77777777" w:rsidR="00130468" w:rsidRPr="00582A71" w:rsidRDefault="00130468" w:rsidP="00582A71">
      <w:pPr>
        <w:jc w:val="both"/>
        <w:rPr>
          <w:rFonts w:ascii="Calibri" w:hAnsi="Calibri" w:cs="Calibri"/>
          <w:szCs w:val="22"/>
        </w:rPr>
      </w:pPr>
    </w:p>
    <w:p w14:paraId="0FC550AD" w14:textId="77777777" w:rsidR="00130468" w:rsidRPr="00582A71" w:rsidRDefault="00130468" w:rsidP="00582A71">
      <w:pPr>
        <w:jc w:val="both"/>
        <w:rPr>
          <w:rFonts w:ascii="Calibri" w:hAnsi="Calibri" w:cs="Calibri"/>
          <w:szCs w:val="22"/>
        </w:rPr>
      </w:pPr>
      <w:r w:rsidRPr="00582A71">
        <w:rPr>
          <w:rFonts w:ascii="Calibri" w:hAnsi="Calibri" w:cs="Calibri"/>
          <w:szCs w:val="22"/>
        </w:rPr>
        <w:t>zawarta w dniu .......................................................... w Warszawie pomiędzy:</w:t>
      </w:r>
    </w:p>
    <w:p w14:paraId="1FB4B13A" w14:textId="77777777" w:rsidR="00130468" w:rsidRPr="00582A71" w:rsidRDefault="00130468" w:rsidP="00582A71">
      <w:pPr>
        <w:pStyle w:val="Tytu"/>
        <w:jc w:val="both"/>
        <w:rPr>
          <w:rFonts w:ascii="Calibri" w:hAnsi="Calibri" w:cs="Calibri"/>
          <w:b w:val="0"/>
          <w:bCs w:val="0"/>
          <w:color w:val="000000"/>
          <w:sz w:val="22"/>
          <w:szCs w:val="22"/>
        </w:rPr>
      </w:pPr>
    </w:p>
    <w:p w14:paraId="71FFB045" w14:textId="77777777" w:rsidR="00130468" w:rsidRPr="00582A71" w:rsidRDefault="00130468"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rejestru przedsiębiorców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91A3BBA" w14:textId="77777777" w:rsidR="00130468" w:rsidRPr="00582A71" w:rsidRDefault="00130468" w:rsidP="00582A71">
      <w:pPr>
        <w:ind w:left="3686" w:hanging="3686"/>
        <w:rPr>
          <w:rFonts w:ascii="Calibri" w:hAnsi="Calibri" w:cs="Calibri"/>
          <w:szCs w:val="22"/>
        </w:rPr>
      </w:pPr>
    </w:p>
    <w:p w14:paraId="7E7247BA" w14:textId="77777777" w:rsidR="00130468" w:rsidRPr="00582A71" w:rsidRDefault="00130468" w:rsidP="00582A71">
      <w:pPr>
        <w:rPr>
          <w:rFonts w:ascii="Calibri" w:hAnsi="Calibri" w:cs="Calibri"/>
          <w:szCs w:val="22"/>
        </w:rPr>
      </w:pPr>
      <w:r w:rsidRPr="00582A71">
        <w:rPr>
          <w:rFonts w:ascii="Calibri" w:hAnsi="Calibri" w:cs="Calibri"/>
          <w:szCs w:val="22"/>
        </w:rPr>
        <w:t>…………………………………………………………………………………………………….……..</w:t>
      </w:r>
    </w:p>
    <w:p w14:paraId="01369FD6" w14:textId="77777777" w:rsidR="00130468" w:rsidRPr="00582A71" w:rsidRDefault="00130468" w:rsidP="00582A71">
      <w:pPr>
        <w:rPr>
          <w:rFonts w:ascii="Calibri" w:hAnsi="Calibri" w:cs="Calibri"/>
          <w:szCs w:val="22"/>
        </w:rPr>
      </w:pPr>
    </w:p>
    <w:p w14:paraId="279E928F" w14:textId="77777777" w:rsidR="00130468" w:rsidRPr="00582A71" w:rsidRDefault="00130468" w:rsidP="00582A71">
      <w:pPr>
        <w:rPr>
          <w:rFonts w:ascii="Calibri" w:hAnsi="Calibri" w:cs="Calibri"/>
          <w:szCs w:val="22"/>
        </w:rPr>
      </w:pPr>
      <w:r w:rsidRPr="00582A71">
        <w:rPr>
          <w:rFonts w:ascii="Calibri" w:hAnsi="Calibri" w:cs="Calibri"/>
          <w:szCs w:val="22"/>
        </w:rPr>
        <w:t>……………………………………………………………………………………………………….…..</w:t>
      </w:r>
    </w:p>
    <w:p w14:paraId="09694C2C" w14:textId="77777777" w:rsidR="00130468" w:rsidRPr="00582A71" w:rsidRDefault="00130468">
      <w:pPr>
        <w:rPr>
          <w:rFonts w:ascii="Calibri" w:hAnsi="Calibri" w:cs="Calibri"/>
          <w:szCs w:val="22"/>
        </w:rPr>
      </w:pPr>
    </w:p>
    <w:p w14:paraId="279BF942" w14:textId="77777777" w:rsidR="00130468" w:rsidRPr="00582A71" w:rsidRDefault="00130468">
      <w:pPr>
        <w:rPr>
          <w:rFonts w:ascii="Calibri" w:hAnsi="Calibri" w:cs="Calibri"/>
          <w:szCs w:val="22"/>
        </w:rPr>
      </w:pPr>
      <w:r w:rsidRPr="00582A71">
        <w:rPr>
          <w:rFonts w:ascii="Calibri" w:hAnsi="Calibri" w:cs="Calibri"/>
          <w:szCs w:val="22"/>
        </w:rPr>
        <w:t xml:space="preserve">a </w:t>
      </w:r>
    </w:p>
    <w:p w14:paraId="25B61CD3" w14:textId="77777777" w:rsidR="00130468" w:rsidRPr="00582A71" w:rsidRDefault="00130468">
      <w:pPr>
        <w:tabs>
          <w:tab w:val="left" w:pos="3686"/>
        </w:tabs>
        <w:jc w:val="both"/>
        <w:rPr>
          <w:rFonts w:ascii="Calibri" w:hAnsi="Calibri" w:cs="Calibri"/>
          <w:color w:val="auto"/>
          <w:szCs w:val="22"/>
        </w:rPr>
      </w:pPr>
    </w:p>
    <w:p w14:paraId="567CA38E" w14:textId="77777777" w:rsidR="00130468" w:rsidRPr="00582A71" w:rsidRDefault="00130468"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069B5911" w14:textId="77777777" w:rsidR="00130468" w:rsidRPr="00582A71" w:rsidRDefault="00130468"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z siedzibą w …………… (kod pocztowy ….-…….), ul. ………………, wpisaną do rejestru przedsiębiorców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10B48E23" w14:textId="77777777" w:rsidR="00130468" w:rsidRPr="00582A71" w:rsidRDefault="00130468"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79BD8797" w14:textId="77777777" w:rsidR="00130468" w:rsidRPr="00582A71" w:rsidRDefault="00130468" w:rsidP="00582A71">
      <w:pPr>
        <w:tabs>
          <w:tab w:val="left" w:pos="5245"/>
        </w:tabs>
        <w:jc w:val="both"/>
        <w:rPr>
          <w:rFonts w:ascii="Calibri" w:hAnsi="Calibri" w:cs="Calibri"/>
          <w:i/>
          <w:szCs w:val="22"/>
        </w:rPr>
      </w:pPr>
    </w:p>
    <w:p w14:paraId="77079281" w14:textId="77777777" w:rsidR="00130468" w:rsidRPr="00582A71" w:rsidRDefault="00130468"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788C595E" w14:textId="77777777" w:rsidR="00130468" w:rsidRPr="00582A71" w:rsidRDefault="00130468"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3B4D6AC0" w14:textId="77777777" w:rsidR="00130468" w:rsidRDefault="00130468" w:rsidP="00582A71">
      <w:pPr>
        <w:jc w:val="both"/>
        <w:rPr>
          <w:rFonts w:ascii="Calibri" w:hAnsi="Calibri" w:cs="Calibri"/>
          <w:b/>
          <w:color w:val="auto"/>
          <w:szCs w:val="22"/>
        </w:rPr>
      </w:pPr>
    </w:p>
    <w:p w14:paraId="24052E7B" w14:textId="77777777" w:rsidR="00130468" w:rsidRPr="00582A71" w:rsidRDefault="00130468" w:rsidP="00582A71">
      <w:pPr>
        <w:jc w:val="both"/>
        <w:rPr>
          <w:rFonts w:ascii="Calibri" w:hAnsi="Calibri" w:cs="Calibri"/>
          <w:color w:val="auto"/>
          <w:szCs w:val="22"/>
        </w:rPr>
      </w:pPr>
    </w:p>
    <w:p w14:paraId="75D4D948" w14:textId="77777777" w:rsidR="00130468" w:rsidRPr="00582A71" w:rsidRDefault="00130468">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01A08CA1" w14:textId="77777777" w:rsidR="00130468" w:rsidRDefault="00130468" w:rsidP="00582A71">
      <w:pPr>
        <w:tabs>
          <w:tab w:val="left" w:pos="5245"/>
        </w:tabs>
        <w:jc w:val="both"/>
        <w:rPr>
          <w:rFonts w:ascii="Calibri" w:hAnsi="Calibri" w:cs="Calibri"/>
          <w:color w:val="auto"/>
          <w:szCs w:val="22"/>
        </w:rPr>
      </w:pPr>
    </w:p>
    <w:p w14:paraId="073FBE81" w14:textId="77777777" w:rsidR="00130468" w:rsidRPr="00582A71" w:rsidRDefault="00130468" w:rsidP="00582A71">
      <w:pPr>
        <w:tabs>
          <w:tab w:val="left" w:pos="5245"/>
        </w:tabs>
        <w:jc w:val="both"/>
        <w:rPr>
          <w:rFonts w:ascii="Calibri" w:hAnsi="Calibri" w:cs="Calibri"/>
          <w:color w:val="auto"/>
          <w:szCs w:val="22"/>
        </w:rPr>
      </w:pPr>
    </w:p>
    <w:p w14:paraId="337C0F51" w14:textId="77777777" w:rsidR="00130468" w:rsidRPr="00582A71" w:rsidRDefault="00130468"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 xml:space="preserve">29 stycznia 2004 r. Prawo zamówień publicznych, dalej „ustawa </w:t>
      </w:r>
      <w:proofErr w:type="spellStart"/>
      <w:r w:rsidRPr="00582A71">
        <w:rPr>
          <w:rFonts w:ascii="Calibri" w:hAnsi="Calibri" w:cs="Calibri"/>
          <w:sz w:val="22"/>
          <w:szCs w:val="22"/>
        </w:rPr>
        <w:t>Pzp</w:t>
      </w:r>
      <w:proofErr w:type="spellEnd"/>
      <w:r w:rsidRPr="00582A71">
        <w:rPr>
          <w:rFonts w:ascii="Calibri" w:hAnsi="Calibri" w:cs="Calibri"/>
          <w:sz w:val="22"/>
          <w:szCs w:val="22"/>
        </w:rPr>
        <w:t>”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00DB2ABC">
        <w:rPr>
          <w:rFonts w:ascii="Calibri" w:hAnsi="Calibri" w:cs="Calibri"/>
          <w:sz w:val="22"/>
          <w:szCs w:val="22"/>
        </w:rPr>
        <w:t xml:space="preserve"> ze zm.</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39645B19" w14:textId="77777777" w:rsidR="00130468" w:rsidRPr="00582A71" w:rsidRDefault="00130468">
      <w:pPr>
        <w:rPr>
          <w:rFonts w:ascii="Calibri" w:hAnsi="Calibri" w:cs="Calibri"/>
          <w:b/>
          <w:szCs w:val="22"/>
        </w:rPr>
      </w:pPr>
    </w:p>
    <w:p w14:paraId="5A07A6E9" w14:textId="77777777" w:rsidR="00130468" w:rsidRPr="00582A71" w:rsidRDefault="00130468">
      <w:pPr>
        <w:jc w:val="center"/>
        <w:rPr>
          <w:rFonts w:ascii="Calibri" w:hAnsi="Calibri" w:cs="Calibri"/>
          <w:b/>
          <w:szCs w:val="22"/>
        </w:rPr>
      </w:pPr>
      <w:r w:rsidRPr="00582A71">
        <w:rPr>
          <w:rFonts w:ascii="Calibri" w:hAnsi="Calibri" w:cs="Calibri"/>
          <w:b/>
          <w:szCs w:val="22"/>
        </w:rPr>
        <w:t>§ 1</w:t>
      </w:r>
    </w:p>
    <w:p w14:paraId="729B0C1D" w14:textId="77777777" w:rsidR="00130468" w:rsidRPr="00582A71" w:rsidRDefault="00130468">
      <w:pPr>
        <w:jc w:val="center"/>
        <w:rPr>
          <w:rFonts w:ascii="Calibri" w:hAnsi="Calibri" w:cs="Calibri"/>
          <w:b/>
          <w:szCs w:val="22"/>
        </w:rPr>
      </w:pPr>
      <w:r w:rsidRPr="00582A71">
        <w:rPr>
          <w:rFonts w:ascii="Calibri" w:hAnsi="Calibri" w:cs="Calibri"/>
          <w:b/>
          <w:szCs w:val="22"/>
        </w:rPr>
        <w:t>Przedmiot Umowy</w:t>
      </w:r>
    </w:p>
    <w:p w14:paraId="412C9BB6" w14:textId="77777777" w:rsidR="00130468" w:rsidRPr="00582A71" w:rsidRDefault="00130468">
      <w:pPr>
        <w:rPr>
          <w:rFonts w:ascii="Calibri" w:hAnsi="Calibri" w:cs="Calibri"/>
          <w:b/>
          <w:szCs w:val="22"/>
        </w:rPr>
      </w:pPr>
    </w:p>
    <w:p w14:paraId="675E739A" w14:textId="77777777" w:rsidR="00130468" w:rsidRPr="00A868CA" w:rsidRDefault="00130468">
      <w:pPr>
        <w:pStyle w:val="Tekstpodstawowywcity21"/>
        <w:numPr>
          <w:ilvl w:val="0"/>
          <w:numId w:val="7"/>
        </w:numPr>
        <w:ind w:left="426" w:hanging="426"/>
        <w:rPr>
          <w:rFonts w:ascii="Calibri" w:hAnsi="Calibri" w:cs="Calibri"/>
          <w:b/>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A868CA">
        <w:rPr>
          <w:rFonts w:ascii="Calibri" w:hAnsi="Calibri" w:cs="Calibri"/>
          <w:b/>
          <w:szCs w:val="22"/>
        </w:rPr>
        <w:t>„Ocieplenie budynku modułowego typu kontener z montażem elewacji w systemie kasetonowym w Dźwirzynie”.</w:t>
      </w:r>
      <w:r>
        <w:rPr>
          <w:rFonts w:ascii="Calibri" w:hAnsi="Calibri" w:cs="Calibri"/>
          <w:szCs w:val="22"/>
        </w:rPr>
        <w:t xml:space="preserve"> Budynek, o którym mowa w zdaniu poprzednim to budynek stacji meteorologicznej Kołobrzeg-Dźwirzyno, zlokalizowany </w:t>
      </w:r>
      <w:r w:rsidRPr="005959E7">
        <w:rPr>
          <w:rFonts w:ascii="Calibri" w:hAnsi="Calibri" w:cs="Calibri"/>
          <w:szCs w:val="22"/>
        </w:rPr>
        <w:t>przy ul. Wyzwolenia 1, 78-131 Dźwirzyno</w:t>
      </w:r>
      <w:r>
        <w:rPr>
          <w:rFonts w:ascii="Calibri" w:hAnsi="Calibri" w:cs="Calibri"/>
          <w:szCs w:val="22"/>
        </w:rPr>
        <w:t>, dalej „Budynek”, na terenie Portu Dźwirzyno będącego w zarządzie Urzędu Morskiego w Słupsku.</w:t>
      </w:r>
    </w:p>
    <w:p w14:paraId="2D85B6A9"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lastRenderedPageBreak/>
        <w:t xml:space="preserve">Wykonawca wykona przedmiot Umowy zgodnie z Opisem przedmiotu zamówienia, </w:t>
      </w:r>
      <w:r w:rsidRPr="00582A71">
        <w:rPr>
          <w:rFonts w:ascii="Calibri" w:hAnsi="Calibri" w:cs="Calibri"/>
          <w:szCs w:val="22"/>
        </w:rPr>
        <w:br/>
        <w:t xml:space="preserve">stanowiącym Załączniki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z dnia 7 lipca 1994 r. Prawo budowlane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1186</w:t>
      </w:r>
      <w:r w:rsidRPr="00582A71">
        <w:rPr>
          <w:rFonts w:ascii="Calibri" w:hAnsi="Calibri" w:cs="Calibri"/>
          <w:szCs w:val="22"/>
        </w:rPr>
        <w:t>, z</w:t>
      </w:r>
      <w:r>
        <w:rPr>
          <w:rFonts w:ascii="Calibri" w:hAnsi="Calibri" w:cs="Calibri"/>
          <w:szCs w:val="22"/>
        </w:rPr>
        <w:t>e</w:t>
      </w:r>
      <w:r w:rsidRPr="00582A71">
        <w:rPr>
          <w:rFonts w:ascii="Calibri" w:hAnsi="Calibri" w:cs="Calibri"/>
          <w:szCs w:val="22"/>
        </w:rPr>
        <w:t xml:space="preserve"> zm.)</w:t>
      </w:r>
      <w:r>
        <w:rPr>
          <w:rFonts w:ascii="Calibri" w:hAnsi="Calibri" w:cs="Calibri"/>
          <w:szCs w:val="22"/>
        </w:rPr>
        <w:t xml:space="preserve"> – dalej „ustawa Prawo budowlane”</w:t>
      </w:r>
      <w:r w:rsidRPr="00582A71">
        <w:rPr>
          <w:rFonts w:ascii="Calibri" w:hAnsi="Calibri" w:cs="Calibri"/>
          <w:szCs w:val="22"/>
        </w:rPr>
        <w:t>,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7DBD3174"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t xml:space="preserve">Wykonawca zobowiązany jest do wykonania wszelkich </w:t>
      </w:r>
      <w:r>
        <w:rPr>
          <w:rFonts w:ascii="Calibri" w:hAnsi="Calibri" w:cs="Calibri"/>
          <w:szCs w:val="22"/>
        </w:rPr>
        <w:t>robót</w:t>
      </w:r>
      <w:r w:rsidRPr="00582A71">
        <w:rPr>
          <w:rFonts w:ascii="Calibri" w:hAnsi="Calibri" w:cs="Calibri"/>
          <w:szCs w:val="22"/>
        </w:rPr>
        <w:t xml:space="preserve">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5E1F3AF5" w14:textId="77777777" w:rsidR="00130468" w:rsidRPr="00582A71" w:rsidRDefault="00130468">
      <w:pPr>
        <w:pStyle w:val="Tekstpodstawowywcity21"/>
        <w:numPr>
          <w:ilvl w:val="0"/>
          <w:numId w:val="7"/>
        </w:numPr>
        <w:ind w:left="426" w:hanging="426"/>
        <w:rPr>
          <w:rFonts w:ascii="Calibri" w:hAnsi="Calibri" w:cs="Calibri"/>
          <w:szCs w:val="22"/>
        </w:rPr>
      </w:pPr>
      <w:r w:rsidRPr="00582A71">
        <w:rPr>
          <w:rFonts w:ascii="Calibri" w:hAnsi="Calibri" w:cs="Calibri"/>
          <w:szCs w:val="22"/>
        </w:rPr>
        <w:t>Wykonawca oświadcza, że:</w:t>
      </w:r>
    </w:p>
    <w:p w14:paraId="6F25A0BE"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robót budowlanych oraz dysponuje niezbędnym zapleczem technicznym </w:t>
      </w:r>
      <w:r>
        <w:rPr>
          <w:rFonts w:ascii="Calibri" w:hAnsi="Calibri" w:cs="Calibri"/>
          <w:szCs w:val="22"/>
        </w:rPr>
        <w:br/>
      </w:r>
      <w:r w:rsidRPr="00582A71">
        <w:rPr>
          <w:rFonts w:ascii="Calibri" w:hAnsi="Calibri" w:cs="Calibri"/>
          <w:szCs w:val="22"/>
        </w:rPr>
        <w:t>i osobowym;</w:t>
      </w:r>
    </w:p>
    <w:p w14:paraId="11948DC4"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0B0F4BAF"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przeprowadził </w:t>
      </w:r>
      <w:r>
        <w:rPr>
          <w:rFonts w:ascii="Calibri" w:hAnsi="Calibri" w:cs="Calibri"/>
          <w:szCs w:val="22"/>
        </w:rPr>
        <w:t>obmiar Budynku w terenie lub stwierdził, że nie jest to dla niego niezbędne przy tego rodzaju robotach</w:t>
      </w:r>
      <w:r w:rsidRPr="00582A71">
        <w:rPr>
          <w:rFonts w:ascii="Calibri" w:hAnsi="Calibri" w:cs="Calibri"/>
          <w:szCs w:val="22"/>
        </w:rPr>
        <w:t>;</w:t>
      </w:r>
      <w:r>
        <w:rPr>
          <w:rFonts w:ascii="Calibri" w:hAnsi="Calibri" w:cs="Calibri"/>
          <w:szCs w:val="22"/>
        </w:rPr>
        <w:t xml:space="preserve"> </w:t>
      </w:r>
    </w:p>
    <w:p w14:paraId="64D723E1"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2C886E7E" w14:textId="77777777" w:rsidR="00130468" w:rsidRPr="00582A71"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zakres </w:t>
      </w:r>
      <w:r>
        <w:rPr>
          <w:rFonts w:ascii="Calibri" w:hAnsi="Calibri" w:cs="Calibri"/>
          <w:szCs w:val="22"/>
        </w:rPr>
        <w:t>robot</w:t>
      </w:r>
      <w:r w:rsidRPr="00582A71">
        <w:rPr>
          <w:rFonts w:ascii="Calibri" w:hAnsi="Calibri" w:cs="Calibri"/>
          <w:szCs w:val="22"/>
        </w:rPr>
        <w:t xml:space="preserve"> objętych przedmiotem Umowy jest bezsporny;</w:t>
      </w:r>
    </w:p>
    <w:p w14:paraId="0903A601" w14:textId="77777777" w:rsidR="00130468" w:rsidRDefault="00130468">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6C0419C0" w14:textId="77777777" w:rsidR="00130468" w:rsidRPr="00582A71" w:rsidRDefault="00130468" w:rsidP="005959E7">
      <w:pPr>
        <w:ind w:left="426" w:hanging="426"/>
        <w:jc w:val="both"/>
      </w:pPr>
    </w:p>
    <w:p w14:paraId="745CCD16" w14:textId="77777777" w:rsidR="00130468" w:rsidRPr="00582A71" w:rsidRDefault="00130468">
      <w:pPr>
        <w:jc w:val="center"/>
        <w:rPr>
          <w:rFonts w:ascii="Calibri" w:hAnsi="Calibri" w:cs="Calibri"/>
          <w:b/>
          <w:szCs w:val="22"/>
        </w:rPr>
      </w:pPr>
      <w:r w:rsidRPr="00582A71">
        <w:rPr>
          <w:rFonts w:ascii="Calibri" w:hAnsi="Calibri" w:cs="Calibri"/>
          <w:b/>
          <w:szCs w:val="22"/>
        </w:rPr>
        <w:t>§ 2</w:t>
      </w:r>
    </w:p>
    <w:p w14:paraId="2734CC64" w14:textId="77777777" w:rsidR="00130468" w:rsidRPr="00582A71" w:rsidRDefault="00130468">
      <w:pPr>
        <w:ind w:left="180"/>
        <w:jc w:val="center"/>
        <w:rPr>
          <w:rFonts w:ascii="Calibri" w:hAnsi="Calibri" w:cs="Calibri"/>
          <w:b/>
          <w:szCs w:val="22"/>
        </w:rPr>
      </w:pPr>
      <w:r w:rsidRPr="00582A71">
        <w:rPr>
          <w:rFonts w:ascii="Calibri" w:hAnsi="Calibri" w:cs="Calibri"/>
          <w:b/>
          <w:szCs w:val="22"/>
        </w:rPr>
        <w:t>Termin realizacji</w:t>
      </w:r>
    </w:p>
    <w:p w14:paraId="2F91D47F" w14:textId="77777777" w:rsidR="00130468" w:rsidRPr="00582A71" w:rsidRDefault="00130468">
      <w:pPr>
        <w:ind w:left="180"/>
        <w:jc w:val="center"/>
        <w:rPr>
          <w:rFonts w:ascii="Calibri" w:hAnsi="Calibri" w:cs="Calibri"/>
          <w:b/>
          <w:szCs w:val="22"/>
        </w:rPr>
      </w:pPr>
    </w:p>
    <w:p w14:paraId="0891E082" w14:textId="731A538D" w:rsidR="00130468" w:rsidRPr="00582A71" w:rsidRDefault="00130468"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w terminie</w:t>
      </w:r>
      <w:r>
        <w:rPr>
          <w:rFonts w:ascii="Calibri" w:hAnsi="Calibri" w:cs="Calibri"/>
          <w:b/>
          <w:szCs w:val="22"/>
        </w:rPr>
        <w:t xml:space="preserve"> 8 tygodni od dnia zawarcia Umowy</w:t>
      </w:r>
      <w:r w:rsidRPr="00582A71">
        <w:rPr>
          <w:rFonts w:ascii="Calibri" w:hAnsi="Calibri" w:cs="Calibri"/>
          <w:szCs w:val="22"/>
        </w:rPr>
        <w:t>.</w:t>
      </w:r>
    </w:p>
    <w:p w14:paraId="5F5EA2EE" w14:textId="77777777" w:rsidR="00130468" w:rsidRPr="00582A71" w:rsidRDefault="00130468" w:rsidP="005F6CF5">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Protokolarne przekazanie Wykonawcy terenu robót</w:t>
      </w:r>
      <w:r>
        <w:rPr>
          <w:rFonts w:ascii="Calibri" w:hAnsi="Calibri" w:cs="Calibri"/>
          <w:szCs w:val="22"/>
        </w:rPr>
        <w:t xml:space="preserve"> </w:t>
      </w:r>
      <w:r w:rsidRPr="00582A71">
        <w:rPr>
          <w:rFonts w:ascii="Calibri" w:hAnsi="Calibri" w:cs="Calibri"/>
          <w:szCs w:val="22"/>
        </w:rPr>
        <w:t xml:space="preserve">nastąpi w terminie 3 dni roboczych </w:t>
      </w:r>
      <w:r>
        <w:rPr>
          <w:rFonts w:ascii="Calibri" w:hAnsi="Calibri" w:cs="Calibri"/>
          <w:szCs w:val="22"/>
        </w:rPr>
        <w:t xml:space="preserve">(tj. od poniedziałku do piątku, z wyłączeniem dni ustawowo wolnych od pracy) </w:t>
      </w:r>
      <w:r w:rsidRPr="00582A71">
        <w:rPr>
          <w:rFonts w:ascii="Calibri" w:hAnsi="Calibri" w:cs="Calibri"/>
          <w:szCs w:val="22"/>
        </w:rPr>
        <w:t xml:space="preserve">od dnia </w:t>
      </w:r>
      <w:r>
        <w:rPr>
          <w:rFonts w:ascii="Calibri" w:hAnsi="Calibri" w:cs="Calibri"/>
          <w:szCs w:val="22"/>
        </w:rPr>
        <w:t>zawarcia Umowy</w:t>
      </w:r>
      <w:r w:rsidRPr="00582A71">
        <w:rPr>
          <w:rFonts w:ascii="Calibri" w:hAnsi="Calibri" w:cs="Calibri"/>
          <w:szCs w:val="22"/>
        </w:rPr>
        <w:t>.</w:t>
      </w:r>
    </w:p>
    <w:p w14:paraId="4C9D7E25" w14:textId="77777777" w:rsidR="00130468"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Nie później niż w dniu dokonania przez Zamawiającego czynności, o której mowa w ust. 2 niniejszego paragrafu, </w:t>
      </w:r>
      <w:r w:rsidRPr="00020790">
        <w:rPr>
          <w:rFonts w:ascii="Calibri" w:hAnsi="Calibri" w:cs="Calibri"/>
          <w:szCs w:val="22"/>
        </w:rPr>
        <w:t xml:space="preserve">Wykonawca przekaże Zamawiającemu </w:t>
      </w:r>
      <w:r>
        <w:rPr>
          <w:rFonts w:ascii="Calibri" w:hAnsi="Calibri" w:cs="Calibri"/>
          <w:szCs w:val="22"/>
        </w:rPr>
        <w:t xml:space="preserve">dane </w:t>
      </w:r>
      <w:r w:rsidRPr="00ED66D5">
        <w:rPr>
          <w:rFonts w:ascii="Calibri" w:hAnsi="Calibri" w:cs="Calibri"/>
          <w:szCs w:val="22"/>
        </w:rPr>
        <w:t>osoby odpowiedzialnej za kierowanie robotami</w:t>
      </w:r>
      <w:r w:rsidRPr="00582A71">
        <w:rPr>
          <w:rFonts w:ascii="Calibri" w:hAnsi="Calibri" w:cs="Calibri"/>
          <w:szCs w:val="22"/>
        </w:rPr>
        <w:t>.</w:t>
      </w:r>
    </w:p>
    <w:p w14:paraId="50FD2AAE" w14:textId="77777777" w:rsidR="00130468" w:rsidRPr="00582A71"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1B5B3BDE" w14:textId="77777777" w:rsidR="00130468" w:rsidRPr="00582A71" w:rsidRDefault="00130468"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w:t>
      </w:r>
      <w:r>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16146148" w14:textId="77777777" w:rsidR="00130468" w:rsidRPr="00582A71" w:rsidRDefault="00130468"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Pr="001E7ABB">
        <w:rPr>
          <w:rFonts w:ascii="Calibri" w:hAnsi="Calibri" w:cs="Calibri"/>
          <w:szCs w:val="22"/>
        </w:rPr>
        <w:t xml:space="preserve">o którym mowa w § 9 ust. 9 Umowy, </w:t>
      </w:r>
      <w:r w:rsidRPr="00582A71">
        <w:rPr>
          <w:rFonts w:ascii="Calibri" w:hAnsi="Calibri" w:cs="Calibri"/>
          <w:szCs w:val="22"/>
        </w:rPr>
        <w:t>podpisanym przez obie Strony.</w:t>
      </w:r>
    </w:p>
    <w:p w14:paraId="26E4D263" w14:textId="77777777" w:rsidR="00130468" w:rsidRPr="00582A71" w:rsidRDefault="00130468" w:rsidP="008B4D70">
      <w:pPr>
        <w:numPr>
          <w:ilvl w:val="0"/>
          <w:numId w:val="41"/>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Pr>
          <w:rFonts w:ascii="Calibri" w:hAnsi="Calibri" w:cs="Calibri"/>
          <w:szCs w:val="22"/>
        </w:rPr>
        <w:t>6</w:t>
      </w:r>
      <w:r w:rsidRPr="00582A71">
        <w:rPr>
          <w:rFonts w:ascii="Calibri" w:hAnsi="Calibri" w:cs="Calibri"/>
          <w:szCs w:val="22"/>
        </w:rPr>
        <w:t xml:space="preserve"> Umowy.</w:t>
      </w:r>
    </w:p>
    <w:p w14:paraId="3367E187" w14:textId="77777777" w:rsidR="00130468" w:rsidRPr="00582A71" w:rsidRDefault="00130468">
      <w:pPr>
        <w:ind w:left="181"/>
        <w:jc w:val="center"/>
        <w:rPr>
          <w:rFonts w:ascii="Calibri" w:hAnsi="Calibri" w:cs="Calibri"/>
          <w:b/>
          <w:szCs w:val="22"/>
        </w:rPr>
      </w:pPr>
      <w:r w:rsidRPr="00582A71">
        <w:rPr>
          <w:rFonts w:ascii="Calibri" w:hAnsi="Calibri" w:cs="Calibri"/>
          <w:b/>
          <w:szCs w:val="22"/>
        </w:rPr>
        <w:t>§ 3</w:t>
      </w:r>
    </w:p>
    <w:p w14:paraId="3343CF69" w14:textId="77777777" w:rsidR="00130468" w:rsidRPr="00582A71" w:rsidRDefault="00130468">
      <w:pPr>
        <w:ind w:left="180"/>
        <w:jc w:val="center"/>
        <w:rPr>
          <w:rFonts w:ascii="Calibri" w:hAnsi="Calibri" w:cs="Calibri"/>
          <w:b/>
          <w:szCs w:val="22"/>
        </w:rPr>
      </w:pPr>
      <w:r w:rsidRPr="00582A71">
        <w:rPr>
          <w:rFonts w:ascii="Calibri" w:hAnsi="Calibri" w:cs="Calibri"/>
          <w:b/>
          <w:szCs w:val="22"/>
        </w:rPr>
        <w:t>Warunki wykonywania prac</w:t>
      </w:r>
    </w:p>
    <w:p w14:paraId="4B78C10A" w14:textId="77777777" w:rsidR="00130468" w:rsidRPr="00582A71" w:rsidRDefault="00130468">
      <w:pPr>
        <w:ind w:left="180"/>
        <w:jc w:val="both"/>
        <w:rPr>
          <w:rFonts w:ascii="Calibri" w:hAnsi="Calibri" w:cs="Calibri"/>
          <w:b/>
          <w:szCs w:val="22"/>
        </w:rPr>
      </w:pPr>
    </w:p>
    <w:p w14:paraId="72928AED" w14:textId="77777777" w:rsidR="00130468" w:rsidRPr="00582A71" w:rsidRDefault="00130468">
      <w:pPr>
        <w:numPr>
          <w:ilvl w:val="0"/>
          <w:numId w:val="11"/>
        </w:numPr>
        <w:autoSpaceDE w:val="0"/>
        <w:ind w:left="426" w:hanging="426"/>
        <w:jc w:val="both"/>
        <w:rPr>
          <w:rFonts w:ascii="Calibri" w:hAnsi="Calibri" w:cs="Calibri"/>
          <w:color w:val="auto"/>
          <w:szCs w:val="22"/>
        </w:rPr>
      </w:pPr>
      <w:r>
        <w:rPr>
          <w:rFonts w:ascii="Calibri" w:hAnsi="Calibri" w:cs="Calibri"/>
          <w:szCs w:val="22"/>
        </w:rPr>
        <w:t>Roboty</w:t>
      </w:r>
      <w:r w:rsidRPr="00582A71">
        <w:rPr>
          <w:rFonts w:ascii="Calibri" w:hAnsi="Calibri" w:cs="Calibri"/>
          <w:szCs w:val="22"/>
        </w:rPr>
        <w:t xml:space="preserve"> należy zrealizować zgodnie z obowiązującymi przepisami prawa i normami technicznymi oraz wymaganiami </w:t>
      </w:r>
      <w:r>
        <w:rPr>
          <w:rFonts w:ascii="Calibri" w:hAnsi="Calibri" w:cs="Calibri"/>
          <w:szCs w:val="22"/>
        </w:rPr>
        <w:t>określonymi w SIWZ</w:t>
      </w:r>
      <w:r w:rsidRPr="00582A71">
        <w:rPr>
          <w:rFonts w:ascii="Calibri" w:hAnsi="Calibri" w:cs="Calibri"/>
          <w:szCs w:val="22"/>
        </w:rPr>
        <w:t>.</w:t>
      </w:r>
      <w:r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Pr="00582A71">
        <w:rPr>
          <w:rFonts w:ascii="Calibri" w:hAnsi="Calibri" w:cs="Calibri"/>
          <w:szCs w:val="22"/>
        </w:rPr>
        <w:t xml:space="preserve">przepisami BHP </w:t>
      </w:r>
      <w:r>
        <w:rPr>
          <w:rFonts w:ascii="Calibri" w:hAnsi="Calibri" w:cs="Calibri"/>
          <w:szCs w:val="22"/>
        </w:rPr>
        <w:br/>
      </w:r>
      <w:r w:rsidRPr="00582A71">
        <w:rPr>
          <w:rFonts w:ascii="Calibri" w:hAnsi="Calibri" w:cs="Calibri"/>
          <w:szCs w:val="22"/>
        </w:rPr>
        <w:t>i p</w:t>
      </w:r>
      <w:r>
        <w:rPr>
          <w:rFonts w:ascii="Calibri" w:hAnsi="Calibri" w:cs="Calibri"/>
          <w:color w:val="auto"/>
          <w:szCs w:val="22"/>
        </w:rPr>
        <w:t>poż.</w:t>
      </w:r>
    </w:p>
    <w:p w14:paraId="7AE88E52"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lastRenderedPageBreak/>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46A8D31B"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Pr>
          <w:rFonts w:ascii="Calibri" w:hAnsi="Calibri" w:cs="Calibri"/>
          <w:szCs w:val="22"/>
        </w:rPr>
        <w:t>2</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2019 r., poz. 266,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55B77B43"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7B00ABFA"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63D29293"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204DFBE1" w14:textId="77777777" w:rsidR="00130468" w:rsidRPr="00582A71" w:rsidRDefault="00130468">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6AC49E7C" w14:textId="77777777" w:rsidR="00130468" w:rsidRPr="00582A71" w:rsidRDefault="00130468">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1400DA49" w14:textId="77777777" w:rsidR="00130468" w:rsidRPr="00582A71" w:rsidRDefault="00130468">
      <w:pPr>
        <w:numPr>
          <w:ilvl w:val="0"/>
          <w:numId w:val="11"/>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7FC2D0E6" w14:textId="77777777" w:rsidR="00130468" w:rsidRPr="00582A71"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Pr>
          <w:rFonts w:ascii="Calibri" w:hAnsi="Calibri" w:cs="Calibri"/>
          <w:color w:val="auto"/>
          <w:szCs w:val="22"/>
        </w:rPr>
        <w:t>2</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SIWZ</w:t>
      </w:r>
      <w:r w:rsidRPr="00582A71">
        <w:rPr>
          <w:rFonts w:ascii="Calibri" w:hAnsi="Calibri" w:cs="Calibri"/>
          <w:color w:val="auto"/>
          <w:szCs w:val="22"/>
        </w:rPr>
        <w:t xml:space="preserve"> oraz posiadać określone tam parametry.</w:t>
      </w:r>
    </w:p>
    <w:p w14:paraId="6FD4F21A" w14:textId="77777777" w:rsidR="00130468" w:rsidRDefault="00130468">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r>
        <w:rPr>
          <w:rFonts w:ascii="Calibri" w:hAnsi="Calibri" w:cs="Calibri"/>
          <w:color w:val="auto"/>
          <w:szCs w:val="22"/>
        </w:rPr>
        <w:t xml:space="preserve"> </w:t>
      </w:r>
    </w:p>
    <w:p w14:paraId="5758B4AC" w14:textId="54042FD9" w:rsidR="00130468" w:rsidRPr="00582A71" w:rsidRDefault="00130468">
      <w:pPr>
        <w:numPr>
          <w:ilvl w:val="0"/>
          <w:numId w:val="11"/>
        </w:numPr>
        <w:autoSpaceDE w:val="0"/>
        <w:ind w:left="426" w:hanging="426"/>
        <w:jc w:val="both"/>
        <w:rPr>
          <w:rFonts w:ascii="Calibri" w:hAnsi="Calibri" w:cs="Calibri"/>
          <w:color w:val="auto"/>
          <w:szCs w:val="22"/>
        </w:rPr>
      </w:pPr>
      <w:r w:rsidRPr="001736A2">
        <w:rPr>
          <w:rFonts w:ascii="Calibri" w:hAnsi="Calibri" w:cs="Calibri"/>
          <w:color w:val="auto"/>
          <w:szCs w:val="22"/>
        </w:rPr>
        <w:t xml:space="preserve">Przed rozpoczęciem robót Wykonawca przedstawi Zamawiającemu do zaopiniowania szczegółowe warunki bezpieczeństwa i higieny pracy z podziałem obowiązków w tym zakresie </w:t>
      </w:r>
      <w:r w:rsidRPr="001736A2">
        <w:rPr>
          <w:rFonts w:ascii="Calibri" w:hAnsi="Calibri" w:cs="Calibri"/>
          <w:color w:val="auto"/>
          <w:szCs w:val="22"/>
        </w:rPr>
        <w:br/>
        <w:t>i na tę okoliczność Strony sporządzą protokół w myśl rozporządzenia Ministra Pracy i Polityki Socjalnej z dnia 26 września 1997 r. w sprawie ogólnych przepisów bezpieczeństwa i higieny pracy (tekst jednolity: Dz. U. z 2003 r. Nr 169, poz. 1650 z</w:t>
      </w:r>
      <w:r>
        <w:rPr>
          <w:rFonts w:ascii="Calibri" w:hAnsi="Calibri" w:cs="Calibri"/>
          <w:color w:val="auto"/>
          <w:szCs w:val="22"/>
        </w:rPr>
        <w:t xml:space="preserve">e </w:t>
      </w:r>
      <w:r w:rsidRPr="001736A2">
        <w:rPr>
          <w:rFonts w:ascii="Calibri" w:hAnsi="Calibri" w:cs="Calibri"/>
          <w:color w:val="auto"/>
          <w:szCs w:val="22"/>
        </w:rPr>
        <w:t>zm.).</w:t>
      </w:r>
    </w:p>
    <w:p w14:paraId="0118139D"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13B51B72"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25EA9ABD" w14:textId="77777777" w:rsidR="00130468" w:rsidRPr="00582A71" w:rsidRDefault="00130468">
      <w:pPr>
        <w:numPr>
          <w:ilvl w:val="0"/>
          <w:numId w:val="11"/>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343F1E17" w14:textId="77777777" w:rsidR="00130468" w:rsidRPr="00582A71" w:rsidRDefault="00130468">
      <w:pPr>
        <w:widowControl w:val="0"/>
        <w:numPr>
          <w:ilvl w:val="0"/>
          <w:numId w:val="42"/>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SIWZ</w:t>
      </w:r>
      <w:r w:rsidRPr="00582A71">
        <w:rPr>
          <w:rFonts w:ascii="Calibri" w:hAnsi="Calibri" w:cs="Calibri"/>
          <w:szCs w:val="22"/>
        </w:rPr>
        <w:t>;</w:t>
      </w:r>
    </w:p>
    <w:p w14:paraId="747216E1" w14:textId="77777777" w:rsidR="00130468" w:rsidRPr="00582A71" w:rsidRDefault="00130468">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 xml:space="preserve">na okoliczność zgodności ich parametrów </w:t>
      </w:r>
      <w:r>
        <w:rPr>
          <w:rFonts w:ascii="Calibri" w:hAnsi="Calibri" w:cs="Calibri"/>
          <w:szCs w:val="22"/>
        </w:rPr>
        <w:t>z SIWZ</w:t>
      </w:r>
      <w:r w:rsidRPr="00582A71">
        <w:rPr>
          <w:rFonts w:ascii="Calibri" w:hAnsi="Calibri" w:cs="Calibri"/>
          <w:szCs w:val="22"/>
        </w:rPr>
        <w:t>;</w:t>
      </w:r>
    </w:p>
    <w:p w14:paraId="57E4B8F9" w14:textId="77777777" w:rsidR="00130468" w:rsidRPr="00582A71" w:rsidRDefault="00130468">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7C991B05" w14:textId="77777777" w:rsidR="00130468" w:rsidRPr="00E53204" w:rsidRDefault="00130468">
      <w:pPr>
        <w:widowControl w:val="0"/>
        <w:numPr>
          <w:ilvl w:val="0"/>
          <w:numId w:val="11"/>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18AE849B" w14:textId="77777777" w:rsidR="00130468" w:rsidRDefault="00130468">
      <w:pPr>
        <w:jc w:val="center"/>
        <w:rPr>
          <w:rFonts w:ascii="Calibri" w:hAnsi="Calibri" w:cs="Calibri"/>
          <w:b/>
          <w:szCs w:val="22"/>
        </w:rPr>
      </w:pPr>
    </w:p>
    <w:p w14:paraId="7A21F676" w14:textId="77777777" w:rsidR="00130468" w:rsidRPr="00582A71" w:rsidRDefault="00130468">
      <w:pPr>
        <w:jc w:val="center"/>
        <w:rPr>
          <w:rFonts w:ascii="Calibri" w:hAnsi="Calibri" w:cs="Calibri"/>
          <w:b/>
          <w:szCs w:val="22"/>
        </w:rPr>
      </w:pPr>
      <w:r w:rsidRPr="00582A71">
        <w:rPr>
          <w:rFonts w:ascii="Calibri" w:hAnsi="Calibri" w:cs="Calibri"/>
          <w:b/>
          <w:szCs w:val="22"/>
        </w:rPr>
        <w:t>§ 4</w:t>
      </w:r>
    </w:p>
    <w:p w14:paraId="03F90A00"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Obowiązki Wykonawcy </w:t>
      </w:r>
    </w:p>
    <w:p w14:paraId="040162AB" w14:textId="77777777" w:rsidR="00130468" w:rsidRPr="00582A71" w:rsidRDefault="00130468">
      <w:pPr>
        <w:ind w:left="360"/>
        <w:jc w:val="center"/>
        <w:rPr>
          <w:rFonts w:ascii="Calibri" w:hAnsi="Calibri" w:cs="Calibri"/>
          <w:b/>
          <w:szCs w:val="22"/>
        </w:rPr>
      </w:pPr>
    </w:p>
    <w:p w14:paraId="4432E43B"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do:</w:t>
      </w:r>
    </w:p>
    <w:p w14:paraId="6F6A886B" w14:textId="77777777" w:rsidR="00130468" w:rsidRPr="00582A71" w:rsidRDefault="00130468">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65005AAB" w14:textId="77777777" w:rsidR="00130468" w:rsidRDefault="00130468">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p>
    <w:p w14:paraId="59A33E3E" w14:textId="77777777" w:rsidR="00130468" w:rsidRPr="00582A71" w:rsidRDefault="00130468"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t>uwzględnienia w harmonogramie realizacji robót faktu, iż rob</w:t>
      </w:r>
      <w:r>
        <w:rPr>
          <w:rFonts w:ascii="Calibri" w:hAnsi="Calibri" w:cs="Calibri"/>
          <w:szCs w:val="22"/>
        </w:rPr>
        <w:t>o</w:t>
      </w:r>
      <w:r w:rsidRPr="00582A71">
        <w:rPr>
          <w:rFonts w:ascii="Calibri" w:hAnsi="Calibri" w:cs="Calibri"/>
          <w:szCs w:val="22"/>
        </w:rPr>
        <w:t>t</w:t>
      </w:r>
      <w:r>
        <w:rPr>
          <w:rFonts w:ascii="Calibri" w:hAnsi="Calibri" w:cs="Calibri"/>
          <w:szCs w:val="22"/>
        </w:rPr>
        <w:t xml:space="preserve">y prowadzone są </w:t>
      </w:r>
      <w:r>
        <w:rPr>
          <w:rFonts w:ascii="Calibri" w:hAnsi="Calibri" w:cs="Calibri"/>
          <w:szCs w:val="22"/>
        </w:rPr>
        <w:br/>
        <w:t>na terenie</w:t>
      </w:r>
      <w:r w:rsidRPr="00582A71">
        <w:rPr>
          <w:rFonts w:ascii="Calibri" w:hAnsi="Calibri" w:cs="Calibri"/>
          <w:szCs w:val="22"/>
        </w:rPr>
        <w:t xml:space="preserve">, </w:t>
      </w:r>
      <w:r>
        <w:rPr>
          <w:rFonts w:ascii="Calibri" w:hAnsi="Calibri" w:cs="Calibri"/>
          <w:szCs w:val="22"/>
        </w:rPr>
        <w:t>na</w:t>
      </w:r>
      <w:r w:rsidRPr="00582A71">
        <w:rPr>
          <w:rFonts w:ascii="Calibri" w:hAnsi="Calibri" w:cs="Calibri"/>
          <w:szCs w:val="22"/>
        </w:rPr>
        <w:t xml:space="preserve"> który</w:t>
      </w:r>
      <w:r>
        <w:rPr>
          <w:rFonts w:ascii="Calibri" w:hAnsi="Calibri" w:cs="Calibri"/>
          <w:szCs w:val="22"/>
        </w:rPr>
        <w:t>m</w:t>
      </w:r>
      <w:r w:rsidRPr="00582A71">
        <w:rPr>
          <w:rFonts w:ascii="Calibri" w:hAnsi="Calibri" w:cs="Calibri"/>
          <w:szCs w:val="22"/>
        </w:rPr>
        <w:t xml:space="preserve"> jest świadczona praca na rzecz Zamawiającego;</w:t>
      </w:r>
    </w:p>
    <w:p w14:paraId="6697AE7B" w14:textId="77777777" w:rsidR="00130468" w:rsidRPr="00582A71" w:rsidRDefault="00130468"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lastRenderedPageBreak/>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SIWZ</w:t>
      </w:r>
      <w:r w:rsidRPr="00582A71">
        <w:rPr>
          <w:rFonts w:ascii="Calibri" w:hAnsi="Calibri" w:cs="Calibri"/>
          <w:szCs w:val="22"/>
        </w:rPr>
        <w:t>, ofertą Wykonawcy oraz postanowieniami Umowy;</w:t>
      </w:r>
    </w:p>
    <w:p w14:paraId="640D9C58" w14:textId="77777777" w:rsidR="00130468" w:rsidRPr="00582A71" w:rsidRDefault="00130468" w:rsidP="00DB4254">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w:t>
      </w:r>
      <w:r>
        <w:rPr>
          <w:rFonts w:ascii="Calibri" w:hAnsi="Calibri" w:cs="Calibri"/>
          <w:szCs w:val="22"/>
        </w:rPr>
        <w:t xml:space="preserve">osoby </w:t>
      </w:r>
      <w:r w:rsidRPr="00582A71">
        <w:rPr>
          <w:rFonts w:ascii="Calibri" w:hAnsi="Calibri" w:cs="Calibri"/>
          <w:szCs w:val="22"/>
        </w:rPr>
        <w:t>kier</w:t>
      </w:r>
      <w:r>
        <w:rPr>
          <w:rFonts w:ascii="Calibri" w:hAnsi="Calibri" w:cs="Calibri"/>
          <w:szCs w:val="22"/>
        </w:rPr>
        <w:t>ującej robotami</w:t>
      </w:r>
      <w:r w:rsidRPr="00582A71">
        <w:rPr>
          <w:rFonts w:ascii="Calibri" w:hAnsi="Calibri" w:cs="Calibri"/>
          <w:szCs w:val="22"/>
        </w:rPr>
        <w:t xml:space="preserve">, sprawdzenia terenu robót i zgłoszenia wszelkich uwag i zastrzeżeń w protokole przejęcia terenu robót; </w:t>
      </w:r>
    </w:p>
    <w:p w14:paraId="7933B8E0" w14:textId="77777777" w:rsidR="00130468"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 prób dotyczących realizowanego przedmiotu Umowy;</w:t>
      </w:r>
    </w:p>
    <w:p w14:paraId="50487291" w14:textId="77777777" w:rsidR="00130468" w:rsidRPr="007E0A14" w:rsidRDefault="00130468" w:rsidP="00531CF6">
      <w:pPr>
        <w:numPr>
          <w:ilvl w:val="0"/>
          <w:numId w:val="13"/>
        </w:numPr>
        <w:tabs>
          <w:tab w:val="clear" w:pos="720"/>
          <w:tab w:val="left" w:pos="709"/>
        </w:tabs>
        <w:ind w:left="709" w:hanging="425"/>
        <w:jc w:val="both"/>
        <w:rPr>
          <w:rFonts w:ascii="Calibri" w:hAnsi="Calibri" w:cs="Calibri"/>
          <w:szCs w:val="22"/>
        </w:rPr>
      </w:pPr>
      <w:r w:rsidRPr="007E0A14">
        <w:rPr>
          <w:rFonts w:ascii="Calibri" w:hAnsi="Calibri" w:cs="Calibri"/>
          <w:szCs w:val="22"/>
        </w:rPr>
        <w:t xml:space="preserve">usuwania wszelkich usterek i wad stwierdzonych przez </w:t>
      </w:r>
      <w:r>
        <w:rPr>
          <w:rFonts w:ascii="Calibri" w:hAnsi="Calibri" w:cs="Calibri"/>
          <w:szCs w:val="22"/>
        </w:rPr>
        <w:t>Zamawiającego</w:t>
      </w:r>
      <w:r w:rsidRPr="007E0A14">
        <w:rPr>
          <w:rFonts w:ascii="Calibri" w:hAnsi="Calibri" w:cs="Calibri"/>
          <w:szCs w:val="22"/>
        </w:rPr>
        <w:t xml:space="preserve"> w trakcie trwania robót w uzgodnionym przez Strony terminie, nie dłuższym jednak niż 7 dni kalendarzowych, </w:t>
      </w:r>
      <w:r w:rsidRPr="007E0A14">
        <w:rPr>
          <w:rFonts w:ascii="Calibri" w:hAnsi="Calibri" w:cs="Calibri"/>
          <w:szCs w:val="22"/>
        </w:rPr>
        <w:br/>
      </w:r>
      <w:r>
        <w:rPr>
          <w:rFonts w:ascii="Calibri" w:hAnsi="Calibri" w:cs="Calibri"/>
          <w:szCs w:val="22"/>
        </w:rPr>
        <w:t xml:space="preserve">a w uzasadnionych technicznie przypadkach, w czasie ustalonym przez Zamawiającego, </w:t>
      </w:r>
      <w:r>
        <w:rPr>
          <w:rFonts w:ascii="Calibri" w:hAnsi="Calibri" w:cs="Calibri"/>
          <w:szCs w:val="22"/>
        </w:rPr>
        <w:br/>
        <w:t xml:space="preserve">z zastrzeżeniem § 12 ust. 8 pkt 1 Umowy; </w:t>
      </w:r>
    </w:p>
    <w:p w14:paraId="066014FF" w14:textId="3FAC79C3" w:rsidR="00130468" w:rsidRPr="00582A71"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dokumentacji powykonawczej </w:t>
      </w:r>
      <w:r>
        <w:rPr>
          <w:rFonts w:ascii="Calibri" w:hAnsi="Calibri" w:cs="Calibri"/>
          <w:szCs w:val="22"/>
        </w:rPr>
        <w:br/>
      </w:r>
      <w:r w:rsidRPr="00582A71">
        <w:rPr>
          <w:rFonts w:ascii="Calibri" w:hAnsi="Calibri" w:cs="Calibri"/>
          <w:szCs w:val="22"/>
        </w:rPr>
        <w:t xml:space="preserve">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w:t>
      </w:r>
      <w:bookmarkStart w:id="0" w:name="_Hlk38908375"/>
      <w:r w:rsidRPr="00582A71">
        <w:rPr>
          <w:rFonts w:ascii="Calibri" w:hAnsi="Calibri" w:cs="Calibri"/>
          <w:szCs w:val="22"/>
        </w:rPr>
        <w:t>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bookmarkEnd w:id="0"/>
      <w:r w:rsidRPr="00582A71">
        <w:rPr>
          <w:rFonts w:ascii="Calibri" w:hAnsi="Calibri" w:cs="Calibri"/>
          <w:szCs w:val="22"/>
        </w:rPr>
        <w:t>(pliki zostaną zapisane w formacie pdf)</w:t>
      </w:r>
      <w:r>
        <w:rPr>
          <w:rFonts w:ascii="Calibri" w:hAnsi="Calibri" w:cs="Calibri"/>
          <w:szCs w:val="22"/>
        </w:rPr>
        <w:t xml:space="preserve"> w zakresie wskazanym w § 9 ust. 7 Umowy</w:t>
      </w:r>
      <w:r w:rsidRPr="00582A71">
        <w:rPr>
          <w:rFonts w:ascii="Calibri" w:hAnsi="Calibri" w:cs="Calibri"/>
          <w:szCs w:val="22"/>
        </w:rPr>
        <w:t>;</w:t>
      </w:r>
    </w:p>
    <w:p w14:paraId="2F1238D4" w14:textId="77777777" w:rsidR="00130468" w:rsidRPr="00582A71" w:rsidRDefault="00130468"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691AEDB6"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491E5102" w14:textId="77777777" w:rsidR="00130468" w:rsidRDefault="00130468" w:rsidP="00531CF6">
      <w:pPr>
        <w:numPr>
          <w:ilvl w:val="0"/>
          <w:numId w:val="13"/>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2B16972A"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1CB1ED24" w14:textId="77777777" w:rsidR="00130468" w:rsidRDefault="00130468" w:rsidP="00531CF6">
      <w:pPr>
        <w:numPr>
          <w:ilvl w:val="0"/>
          <w:numId w:val="13"/>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 xml:space="preserve"> wyznaczonym pracownikom Zamawiającego;</w:t>
      </w:r>
    </w:p>
    <w:p w14:paraId="70E35178" w14:textId="77777777" w:rsidR="00130468" w:rsidRPr="00582A71" w:rsidRDefault="00130468" w:rsidP="00531CF6">
      <w:pPr>
        <w:numPr>
          <w:ilvl w:val="0"/>
          <w:numId w:val="13"/>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5BB96F2A" w14:textId="77777777" w:rsidR="00130468" w:rsidRPr="008B1D0A" w:rsidRDefault="00130468" w:rsidP="000E04DC">
      <w:pPr>
        <w:numPr>
          <w:ilvl w:val="0"/>
          <w:numId w:val="13"/>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73EA80C9" w14:textId="77777777" w:rsidR="00130468" w:rsidRDefault="00130468" w:rsidP="00531CF6">
      <w:pPr>
        <w:numPr>
          <w:ilvl w:val="0"/>
          <w:numId w:val="13"/>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065B99C2" w14:textId="77777777" w:rsidR="00130468" w:rsidRDefault="00130468" w:rsidP="00531CF6">
      <w:pPr>
        <w:numPr>
          <w:ilvl w:val="0"/>
          <w:numId w:val="13"/>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1169BD">
        <w:rPr>
          <w:rFonts w:ascii="Calibri" w:hAnsi="Calibri" w:cs="Calibri"/>
          <w:bCs/>
          <w:szCs w:val="22"/>
        </w:rPr>
        <w:t>zgodnie z § 12 Umowy;</w:t>
      </w:r>
    </w:p>
    <w:p w14:paraId="032648F9" w14:textId="77777777" w:rsidR="00130468" w:rsidRPr="001169BD" w:rsidRDefault="00130468" w:rsidP="00531CF6">
      <w:pPr>
        <w:numPr>
          <w:ilvl w:val="0"/>
          <w:numId w:val="13"/>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r>
      <w:r w:rsidRPr="001169BD">
        <w:rPr>
          <w:rFonts w:ascii="Calibri" w:hAnsi="Calibri" w:cs="Calibri"/>
          <w:bCs/>
          <w:szCs w:val="22"/>
        </w:rPr>
        <w:t>o której mowa w § 1</w:t>
      </w:r>
      <w:r>
        <w:rPr>
          <w:rFonts w:ascii="Calibri" w:hAnsi="Calibri" w:cs="Calibri"/>
          <w:bCs/>
          <w:szCs w:val="22"/>
        </w:rPr>
        <w:t>4</w:t>
      </w:r>
      <w:r w:rsidRPr="001169BD">
        <w:rPr>
          <w:rFonts w:ascii="Calibri" w:hAnsi="Calibri" w:cs="Calibri"/>
          <w:bCs/>
          <w:szCs w:val="22"/>
        </w:rPr>
        <w:t xml:space="preserve"> ust. 1 pkt 1</w:t>
      </w:r>
      <w:r>
        <w:rPr>
          <w:rFonts w:ascii="Calibri" w:hAnsi="Calibri" w:cs="Calibri"/>
          <w:bCs/>
          <w:szCs w:val="22"/>
        </w:rPr>
        <w:t>1</w:t>
      </w:r>
      <w:r w:rsidRPr="001169BD">
        <w:rPr>
          <w:rFonts w:ascii="Calibri" w:hAnsi="Calibri" w:cs="Calibri"/>
          <w:bCs/>
          <w:szCs w:val="22"/>
        </w:rPr>
        <w:t xml:space="preserve"> Umowy.</w:t>
      </w:r>
    </w:p>
    <w:p w14:paraId="6ECA3359" w14:textId="77777777" w:rsidR="00130468" w:rsidRPr="00582A71" w:rsidRDefault="00130468">
      <w:pPr>
        <w:ind w:left="426" w:hanging="426"/>
        <w:jc w:val="both"/>
        <w:rPr>
          <w:rFonts w:ascii="Calibri" w:hAnsi="Calibri" w:cs="Calibri"/>
          <w:bCs/>
          <w:szCs w:val="22"/>
        </w:rPr>
      </w:pPr>
      <w:r w:rsidRPr="00582A71">
        <w:rPr>
          <w:rFonts w:ascii="Calibri" w:hAnsi="Calibri" w:cs="Calibri"/>
          <w:bCs/>
          <w:szCs w:val="22"/>
        </w:rPr>
        <w:t>2.</w:t>
      </w:r>
      <w:r w:rsidRPr="00582A71">
        <w:rPr>
          <w:rFonts w:ascii="Calibri" w:hAnsi="Calibri" w:cs="Calibri"/>
          <w:bCs/>
          <w:szCs w:val="22"/>
        </w:rPr>
        <w:tab/>
        <w:t xml:space="preserve">Wykonawca ponosi pełną odpowiedzialność za: </w:t>
      </w:r>
    </w:p>
    <w:p w14:paraId="5E20D4B2" w14:textId="77777777" w:rsidR="00130468" w:rsidRPr="00582A71" w:rsidRDefault="00130468">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2C8C88B5" w14:textId="77777777" w:rsidR="00130468" w:rsidRPr="00582A71" w:rsidRDefault="00130468">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6654BA4"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organizacji robót;</w:t>
      </w:r>
    </w:p>
    <w:p w14:paraId="17139BC9"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p>
    <w:p w14:paraId="664C3340"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ochrony środowiska;</w:t>
      </w:r>
    </w:p>
    <w:p w14:paraId="14571829"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Pr="00582A71">
        <w:rPr>
          <w:rFonts w:ascii="Calibri" w:hAnsi="Calibri" w:cs="Calibri"/>
          <w:szCs w:val="22"/>
        </w:rPr>
        <w:t>;</w:t>
      </w:r>
    </w:p>
    <w:p w14:paraId="6C46A4AC"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p>
    <w:p w14:paraId="6D285B22"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p>
    <w:p w14:paraId="403D22E9" w14:textId="77777777" w:rsidR="00130468"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p>
    <w:p w14:paraId="04710C5B" w14:textId="77777777" w:rsidR="00130468" w:rsidRPr="00582A71" w:rsidRDefault="00130468"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p>
    <w:p w14:paraId="7FF3AC03"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prace wykonane, w tym wszelkie działania lub zaniechania podwykonawców i dalszych podwykonawców, oraz osoby działające na jego rzecz;</w:t>
      </w:r>
    </w:p>
    <w:p w14:paraId="421AEEB1"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 xml:space="preserve">a związanych z wykonywaniem przedmiotu Umowy, wszystkich metod pracy oraz wszystkich </w:t>
      </w:r>
      <w:r>
        <w:rPr>
          <w:rFonts w:ascii="Calibri" w:hAnsi="Calibri" w:cs="Calibri"/>
          <w:szCs w:val="22"/>
        </w:rPr>
        <w:t>robót</w:t>
      </w:r>
      <w:r w:rsidRPr="00582A71">
        <w:rPr>
          <w:rFonts w:ascii="Calibri" w:hAnsi="Calibri" w:cs="Calibri"/>
          <w:szCs w:val="22"/>
        </w:rPr>
        <w:t>, niezależnie od jakiegokolwiek zatwierdzenia czy wyrażenia zgody przez Zamawiającego;</w:t>
      </w:r>
    </w:p>
    <w:p w14:paraId="1E43E308"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D695E82"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Wykonawca zobowiązuje się w okresie robót do:</w:t>
      </w:r>
    </w:p>
    <w:p w14:paraId="3E5B6855"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zalaniem, przedostawaniem się kurzu i pyłu, </w:t>
      </w:r>
      <w:r>
        <w:rPr>
          <w:rFonts w:ascii="Calibri" w:hAnsi="Calibri" w:cs="Calibri"/>
          <w:szCs w:val="22"/>
        </w:rPr>
        <w:t xml:space="preserve">w </w:t>
      </w:r>
      <w:r w:rsidRPr="00582A71">
        <w:rPr>
          <w:rFonts w:ascii="Calibri" w:hAnsi="Calibri" w:cs="Calibri"/>
          <w:szCs w:val="22"/>
        </w:rPr>
        <w:t xml:space="preserve">części </w:t>
      </w:r>
      <w:r>
        <w:rPr>
          <w:rFonts w:ascii="Calibri" w:hAnsi="Calibri" w:cs="Calibri"/>
          <w:szCs w:val="22"/>
        </w:rPr>
        <w:t>budynku, gdzie na elewacji prowadzone będą prace</w:t>
      </w:r>
      <w:r w:rsidRPr="00582A71">
        <w:rPr>
          <w:rFonts w:ascii="Calibri" w:hAnsi="Calibri" w:cs="Calibri"/>
          <w:szCs w:val="22"/>
        </w:rPr>
        <w:t xml:space="preserve"> od pozostałej części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p>
    <w:p w14:paraId="53BE6D2E"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4B6F518E"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0898983F" w14:textId="77777777" w:rsidR="00130468" w:rsidRPr="00582A71" w:rsidRDefault="00130468">
      <w:pPr>
        <w:ind w:left="426" w:hanging="426"/>
        <w:jc w:val="both"/>
        <w:rPr>
          <w:rFonts w:ascii="Calibri" w:hAnsi="Calibri" w:cs="Calibri"/>
          <w:i/>
          <w:szCs w:val="22"/>
        </w:rPr>
      </w:pPr>
      <w:r w:rsidRPr="00582A71">
        <w:rPr>
          <w:rFonts w:ascii="Calibri" w:hAnsi="Calibri" w:cs="Calibri"/>
          <w:szCs w:val="22"/>
        </w:rPr>
        <w:t>4.</w:t>
      </w:r>
      <w:r w:rsidRPr="00582A71">
        <w:rPr>
          <w:rFonts w:ascii="Calibri" w:hAnsi="Calibri" w:cs="Calibri"/>
          <w:szCs w:val="22"/>
        </w:rPr>
        <w:tab/>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1154C53" w14:textId="77777777" w:rsidR="00130468" w:rsidRPr="00582A71" w:rsidRDefault="00130468">
      <w:pPr>
        <w:pStyle w:val="Tekstkomentarza1"/>
        <w:ind w:left="426" w:hanging="426"/>
        <w:jc w:val="both"/>
        <w:rPr>
          <w:rFonts w:ascii="Calibri" w:hAnsi="Calibri" w:cs="Calibri"/>
          <w:sz w:val="22"/>
          <w:szCs w:val="22"/>
        </w:rPr>
      </w:pPr>
      <w:r w:rsidRPr="00582A71">
        <w:rPr>
          <w:rFonts w:ascii="Calibri" w:hAnsi="Calibri" w:cs="Calibri"/>
          <w:sz w:val="22"/>
          <w:szCs w:val="22"/>
        </w:rPr>
        <w:t>5.</w:t>
      </w:r>
      <w:r w:rsidRPr="00582A71">
        <w:rPr>
          <w:rFonts w:ascii="Calibri" w:hAnsi="Calibri" w:cs="Calibri"/>
          <w:sz w:val="22"/>
          <w:szCs w:val="22"/>
        </w:rPr>
        <w:tab/>
        <w:t xml:space="preserve">Ubezpieczenie odpowiedzialności cywilnej Wykonawcy obejmować powinno odpowiedzialność </w:t>
      </w:r>
      <w:r>
        <w:rPr>
          <w:rFonts w:ascii="Calibri" w:hAnsi="Calibri" w:cs="Calibri"/>
          <w:sz w:val="22"/>
          <w:szCs w:val="22"/>
        </w:rPr>
        <w:br/>
      </w:r>
      <w:r w:rsidRPr="00582A71">
        <w:rPr>
          <w:rFonts w:ascii="Calibri" w:hAnsi="Calibri" w:cs="Calibri"/>
          <w:sz w:val="22"/>
          <w:szCs w:val="22"/>
        </w:rPr>
        <w:t>z tytułu szkód osobowych i rzeczowych, w następującym zakresie:</w:t>
      </w:r>
    </w:p>
    <w:p w14:paraId="091E0923" w14:textId="77777777" w:rsidR="00130468" w:rsidRPr="00582A71" w:rsidRDefault="00130468">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6051364A" w14:textId="77777777" w:rsidR="00130468" w:rsidRPr="00582A71" w:rsidRDefault="00130468">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269CA607" w14:textId="56C81730" w:rsidR="00130468" w:rsidRPr="00582A71" w:rsidRDefault="00130468">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4 i 5 niniejszego paragrafu. Dostarczenie Zamawiającemu dokumentu potwierdzającego zawarcie nowej umowy ubezpieczenia na zasadach określonych w ust. 4 i 5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Pr="002722A0">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ubezpieczenia </w:t>
      </w:r>
      <w:r>
        <w:rPr>
          <w:rFonts w:ascii="Calibri" w:hAnsi="Calibri" w:cs="Calibri"/>
          <w:color w:val="auto"/>
          <w:szCs w:val="22"/>
        </w:rPr>
        <w:br/>
        <w:t>o tożsamym zakresie na koszt i ryzyko Wykonawcy oraz dokonania potrącenia kosztu ubezpieczenia z wynagrodzenia przysługującego Wykonawcy.</w:t>
      </w:r>
    </w:p>
    <w:p w14:paraId="629A18A8" w14:textId="77777777" w:rsidR="00130468" w:rsidRPr="00582A71" w:rsidRDefault="00130468">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w ust. 4 niniejszego paragrafu.</w:t>
      </w:r>
    </w:p>
    <w:p w14:paraId="4CB0D520" w14:textId="77777777" w:rsidR="00130468" w:rsidRPr="00582A71" w:rsidRDefault="00130468">
      <w:pPr>
        <w:ind w:left="426"/>
        <w:jc w:val="both"/>
        <w:rPr>
          <w:rFonts w:ascii="Calibri" w:hAnsi="Calibri" w:cs="Calibri"/>
          <w:b/>
          <w:szCs w:val="22"/>
        </w:rPr>
      </w:pPr>
    </w:p>
    <w:p w14:paraId="36ECFC46" w14:textId="77777777" w:rsidR="00130468" w:rsidRPr="00582A71" w:rsidRDefault="00130468">
      <w:pPr>
        <w:jc w:val="center"/>
        <w:rPr>
          <w:rFonts w:ascii="Calibri" w:hAnsi="Calibri" w:cs="Calibri"/>
          <w:b/>
          <w:szCs w:val="22"/>
        </w:rPr>
      </w:pPr>
      <w:r w:rsidRPr="00582A71">
        <w:rPr>
          <w:rFonts w:ascii="Calibri" w:hAnsi="Calibri" w:cs="Calibri"/>
          <w:b/>
          <w:szCs w:val="22"/>
        </w:rPr>
        <w:t>§ 5</w:t>
      </w:r>
    </w:p>
    <w:p w14:paraId="3C96E67E" w14:textId="77777777" w:rsidR="00130468" w:rsidRPr="00582A71" w:rsidRDefault="00130468">
      <w:pPr>
        <w:jc w:val="center"/>
        <w:rPr>
          <w:rFonts w:ascii="Calibri" w:hAnsi="Calibri" w:cs="Calibri"/>
          <w:b/>
          <w:szCs w:val="22"/>
        </w:rPr>
      </w:pPr>
      <w:r w:rsidRPr="00582A71">
        <w:rPr>
          <w:rFonts w:ascii="Calibri" w:hAnsi="Calibri" w:cs="Calibri"/>
          <w:b/>
          <w:szCs w:val="22"/>
        </w:rPr>
        <w:t>Obowiązki Zamawiającego</w:t>
      </w:r>
    </w:p>
    <w:p w14:paraId="04153A2E" w14:textId="77777777" w:rsidR="00130468" w:rsidRPr="00582A71" w:rsidRDefault="00130468">
      <w:pPr>
        <w:jc w:val="center"/>
        <w:rPr>
          <w:rFonts w:ascii="Calibri" w:hAnsi="Calibri" w:cs="Calibri"/>
          <w:b/>
          <w:szCs w:val="22"/>
        </w:rPr>
      </w:pPr>
    </w:p>
    <w:p w14:paraId="3D65B859" w14:textId="77777777" w:rsidR="00130468" w:rsidRPr="00582A71" w:rsidRDefault="00130468">
      <w:pPr>
        <w:jc w:val="both"/>
        <w:rPr>
          <w:rFonts w:ascii="Calibri" w:hAnsi="Calibri" w:cs="Calibri"/>
          <w:szCs w:val="22"/>
        </w:rPr>
      </w:pPr>
      <w:r w:rsidRPr="00582A71">
        <w:rPr>
          <w:rFonts w:ascii="Calibri" w:hAnsi="Calibri" w:cs="Calibri"/>
          <w:szCs w:val="22"/>
        </w:rPr>
        <w:t>Zamawiający zobowiązany jest do:</w:t>
      </w:r>
    </w:p>
    <w:p w14:paraId="025E0CAC"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protokolarnego przekazania terenu robót;</w:t>
      </w:r>
    </w:p>
    <w:p w14:paraId="6D18C9E5" w14:textId="77777777" w:rsidR="00130468" w:rsidRDefault="00130468">
      <w:pPr>
        <w:numPr>
          <w:ilvl w:val="0"/>
          <w:numId w:val="10"/>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6B0644DC"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6A8CA7A0"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3107A122" w14:textId="77777777" w:rsidR="00130468" w:rsidRPr="00582A71" w:rsidRDefault="00130468">
      <w:pPr>
        <w:numPr>
          <w:ilvl w:val="0"/>
          <w:numId w:val="10"/>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0CBD606F" w14:textId="77777777" w:rsidR="00130468" w:rsidRPr="001665F3" w:rsidRDefault="00130468" w:rsidP="001665F3">
      <w:pPr>
        <w:numPr>
          <w:ilvl w:val="0"/>
          <w:numId w:val="10"/>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Pr>
          <w:rFonts w:ascii="Calibri" w:hAnsi="Calibri" w:cs="Calibri"/>
          <w:szCs w:val="22"/>
        </w:rPr>
        <w:t>y</w:t>
      </w:r>
      <w:r w:rsidRPr="00582A71">
        <w:rPr>
          <w:rFonts w:ascii="Calibri" w:hAnsi="Calibri" w:cs="Calibri"/>
          <w:szCs w:val="22"/>
        </w:rPr>
        <w:t xml:space="preserve"> i odebran</w:t>
      </w:r>
      <w:r>
        <w:rPr>
          <w:rFonts w:ascii="Calibri" w:hAnsi="Calibri" w:cs="Calibri"/>
          <w:szCs w:val="22"/>
        </w:rPr>
        <w:t>y</w:t>
      </w:r>
      <w:r w:rsidRPr="00582A71">
        <w:rPr>
          <w:rFonts w:ascii="Calibri" w:hAnsi="Calibri" w:cs="Calibri"/>
          <w:szCs w:val="22"/>
        </w:rPr>
        <w:t xml:space="preserve"> </w:t>
      </w:r>
      <w:r>
        <w:rPr>
          <w:rFonts w:ascii="Calibri" w:hAnsi="Calibri" w:cs="Calibri"/>
          <w:szCs w:val="22"/>
        </w:rPr>
        <w:t>przedmiot Umowy</w:t>
      </w:r>
      <w:r>
        <w:rPr>
          <w:rFonts w:ascii="Calibri" w:hAnsi="Calibri" w:cs="Calibri"/>
          <w:bCs/>
          <w:szCs w:val="22"/>
        </w:rPr>
        <w:t>.</w:t>
      </w:r>
    </w:p>
    <w:p w14:paraId="582935F3" w14:textId="77777777" w:rsidR="00130468" w:rsidRPr="00582A71" w:rsidRDefault="00130468">
      <w:pPr>
        <w:jc w:val="center"/>
        <w:rPr>
          <w:rFonts w:ascii="Calibri" w:hAnsi="Calibri" w:cs="Calibri"/>
          <w:b/>
          <w:szCs w:val="22"/>
        </w:rPr>
      </w:pPr>
    </w:p>
    <w:p w14:paraId="3D465B1E" w14:textId="77777777" w:rsidR="0018035A" w:rsidRDefault="0018035A">
      <w:pPr>
        <w:suppressAutoHyphens w:val="0"/>
        <w:spacing w:after="160" w:line="259" w:lineRule="auto"/>
        <w:rPr>
          <w:ins w:id="1" w:author="Renata Markowska" w:date="2020-08-24T09:21:00Z"/>
          <w:rFonts w:ascii="Calibri" w:hAnsi="Calibri" w:cs="Calibri"/>
          <w:b/>
          <w:szCs w:val="22"/>
        </w:rPr>
      </w:pPr>
      <w:ins w:id="2" w:author="Renata Markowska" w:date="2020-08-24T09:21:00Z">
        <w:r>
          <w:rPr>
            <w:rFonts w:ascii="Calibri" w:hAnsi="Calibri" w:cs="Calibri"/>
            <w:b/>
            <w:szCs w:val="22"/>
          </w:rPr>
          <w:br w:type="page"/>
        </w:r>
      </w:ins>
    </w:p>
    <w:p w14:paraId="40078AE3" w14:textId="5CEE4E80" w:rsidR="00130468" w:rsidRPr="00582A71" w:rsidRDefault="00130468" w:rsidP="00FF6681">
      <w:pPr>
        <w:suppressAutoHyphens w:val="0"/>
        <w:jc w:val="center"/>
        <w:rPr>
          <w:rFonts w:ascii="Calibri" w:hAnsi="Calibri" w:cs="Calibri"/>
          <w:b/>
          <w:szCs w:val="22"/>
        </w:rPr>
      </w:pPr>
      <w:r w:rsidRPr="00582A71">
        <w:rPr>
          <w:rFonts w:ascii="Calibri" w:hAnsi="Calibri" w:cs="Calibri"/>
          <w:b/>
          <w:szCs w:val="22"/>
        </w:rPr>
        <w:lastRenderedPageBreak/>
        <w:t>§ 6</w:t>
      </w:r>
    </w:p>
    <w:p w14:paraId="7C67F79C" w14:textId="77777777" w:rsidR="00130468" w:rsidRPr="00582A71" w:rsidRDefault="00130468">
      <w:pPr>
        <w:jc w:val="center"/>
        <w:rPr>
          <w:rFonts w:ascii="Calibri" w:hAnsi="Calibri" w:cs="Calibri"/>
          <w:b/>
          <w:szCs w:val="22"/>
        </w:rPr>
      </w:pPr>
      <w:r w:rsidRPr="00582A71">
        <w:rPr>
          <w:rFonts w:ascii="Calibri" w:hAnsi="Calibri" w:cs="Calibri"/>
          <w:b/>
          <w:szCs w:val="22"/>
        </w:rPr>
        <w:t>Przepisy BHP i ppoż.</w:t>
      </w:r>
    </w:p>
    <w:p w14:paraId="3B931103" w14:textId="77777777" w:rsidR="00130468" w:rsidRPr="00582A71" w:rsidRDefault="00130468">
      <w:pPr>
        <w:rPr>
          <w:rFonts w:ascii="Calibri" w:hAnsi="Calibri" w:cs="Calibri"/>
          <w:b/>
          <w:szCs w:val="22"/>
        </w:rPr>
      </w:pPr>
    </w:p>
    <w:p w14:paraId="140064F4" w14:textId="77777777" w:rsidR="00130468" w:rsidRPr="00582A71" w:rsidRDefault="00130468"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6E2D9557" w14:textId="77777777" w:rsidR="00130468" w:rsidRPr="00582A71" w:rsidRDefault="00130468"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65C72D5A" w14:textId="77777777" w:rsidR="00130468" w:rsidRDefault="00130468" w:rsidP="001B530A">
      <w:pPr>
        <w:jc w:val="both"/>
        <w:rPr>
          <w:rFonts w:ascii="Calibri" w:hAnsi="Calibri" w:cs="Calibri"/>
          <w:szCs w:val="22"/>
        </w:rPr>
      </w:pPr>
    </w:p>
    <w:p w14:paraId="2523D48D" w14:textId="77777777" w:rsidR="00130468" w:rsidRPr="00582A71" w:rsidRDefault="00130468" w:rsidP="001B530A">
      <w:pPr>
        <w:jc w:val="center"/>
        <w:rPr>
          <w:rFonts w:ascii="Calibri" w:hAnsi="Calibri" w:cs="Calibri"/>
          <w:b/>
          <w:szCs w:val="22"/>
        </w:rPr>
      </w:pPr>
      <w:r w:rsidRPr="00582A71">
        <w:rPr>
          <w:rFonts w:ascii="Calibri" w:hAnsi="Calibri" w:cs="Calibri"/>
          <w:b/>
          <w:szCs w:val="22"/>
        </w:rPr>
        <w:t>§ 7</w:t>
      </w:r>
    </w:p>
    <w:p w14:paraId="6A9DEC8D" w14:textId="77777777" w:rsidR="00130468" w:rsidRPr="00582A71" w:rsidRDefault="00130468" w:rsidP="001B530A">
      <w:pPr>
        <w:jc w:val="center"/>
        <w:rPr>
          <w:rFonts w:ascii="Calibri" w:hAnsi="Calibri" w:cs="Calibri"/>
          <w:b/>
          <w:szCs w:val="22"/>
        </w:rPr>
      </w:pPr>
      <w:r w:rsidRPr="00582A71">
        <w:rPr>
          <w:rFonts w:ascii="Calibri" w:hAnsi="Calibri" w:cs="Calibri"/>
          <w:b/>
          <w:szCs w:val="22"/>
        </w:rPr>
        <w:t>Personel Wykonawcy</w:t>
      </w:r>
    </w:p>
    <w:p w14:paraId="4788DA6D" w14:textId="77777777" w:rsidR="00130468" w:rsidRPr="00582A71" w:rsidRDefault="00130468">
      <w:pPr>
        <w:jc w:val="both"/>
        <w:rPr>
          <w:rFonts w:ascii="Calibri" w:hAnsi="Calibri" w:cs="Calibri"/>
          <w:szCs w:val="22"/>
        </w:rPr>
      </w:pPr>
    </w:p>
    <w:p w14:paraId="68307571" w14:textId="77777777" w:rsidR="00130468" w:rsidRPr="00582A71" w:rsidRDefault="00130468" w:rsidP="008B4D70">
      <w:pPr>
        <w:numPr>
          <w:ilvl w:val="0"/>
          <w:numId w:val="3"/>
        </w:numPr>
        <w:tabs>
          <w:tab w:val="clear" w:pos="0"/>
        </w:tabs>
        <w:ind w:left="426" w:hanging="426"/>
        <w:jc w:val="both"/>
        <w:rPr>
          <w:rFonts w:ascii="Calibri" w:hAnsi="Calibri" w:cs="Calibri"/>
          <w:szCs w:val="22"/>
        </w:rPr>
      </w:pPr>
      <w:r>
        <w:rPr>
          <w:rFonts w:ascii="Calibri" w:hAnsi="Calibri" w:cs="Calibri"/>
          <w:szCs w:val="22"/>
        </w:rPr>
        <w:t>Najpóźniej w dniu przejęcia terenu robót, o którym mowa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261654D5"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41C12E9E" w14:textId="77777777" w:rsidR="00130468"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B2648EE"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Pr>
          <w:rFonts w:ascii="Calibri" w:hAnsi="Calibri" w:cs="Calibri"/>
          <w:szCs w:val="22"/>
        </w:rPr>
        <w:t>pracach rozbiórkowych;</w:t>
      </w:r>
    </w:p>
    <w:p w14:paraId="76C88AA7" w14:textId="77777777" w:rsidR="00130468"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demontażowych i montażowych rur spustowych i instalacji alarmowej oraz telewizji użytkowej;</w:t>
      </w:r>
    </w:p>
    <w:p w14:paraId="067C31B7" w14:textId="77777777" w:rsidR="00130468"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przy wykonywaniu docieplenia budynku;</w:t>
      </w:r>
    </w:p>
    <w:p w14:paraId="658BF57F" w14:textId="77777777" w:rsidR="00130468" w:rsidRPr="003A21DD" w:rsidRDefault="00130468"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obróbkach blacharskich</w:t>
      </w:r>
      <w:r w:rsidRPr="003A21DD">
        <w:rPr>
          <w:rFonts w:ascii="Calibri" w:hAnsi="Calibri" w:cs="Calibri"/>
          <w:szCs w:val="22"/>
        </w:rPr>
        <w:t>;</w:t>
      </w:r>
    </w:p>
    <w:p w14:paraId="4555F5EF" w14:textId="77777777" w:rsidR="00130468" w:rsidRPr="000179CB" w:rsidRDefault="00130468" w:rsidP="003A21DD">
      <w:pPr>
        <w:numPr>
          <w:ilvl w:val="0"/>
          <w:numId w:val="16"/>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0DC8A1C7" w14:textId="77777777" w:rsidR="00130468" w:rsidRPr="00582A71" w:rsidRDefault="00130468"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64F2FB80"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58A73DC8"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t>
      </w:r>
      <w:r w:rsidRPr="004F48F2">
        <w:rPr>
          <w:rFonts w:ascii="Calibri" w:hAnsi="Calibri" w:cs="Calibri"/>
          <w:szCs w:val="22"/>
        </w:rPr>
        <w:t>wskazany w § 1</w:t>
      </w:r>
      <w:r>
        <w:rPr>
          <w:rFonts w:ascii="Calibri" w:hAnsi="Calibri" w:cs="Calibri"/>
          <w:szCs w:val="22"/>
        </w:rPr>
        <w:t>4</w:t>
      </w:r>
      <w:r w:rsidRPr="004F48F2">
        <w:rPr>
          <w:rFonts w:ascii="Calibri" w:hAnsi="Calibri" w:cs="Calibri"/>
          <w:szCs w:val="22"/>
        </w:rPr>
        <w:t xml:space="preserve"> ust. 2 Umowy) w</w:t>
      </w:r>
      <w:r w:rsidRPr="00582A71">
        <w:rPr>
          <w:rFonts w:ascii="Calibri" w:hAnsi="Calibri" w:cs="Calibri"/>
          <w:szCs w:val="22"/>
        </w:rPr>
        <w:t xml:space="preserve"> wyznaczonym w tym wezwaniu terminie Wykonawca przedłoży Zamawiającemu wskazane poniżej dowody w celu potwierdzenia spełnienia wymogu zatrudnienia na podstawie umowy o pracę przez Wykonawcę Pracowników:</w:t>
      </w:r>
    </w:p>
    <w:p w14:paraId="22FA0B28"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6D8ACDC7"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xml:space="preserve">), tj. w szczególności bez adresów, numerów PESEL Pracowników. Imię i nazwisko Pracownika nie podlega </w:t>
      </w:r>
      <w:proofErr w:type="spellStart"/>
      <w:r w:rsidRPr="00582A71">
        <w:rPr>
          <w:rFonts w:ascii="Calibri" w:hAnsi="Calibri" w:cs="Calibri"/>
          <w:szCs w:val="22"/>
        </w:rPr>
        <w:t>anonimizacji</w:t>
      </w:r>
      <w:proofErr w:type="spellEnd"/>
      <w:r w:rsidRPr="00582A71">
        <w:rPr>
          <w:rFonts w:ascii="Calibri" w:hAnsi="Calibri" w:cs="Calibri"/>
          <w:szCs w:val="22"/>
        </w:rPr>
        <w:t>. Informacje takie jak: data zawarcia umowy, rodzaj umowy o pracę i wymiar etatu powinny być możliwe do zidentyfikowania;</w:t>
      </w:r>
    </w:p>
    <w:p w14:paraId="010539BE"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4084D79C" w14:textId="77777777" w:rsidR="00130468" w:rsidRPr="00582A71" w:rsidRDefault="00130468">
      <w:pPr>
        <w:numPr>
          <w:ilvl w:val="0"/>
          <w:numId w:val="38"/>
        </w:numPr>
        <w:ind w:left="709" w:hanging="283"/>
        <w:jc w:val="both"/>
        <w:rPr>
          <w:rFonts w:ascii="Calibri" w:hAnsi="Calibri" w:cs="Calibri"/>
          <w:szCs w:val="22"/>
        </w:rPr>
      </w:pPr>
      <w:r w:rsidRPr="00582A71">
        <w:rPr>
          <w:rFonts w:ascii="Calibri" w:hAnsi="Calibri" w:cs="Calibri"/>
          <w:szCs w:val="22"/>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43504E3F"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1A3735">
        <w:rPr>
          <w:rFonts w:ascii="Calibri" w:hAnsi="Calibri" w:cs="Calibri"/>
          <w:szCs w:val="22"/>
        </w:rPr>
        <w:t xml:space="preserve">określonych w </w:t>
      </w:r>
      <w:r w:rsidRPr="007536DA">
        <w:rPr>
          <w:rFonts w:ascii="Calibri" w:hAnsi="Calibri" w:cs="Calibri"/>
          <w:szCs w:val="22"/>
        </w:rPr>
        <w:t>§ 1</w:t>
      </w:r>
      <w:r>
        <w:rPr>
          <w:rFonts w:ascii="Calibri" w:hAnsi="Calibri" w:cs="Calibri"/>
          <w:szCs w:val="22"/>
        </w:rPr>
        <w:t>4</w:t>
      </w:r>
      <w:r w:rsidRPr="007536DA">
        <w:rPr>
          <w:rFonts w:ascii="Calibri" w:hAnsi="Calibri" w:cs="Calibri"/>
          <w:szCs w:val="22"/>
        </w:rPr>
        <w:t xml:space="preserve"> ust. 1 pkt 1</w:t>
      </w:r>
      <w:r>
        <w:rPr>
          <w:rFonts w:ascii="Calibri" w:hAnsi="Calibri" w:cs="Calibri"/>
          <w:szCs w:val="22"/>
        </w:rPr>
        <w:t>0</w:t>
      </w:r>
      <w:r w:rsidRPr="007536DA">
        <w:rPr>
          <w:rFonts w:ascii="Calibri" w:hAnsi="Calibri" w:cs="Calibri"/>
          <w:szCs w:val="22"/>
        </w:rPr>
        <w:t xml:space="preserve"> Umowy</w:t>
      </w:r>
      <w:r w:rsidRPr="00582A71">
        <w:rPr>
          <w:rFonts w:ascii="Calibri" w:hAnsi="Calibri" w:cs="Calibri"/>
          <w:szCs w:val="22"/>
        </w:rPr>
        <w:t>.</w:t>
      </w:r>
    </w:p>
    <w:p w14:paraId="7AD68C44"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13D0148D"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30B124D7" w14:textId="77777777" w:rsidR="00130468" w:rsidRPr="00582A71" w:rsidRDefault="00130468">
      <w:pPr>
        <w:numPr>
          <w:ilvl w:val="0"/>
          <w:numId w:val="3"/>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16DF07C0"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05391AB5"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7AC24FF1" w14:textId="77777777" w:rsidR="00130468" w:rsidRPr="00582A71" w:rsidRDefault="00130468" w:rsidP="004526D4">
      <w:pPr>
        <w:numPr>
          <w:ilvl w:val="0"/>
          <w:numId w:val="3"/>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0B81C79E"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0CD39DA4"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2D535A9F" w14:textId="77777777" w:rsidR="00130468" w:rsidRPr="00582A71" w:rsidRDefault="00130468">
      <w:pPr>
        <w:numPr>
          <w:ilvl w:val="0"/>
          <w:numId w:val="3"/>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71C84885" w14:textId="77777777" w:rsidR="00130468" w:rsidRPr="00582A71" w:rsidRDefault="00130468" w:rsidP="001A3735">
      <w:pPr>
        <w:numPr>
          <w:ilvl w:val="0"/>
          <w:numId w:val="3"/>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w:t>
      </w:r>
      <w:r>
        <w:rPr>
          <w:rFonts w:ascii="Calibri" w:hAnsi="Calibri" w:cs="Calibri"/>
          <w:szCs w:val="22"/>
        </w:rPr>
        <w:t>robót</w:t>
      </w:r>
      <w:r w:rsidRPr="00582A71">
        <w:rPr>
          <w:rFonts w:ascii="Calibri" w:hAnsi="Calibri" w:cs="Calibri"/>
          <w:szCs w:val="22"/>
        </w:rPr>
        <w:t xml:space="preserve"> objętych Umową.</w:t>
      </w:r>
    </w:p>
    <w:p w14:paraId="2B931073" w14:textId="77777777" w:rsidR="00130468" w:rsidRPr="00582A71" w:rsidRDefault="00130468" w:rsidP="00E8582D">
      <w:pPr>
        <w:numPr>
          <w:ilvl w:val="0"/>
          <w:numId w:val="3"/>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43EAE89D" w14:textId="77777777" w:rsidR="00130468" w:rsidRPr="00582A71" w:rsidRDefault="00130468">
      <w:pPr>
        <w:jc w:val="center"/>
        <w:rPr>
          <w:rFonts w:ascii="Calibri" w:hAnsi="Calibri" w:cs="Calibri"/>
          <w:b/>
          <w:szCs w:val="22"/>
        </w:rPr>
      </w:pPr>
    </w:p>
    <w:p w14:paraId="25EAAAE6" w14:textId="77777777" w:rsidR="00130468" w:rsidRPr="00582A71" w:rsidRDefault="00130468">
      <w:pPr>
        <w:jc w:val="center"/>
        <w:rPr>
          <w:rFonts w:ascii="Calibri" w:hAnsi="Calibri" w:cs="Calibri"/>
          <w:b/>
          <w:szCs w:val="22"/>
        </w:rPr>
      </w:pPr>
      <w:r w:rsidRPr="00582A71">
        <w:rPr>
          <w:rFonts w:ascii="Calibri" w:hAnsi="Calibri" w:cs="Calibri"/>
          <w:b/>
          <w:szCs w:val="22"/>
        </w:rPr>
        <w:t>§ 8</w:t>
      </w:r>
    </w:p>
    <w:p w14:paraId="36AB078E" w14:textId="77777777" w:rsidR="00130468" w:rsidRPr="00582A71" w:rsidRDefault="00130468">
      <w:pPr>
        <w:jc w:val="center"/>
        <w:rPr>
          <w:rFonts w:ascii="Calibri" w:hAnsi="Calibri" w:cs="Calibri"/>
          <w:b/>
          <w:szCs w:val="22"/>
        </w:rPr>
      </w:pPr>
      <w:r w:rsidRPr="00582A71">
        <w:rPr>
          <w:rFonts w:ascii="Calibri" w:hAnsi="Calibri" w:cs="Calibri"/>
          <w:b/>
          <w:szCs w:val="22"/>
        </w:rPr>
        <w:t>Podwykonawcy</w:t>
      </w:r>
    </w:p>
    <w:p w14:paraId="5A4DAFCC" w14:textId="77777777" w:rsidR="00130468" w:rsidRPr="00582A71" w:rsidRDefault="00130468">
      <w:pPr>
        <w:jc w:val="center"/>
        <w:rPr>
          <w:rFonts w:ascii="Calibri" w:hAnsi="Calibri" w:cs="Calibri"/>
          <w:szCs w:val="22"/>
        </w:rPr>
      </w:pPr>
    </w:p>
    <w:p w14:paraId="715DFD72" w14:textId="77777777" w:rsidR="00130468" w:rsidRPr="00582A71" w:rsidRDefault="00130468" w:rsidP="004D09A4">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3DD10489" w14:textId="77777777" w:rsidR="00130468" w:rsidRPr="007536DA" w:rsidRDefault="00130468">
      <w:pPr>
        <w:numPr>
          <w:ilvl w:val="0"/>
          <w:numId w:val="23"/>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16A7DB02"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40898A08"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7781387C" w14:textId="77777777" w:rsidR="00130468" w:rsidRPr="00582A71" w:rsidRDefault="00130468" w:rsidP="007A6D4C">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w:t>
      </w:r>
      <w:r w:rsidRPr="00582A71">
        <w:rPr>
          <w:rFonts w:ascii="Calibri" w:hAnsi="Calibri" w:cs="Calibri"/>
          <w:szCs w:val="22"/>
        </w:rPr>
        <w:lastRenderedPageBreak/>
        <w:t xml:space="preserve">podwykonawcę lub zrezygnować z powierzenia wykonania części przedmiotu Umowy podwykonawcy. </w:t>
      </w:r>
    </w:p>
    <w:p w14:paraId="3360D63F" w14:textId="77777777" w:rsidR="00130468" w:rsidRPr="00052FAC" w:rsidRDefault="00130468">
      <w:pPr>
        <w:numPr>
          <w:ilvl w:val="0"/>
          <w:numId w:val="23"/>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250809A0"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proofErr w:type="spellStart"/>
      <w:r>
        <w:rPr>
          <w:rFonts w:ascii="Calibri" w:hAnsi="Calibri" w:cs="Calibri"/>
          <w:szCs w:val="22"/>
        </w:rPr>
        <w:t>Pzp</w:t>
      </w:r>
      <w:proofErr w:type="spellEnd"/>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06617B1"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7A7AF9A"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670879AA"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4B305CFA"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196BC414"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564E0443" w14:textId="77777777" w:rsidR="00130468" w:rsidRPr="00582A71" w:rsidRDefault="00130468">
      <w:pPr>
        <w:numPr>
          <w:ilvl w:val="0"/>
          <w:numId w:val="26"/>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A0665BF" w14:textId="77777777" w:rsidR="00130468" w:rsidRPr="00582A71" w:rsidRDefault="00130468" w:rsidP="00EA693F">
      <w:pPr>
        <w:numPr>
          <w:ilvl w:val="0"/>
          <w:numId w:val="26"/>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3279F6FA"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0C049D34" w14:textId="77777777" w:rsidR="00130468" w:rsidRPr="00582A71" w:rsidRDefault="00130468" w:rsidP="004D30AD">
      <w:pPr>
        <w:numPr>
          <w:ilvl w:val="0"/>
          <w:numId w:val="23"/>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280F9933"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7975140A"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1B8EADA9"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w:t>
      </w:r>
      <w:r w:rsidRPr="00582A71">
        <w:rPr>
          <w:rFonts w:ascii="Calibri" w:hAnsi="Calibri" w:cs="Calibri"/>
          <w:color w:val="auto"/>
          <w:szCs w:val="22"/>
        </w:rPr>
        <w:lastRenderedPageBreak/>
        <w:t xml:space="preserve">paragrafu pod rygorem wystąpienia o zapłatę kary umownej, </w:t>
      </w:r>
      <w:r w:rsidRPr="006F69C4">
        <w:rPr>
          <w:rFonts w:ascii="Calibri" w:hAnsi="Calibri" w:cs="Calibri"/>
          <w:color w:val="auto"/>
          <w:szCs w:val="22"/>
        </w:rPr>
        <w:t>o której mowa w § 1</w:t>
      </w:r>
      <w:r>
        <w:rPr>
          <w:rFonts w:ascii="Calibri" w:hAnsi="Calibri" w:cs="Calibri"/>
          <w:color w:val="auto"/>
          <w:szCs w:val="22"/>
        </w:rPr>
        <w:t>4</w:t>
      </w:r>
      <w:r w:rsidRPr="006F69C4">
        <w:rPr>
          <w:rFonts w:ascii="Calibri" w:hAnsi="Calibri" w:cs="Calibri"/>
          <w:color w:val="auto"/>
          <w:szCs w:val="22"/>
        </w:rPr>
        <w:t xml:space="preserve"> ust. 1 pkt 5 Umowy.</w:t>
      </w:r>
    </w:p>
    <w:p w14:paraId="4BA8E0C5"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 przypadku zawartych umów o podwykonawstwo, których przedmiotem są dostawy lub usługi, obowiązek ich przedkładania Zamawiającemu nie dotyczy sytuacji, gdy ich wartość jest mniejsza niż 0,5% wartości Umowy z tym zastrzeżeniem, że wyłączenie to nie obejmuje umów o wartości większej niż 50 000,00 zł.</w:t>
      </w:r>
    </w:p>
    <w:p w14:paraId="28C3BE22"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7861ECA6"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5FC09563"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7A2FE52E"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1A781D55" w14:textId="77777777" w:rsidR="00130468" w:rsidRPr="00582A71" w:rsidRDefault="00130468">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0D0A1708" w14:textId="77777777" w:rsidR="00130468" w:rsidRPr="00582A71" w:rsidRDefault="00130468"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57223684"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56925106"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63B42AC"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6A79A51C" w14:textId="77777777" w:rsidR="00130468" w:rsidRPr="00582A71" w:rsidRDefault="00130468"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57C02133" w14:textId="77777777" w:rsidR="00130468" w:rsidRPr="00582A71" w:rsidRDefault="00130468">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00C68F4D"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5C74346B"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710BD698" w14:textId="77777777" w:rsidR="00130468" w:rsidRPr="003A6023" w:rsidRDefault="00130468">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Roboty wykonane przez podwykonawców objęte będą gwarancją i rękojmią Wykonawcy na warunkach </w:t>
      </w:r>
      <w:r w:rsidRPr="003A6023">
        <w:rPr>
          <w:rFonts w:ascii="Calibri" w:hAnsi="Calibri" w:cs="Calibri"/>
          <w:color w:val="auto"/>
          <w:szCs w:val="22"/>
        </w:rPr>
        <w:t>określonych w § 12 Umowy</w:t>
      </w:r>
      <w:r>
        <w:rPr>
          <w:rFonts w:ascii="Calibri" w:hAnsi="Calibri" w:cs="Calibri"/>
          <w:color w:val="auto"/>
          <w:szCs w:val="22"/>
        </w:rPr>
        <w:t>.</w:t>
      </w:r>
    </w:p>
    <w:p w14:paraId="6E3475D5" w14:textId="77777777" w:rsidR="00130468" w:rsidRPr="003A6023" w:rsidRDefault="00130468">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t>w formie pisemnej dotyczących podwykonawców lub dalszych podwykonawców.</w:t>
      </w:r>
    </w:p>
    <w:p w14:paraId="6D996CE1" w14:textId="77777777" w:rsidR="00130468" w:rsidRPr="00582A71" w:rsidRDefault="00130468">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lastRenderedPageBreak/>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t>w § 10 ust. 1 Umowy</w:t>
      </w:r>
      <w:r w:rsidRPr="00582A71">
        <w:rPr>
          <w:rFonts w:ascii="Calibri" w:hAnsi="Calibri" w:cs="Calibri"/>
          <w:color w:val="auto"/>
          <w:szCs w:val="22"/>
        </w:rPr>
        <w:t xml:space="preserve"> może stanowić podstawę do odstąpienia od Umowy przez Zamawiającego.</w:t>
      </w:r>
    </w:p>
    <w:p w14:paraId="31F2E15C" w14:textId="77777777" w:rsidR="00130468" w:rsidRPr="007536DA" w:rsidRDefault="00130468" w:rsidP="00EA693F">
      <w:pPr>
        <w:numPr>
          <w:ilvl w:val="0"/>
          <w:numId w:val="34"/>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4DBC565F" w14:textId="77777777" w:rsidR="00130468" w:rsidRPr="00582A71" w:rsidRDefault="00130468">
      <w:pPr>
        <w:jc w:val="center"/>
        <w:rPr>
          <w:rFonts w:ascii="Calibri" w:hAnsi="Calibri" w:cs="Calibri"/>
          <w:b/>
          <w:szCs w:val="22"/>
        </w:rPr>
      </w:pPr>
      <w:r w:rsidRPr="00582A71">
        <w:rPr>
          <w:rFonts w:ascii="Calibri" w:hAnsi="Calibri" w:cs="Calibri"/>
          <w:b/>
          <w:szCs w:val="22"/>
        </w:rPr>
        <w:t>§ 9</w:t>
      </w:r>
    </w:p>
    <w:p w14:paraId="4D4A4D15" w14:textId="77777777" w:rsidR="00130468" w:rsidRPr="00582A71" w:rsidRDefault="00130468">
      <w:pPr>
        <w:jc w:val="center"/>
        <w:rPr>
          <w:rFonts w:ascii="Calibri" w:hAnsi="Calibri" w:cs="Calibri"/>
          <w:b/>
          <w:szCs w:val="22"/>
        </w:rPr>
      </w:pPr>
      <w:r w:rsidRPr="00582A71">
        <w:rPr>
          <w:rFonts w:ascii="Calibri" w:hAnsi="Calibri" w:cs="Calibri"/>
          <w:b/>
          <w:szCs w:val="22"/>
        </w:rPr>
        <w:t>Odbiór robót</w:t>
      </w:r>
    </w:p>
    <w:p w14:paraId="367BFEEA" w14:textId="77777777" w:rsidR="00130468" w:rsidRPr="00582A71" w:rsidRDefault="00130468">
      <w:pPr>
        <w:jc w:val="center"/>
        <w:rPr>
          <w:rFonts w:ascii="Calibri" w:hAnsi="Calibri" w:cs="Calibri"/>
          <w:b/>
          <w:szCs w:val="22"/>
        </w:rPr>
      </w:pPr>
    </w:p>
    <w:p w14:paraId="4DEF1A25" w14:textId="77777777" w:rsidR="00130468" w:rsidRPr="00582A71" w:rsidRDefault="00130468">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p>
    <w:p w14:paraId="68CACDB0" w14:textId="77777777" w:rsidR="00130468" w:rsidRPr="00582A71" w:rsidRDefault="00130468">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robocze</w:t>
      </w:r>
      <w:r w:rsidRPr="00582A71">
        <w:rPr>
          <w:rFonts w:ascii="Calibri" w:hAnsi="Calibri" w:cs="Calibri"/>
          <w:szCs w:val="22"/>
        </w:rPr>
        <w:t xml:space="preserve"> przed dniem rozpoczęcia tego odbioru.</w:t>
      </w:r>
    </w:p>
    <w:p w14:paraId="4741C762"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Ustala się następujące rodzaje odbiorów:</w:t>
      </w:r>
    </w:p>
    <w:p w14:paraId="418ACA67" w14:textId="77777777" w:rsidR="00130468" w:rsidRPr="00582A71" w:rsidRDefault="00130468">
      <w:pPr>
        <w:ind w:left="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odbiór robót zanikających lub podlegających zakryciu;</w:t>
      </w:r>
    </w:p>
    <w:p w14:paraId="0483960E" w14:textId="77777777" w:rsidR="00130468" w:rsidRPr="00582A71" w:rsidRDefault="00130468">
      <w:pPr>
        <w:ind w:left="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odbiór końcowy;</w:t>
      </w:r>
    </w:p>
    <w:p w14:paraId="4720593F" w14:textId="77777777" w:rsidR="00130468" w:rsidRPr="00582A71" w:rsidRDefault="00130468">
      <w:pPr>
        <w:ind w:left="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odbiór po okresie rękojmi.</w:t>
      </w:r>
    </w:p>
    <w:p w14:paraId="3F0CAEA3"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Odbiór robót zanikających lub podlegających zakryciu odbywa się na następujących zasadach:</w:t>
      </w:r>
    </w:p>
    <w:p w14:paraId="64947A81" w14:textId="77777777" w:rsidR="00130468" w:rsidRPr="00582A71" w:rsidRDefault="00130468">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przedstawicieli Zamawiającego;</w:t>
      </w:r>
    </w:p>
    <w:p w14:paraId="2F2C9828" w14:textId="77777777" w:rsidR="00130468" w:rsidRPr="00582A71" w:rsidRDefault="00130468">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r>
      <w:r>
        <w:rPr>
          <w:rFonts w:ascii="Calibri" w:hAnsi="Calibri" w:cs="Calibri"/>
          <w:szCs w:val="22"/>
        </w:rPr>
        <w:t>przedstawiciel Zamawiającego</w:t>
      </w:r>
      <w:r w:rsidRPr="00582A71">
        <w:rPr>
          <w:rFonts w:ascii="Calibri" w:hAnsi="Calibri" w:cs="Calibri"/>
          <w:szCs w:val="22"/>
        </w:rPr>
        <w:t xml:space="preserve"> w terminie </w:t>
      </w:r>
      <w:r>
        <w:rPr>
          <w:rFonts w:ascii="Calibri" w:hAnsi="Calibri" w:cs="Calibri"/>
          <w:szCs w:val="22"/>
        </w:rPr>
        <w:t>2</w:t>
      </w:r>
      <w:r w:rsidRPr="00582A71">
        <w:rPr>
          <w:rFonts w:ascii="Calibri" w:hAnsi="Calibri" w:cs="Calibri"/>
          <w:szCs w:val="22"/>
        </w:rPr>
        <w:t xml:space="preserve"> dni roboczych od dnia otrzymania zawiadomienia dokona oględzin robót podlegających zakryciu lub zanikających i w przypadku prawidłowego wykonania tych robót zezwoli na ich zakrycie;</w:t>
      </w:r>
    </w:p>
    <w:p w14:paraId="5CD60295" w14:textId="77777777" w:rsidR="00130468" w:rsidRPr="00582A71" w:rsidRDefault="00130468">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przedstawicieli Zamawiającego, że część robót ulega zakryciu lub zanikowi bądź nieuzyskania zgody </w:t>
      </w:r>
      <w:r>
        <w:rPr>
          <w:rFonts w:ascii="Calibri" w:hAnsi="Calibri" w:cs="Calibri"/>
          <w:szCs w:val="22"/>
        </w:rPr>
        <w:t>przedstawicieli Zamawiającego</w:t>
      </w:r>
      <w:r w:rsidRPr="00582A71">
        <w:rPr>
          <w:rFonts w:ascii="Calibri" w:hAnsi="Calibri" w:cs="Calibri"/>
          <w:szCs w:val="22"/>
        </w:rPr>
        <w:t xml:space="preserve"> na zakrycie tych robót, na wniosek </w:t>
      </w:r>
      <w:r>
        <w:rPr>
          <w:rFonts w:ascii="Calibri" w:hAnsi="Calibri" w:cs="Calibri"/>
          <w:szCs w:val="22"/>
        </w:rPr>
        <w:t>przedstawicieli Zamawiającego</w:t>
      </w:r>
      <w:r w:rsidRPr="00582A71">
        <w:rPr>
          <w:rFonts w:ascii="Calibri" w:hAnsi="Calibri" w:cs="Calibri"/>
          <w:szCs w:val="22"/>
        </w:rPr>
        <w:t xml:space="preserve"> Wykonawca na swój koszt dokona odkrywek, odsłonięć lub odwiertów w celu sprawdzenia prawidłowości wykonania robót, a po sprawdzeniu zobowiązany jest doprowadzić roboty na swój koszt do prawidłowego stanu.</w:t>
      </w:r>
    </w:p>
    <w:p w14:paraId="192DF5FB"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Jakakolwiek przerwa w realizacji przedmiotu Umowy wynikająca z niedochowania przez Wykonawcę w odpowiednim terminie obowiązku, o którym mowa w ust. 4 pkt 1 niniejszego paragrafu, będzie traktowana jako przerwa wynikła z przyczyn zależnych od Wykonawcy i nie może stanowić podstawy do zmiany terminu zakończenia realizacji przedmiotu Umowy.</w:t>
      </w:r>
    </w:p>
    <w:p w14:paraId="13426E96" w14:textId="77777777" w:rsidR="00130468" w:rsidRPr="00582A71" w:rsidRDefault="00130468">
      <w:pPr>
        <w:tabs>
          <w:tab w:val="left" w:pos="426"/>
        </w:tabs>
        <w:ind w:left="426" w:hanging="426"/>
        <w:jc w:val="both"/>
        <w:rPr>
          <w:rFonts w:ascii="Calibri" w:hAnsi="Calibri" w:cs="Calibri"/>
          <w:color w:val="auto"/>
          <w:szCs w:val="22"/>
        </w:rPr>
      </w:pPr>
      <w:r w:rsidRPr="00582A71">
        <w:rPr>
          <w:rFonts w:ascii="Calibri" w:hAnsi="Calibri" w:cs="Calibri"/>
          <w:szCs w:val="22"/>
        </w:rPr>
        <w:t>6.</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76992025" w14:textId="77777777" w:rsidR="00130468" w:rsidRPr="00582A71" w:rsidRDefault="00130468">
      <w:pPr>
        <w:autoSpaceDE w:val="0"/>
        <w:ind w:left="426" w:hanging="426"/>
        <w:jc w:val="both"/>
        <w:rPr>
          <w:rFonts w:ascii="Calibri" w:hAnsi="Calibri" w:cs="Calibri"/>
          <w:color w:val="auto"/>
          <w:szCs w:val="22"/>
        </w:rPr>
      </w:pPr>
      <w:r w:rsidRPr="00582A71">
        <w:rPr>
          <w:rFonts w:ascii="Calibri" w:hAnsi="Calibri" w:cs="Calibri"/>
          <w:color w:val="auto"/>
          <w:szCs w:val="22"/>
        </w:rPr>
        <w:t>7.</w:t>
      </w:r>
      <w:r w:rsidRPr="00582A71">
        <w:rPr>
          <w:rFonts w:ascii="Calibri" w:hAnsi="Calibri" w:cs="Calibri"/>
          <w:color w:val="auto"/>
          <w:szCs w:val="22"/>
        </w:rPr>
        <w:tab/>
        <w:t xml:space="preserve">Nie później niż w dniu zgłoszenia gotowości do odbioru końcowego Wykonawca przekaże Zamawiającemu sporządzone w języku polskim </w:t>
      </w:r>
      <w:r>
        <w:rPr>
          <w:rFonts w:ascii="Calibri" w:hAnsi="Calibri" w:cs="Calibri"/>
          <w:color w:val="auto"/>
          <w:szCs w:val="22"/>
        </w:rPr>
        <w:t xml:space="preserve">2 egzemplarze dokumentacji powykonawczej </w:t>
      </w:r>
      <w:r>
        <w:rPr>
          <w:rFonts w:ascii="Calibri" w:hAnsi="Calibri" w:cs="Calibri"/>
          <w:color w:val="auto"/>
          <w:szCs w:val="22"/>
        </w:rPr>
        <w:br/>
        <w:t xml:space="preserve">w formie papierowej oraz 1 egzemplarz w formie elektronicznej </w:t>
      </w:r>
      <w:r w:rsidRPr="00F13B09">
        <w:rPr>
          <w:rFonts w:ascii="Calibri" w:hAnsi="Calibri" w:cs="Calibri"/>
          <w:color w:val="auto"/>
          <w:szCs w:val="22"/>
        </w:rPr>
        <w:t xml:space="preserve">na płycie CD lub DVD lub na pendrive </w:t>
      </w:r>
      <w:r w:rsidRPr="00582A71">
        <w:rPr>
          <w:rFonts w:ascii="Calibri" w:hAnsi="Calibri" w:cs="Calibri"/>
          <w:color w:val="auto"/>
          <w:szCs w:val="22"/>
        </w:rPr>
        <w:t xml:space="preserve">w zakresie: </w:t>
      </w:r>
    </w:p>
    <w:p w14:paraId="6B73195C" w14:textId="77777777" w:rsidR="00130468" w:rsidRDefault="00130468"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a</w:t>
      </w:r>
      <w:r w:rsidRPr="00582A71">
        <w:rPr>
          <w:rFonts w:ascii="Calibri" w:hAnsi="Calibri" w:cs="Calibri"/>
          <w:color w:val="auto"/>
          <w:szCs w:val="22"/>
        </w:rPr>
        <w:t>testy</w:t>
      </w:r>
      <w:r>
        <w:rPr>
          <w:rFonts w:ascii="Calibri" w:hAnsi="Calibri" w:cs="Calibri"/>
          <w:color w:val="auto"/>
          <w:szCs w:val="22"/>
        </w:rPr>
        <w:t>, deklaracje właściwości użytkowych</w:t>
      </w:r>
      <w:r w:rsidRPr="00582A71">
        <w:rPr>
          <w:rFonts w:ascii="Calibri" w:hAnsi="Calibri" w:cs="Calibri"/>
          <w:color w:val="auto"/>
          <w:szCs w:val="22"/>
        </w:rPr>
        <w:t xml:space="preserve"> oraz certyfikaty materiałów i urządzeń;</w:t>
      </w:r>
    </w:p>
    <w:p w14:paraId="39A0CA3F"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karty gwarancyjne urządzeń i materiałów;</w:t>
      </w:r>
    </w:p>
    <w:p w14:paraId="687B950C"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oświadczenie Wykonawcy o zgodności wykonania przedmiotu Umowy z:</w:t>
      </w:r>
    </w:p>
    <w:p w14:paraId="6811D61B" w14:textId="77777777" w:rsidR="00130468" w:rsidRPr="00582A71" w:rsidRDefault="00130468">
      <w:pPr>
        <w:numPr>
          <w:ilvl w:val="0"/>
          <w:numId w:val="35"/>
        </w:numPr>
        <w:autoSpaceDE w:val="0"/>
        <w:ind w:left="1134" w:hanging="294"/>
        <w:jc w:val="both"/>
        <w:rPr>
          <w:rFonts w:ascii="Calibri" w:hAnsi="Calibri" w:cs="Calibri"/>
          <w:color w:val="auto"/>
          <w:szCs w:val="22"/>
        </w:rPr>
      </w:pPr>
      <w:r>
        <w:rPr>
          <w:rFonts w:ascii="Calibri" w:hAnsi="Calibri" w:cs="Calibri"/>
          <w:color w:val="auto"/>
          <w:szCs w:val="22"/>
        </w:rPr>
        <w:t>O</w:t>
      </w:r>
      <w:r w:rsidRPr="00582A71">
        <w:rPr>
          <w:rFonts w:ascii="Calibri" w:hAnsi="Calibri" w:cs="Calibri"/>
          <w:color w:val="auto"/>
          <w:szCs w:val="22"/>
        </w:rPr>
        <w:t>pisem przedmiotu zamówienia;</w:t>
      </w:r>
    </w:p>
    <w:p w14:paraId="0F4FC777" w14:textId="77777777" w:rsidR="00130468" w:rsidRPr="00582A71" w:rsidRDefault="00130468">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obowiązującymi przepisami, normami i standardami;</w:t>
      </w:r>
    </w:p>
    <w:p w14:paraId="02A3EB2A" w14:textId="77777777" w:rsidR="00130468" w:rsidRPr="00582A71" w:rsidRDefault="00130468">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zasadami sztuki budowlanej.</w:t>
      </w:r>
    </w:p>
    <w:p w14:paraId="65814FF2" w14:textId="77777777" w:rsidR="00130468" w:rsidRPr="00582A71" w:rsidRDefault="00130468"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t>
      </w:r>
      <w:r w:rsidRPr="003A6023">
        <w:rPr>
          <w:rFonts w:ascii="Calibri" w:hAnsi="Calibri" w:cs="Calibri"/>
          <w:color w:val="auto"/>
          <w:szCs w:val="22"/>
        </w:rPr>
        <w:t>w § 10 ust. 4 Umowy</w:t>
      </w:r>
      <w:r w:rsidRPr="00582A71">
        <w:rPr>
          <w:rFonts w:ascii="Calibri" w:hAnsi="Calibri" w:cs="Calibri"/>
          <w:color w:val="auto"/>
          <w:szCs w:val="22"/>
        </w:rPr>
        <w:t xml:space="preserve"> oraz dowodami dokonania płatności na rzecz podwykonawców lub dalszych podwykonawców i oświadczeniami podwykonawców lub </w:t>
      </w:r>
      <w:r w:rsidRPr="00582A71">
        <w:rPr>
          <w:rFonts w:ascii="Calibri" w:hAnsi="Calibri" w:cs="Calibri"/>
          <w:color w:val="auto"/>
          <w:szCs w:val="22"/>
        </w:rPr>
        <w:lastRenderedPageBreak/>
        <w:t>dalszych podwykonawców, że otrzymali oni należne im kwoty wynagrodzenia, a tym samym nie zgłaszają roszczeń finansowych wobec Wykonawcy lub podwykonawcy;</w:t>
      </w:r>
    </w:p>
    <w:p w14:paraId="2CE4DEC5" w14:textId="77777777" w:rsidR="00130468" w:rsidRPr="00582A71" w:rsidRDefault="00130468" w:rsidP="00816812">
      <w:pPr>
        <w:numPr>
          <w:ilvl w:val="0"/>
          <w:numId w:val="32"/>
        </w:numPr>
        <w:tabs>
          <w:tab w:val="clear" w:pos="1767"/>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6342EC9A"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8.</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197BC343" w14:textId="77777777" w:rsidR="00130468" w:rsidRPr="00582A71" w:rsidRDefault="00130468">
      <w:pPr>
        <w:tabs>
          <w:tab w:val="left" w:pos="426"/>
        </w:tabs>
        <w:ind w:left="426" w:hanging="426"/>
        <w:jc w:val="both"/>
        <w:rPr>
          <w:rFonts w:ascii="Calibri" w:hAnsi="Calibri" w:cs="Calibri"/>
          <w:color w:val="auto"/>
          <w:szCs w:val="22"/>
        </w:rPr>
      </w:pPr>
      <w:r w:rsidRPr="00582A71">
        <w:rPr>
          <w:rFonts w:ascii="Calibri" w:hAnsi="Calibri" w:cs="Calibri"/>
          <w:szCs w:val="22"/>
        </w:rPr>
        <w:t>9.</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3BFEA9B9" w14:textId="77777777" w:rsidR="00130468" w:rsidRPr="00582A71" w:rsidRDefault="00130468">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10.</w:t>
      </w:r>
      <w:r w:rsidRPr="00582A71">
        <w:rPr>
          <w:rFonts w:ascii="Calibri" w:hAnsi="Calibri" w:cs="Calibri"/>
          <w:color w:val="auto"/>
          <w:szCs w:val="22"/>
        </w:rPr>
        <w:tab/>
      </w:r>
      <w:r w:rsidRPr="00582A71">
        <w:rPr>
          <w:rFonts w:ascii="Calibri" w:hAnsi="Calibri" w:cs="Calibri"/>
          <w:color w:val="auto"/>
          <w:szCs w:val="22"/>
        </w:rPr>
        <w:tab/>
        <w:t>Zamawiający ma prawo odmówić przystąpienia do czynności odbioru, jeżeli Wykonawca nie wykonał przedmiotu Umowy w całości lub nie przedstawił dokumentów, o których mowa w ust. 7 niniejszego paragrafu.</w:t>
      </w:r>
    </w:p>
    <w:p w14:paraId="33C1E384"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11.</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30421978"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12.</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 xml:space="preserve">w </w:t>
      </w:r>
      <w:r w:rsidRPr="003A6023">
        <w:rPr>
          <w:rFonts w:ascii="Calibri" w:hAnsi="Calibri" w:cs="Calibri"/>
          <w:szCs w:val="22"/>
        </w:rPr>
        <w:t>§ 11 ust. 4 pkt 2 Umo</w:t>
      </w:r>
      <w:r w:rsidRPr="00582A71">
        <w:rPr>
          <w:rFonts w:ascii="Calibri" w:hAnsi="Calibri" w:cs="Calibri"/>
          <w:szCs w:val="22"/>
        </w:rPr>
        <w:t>wy, zostaje zatrzymane do czasu podpisania protokołu odbioru po okresie rękojmi, o którym mowa w ust. 11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72D7D440" w14:textId="77777777" w:rsidR="00130468" w:rsidRDefault="00130468">
      <w:pPr>
        <w:rPr>
          <w:rFonts w:ascii="Calibri" w:hAnsi="Calibri" w:cs="Calibri"/>
          <w:b/>
          <w:szCs w:val="22"/>
        </w:rPr>
      </w:pPr>
    </w:p>
    <w:p w14:paraId="5CF69C46" w14:textId="77777777" w:rsidR="00130468" w:rsidRPr="00582A71" w:rsidRDefault="00130468">
      <w:pPr>
        <w:jc w:val="center"/>
        <w:rPr>
          <w:rFonts w:ascii="Calibri" w:hAnsi="Calibri" w:cs="Calibri"/>
          <w:b/>
          <w:szCs w:val="22"/>
        </w:rPr>
      </w:pPr>
      <w:r w:rsidRPr="00582A71">
        <w:rPr>
          <w:rFonts w:ascii="Calibri" w:hAnsi="Calibri" w:cs="Calibri"/>
          <w:b/>
          <w:szCs w:val="22"/>
        </w:rPr>
        <w:t>§ 10</w:t>
      </w:r>
    </w:p>
    <w:p w14:paraId="7BD62189" w14:textId="77777777" w:rsidR="00130468" w:rsidRPr="00582A71" w:rsidRDefault="00130468">
      <w:pPr>
        <w:jc w:val="center"/>
        <w:rPr>
          <w:rFonts w:ascii="Calibri" w:hAnsi="Calibri" w:cs="Calibri"/>
          <w:b/>
          <w:szCs w:val="22"/>
        </w:rPr>
      </w:pPr>
      <w:r w:rsidRPr="00582A71">
        <w:rPr>
          <w:rFonts w:ascii="Calibri" w:hAnsi="Calibri" w:cs="Calibri"/>
          <w:b/>
          <w:szCs w:val="22"/>
        </w:rPr>
        <w:t>Zapłata wynagrodzenia</w:t>
      </w:r>
    </w:p>
    <w:p w14:paraId="60D18B7D" w14:textId="77777777" w:rsidR="00130468" w:rsidRPr="00582A71" w:rsidRDefault="00130468">
      <w:pPr>
        <w:jc w:val="both"/>
        <w:rPr>
          <w:rFonts w:ascii="Calibri" w:hAnsi="Calibri" w:cs="Calibri"/>
          <w:b/>
          <w:szCs w:val="22"/>
        </w:rPr>
      </w:pPr>
    </w:p>
    <w:p w14:paraId="61E12B07"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Za zrealizowanie przez Wykonawcę całego zakresu robót określonego Umową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163C859C"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Wynagrodzenie za wykonanie przedmiotu Umowy obejmuje wszelkie koszty, w tym koszty 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w:t>
      </w:r>
      <w:r>
        <w:rPr>
          <w:rFonts w:ascii="Calibri" w:hAnsi="Calibri" w:cs="Calibri"/>
          <w:b w:val="0"/>
          <w:szCs w:val="22"/>
        </w:rPr>
        <w:br/>
      </w:r>
      <w:r w:rsidRPr="00582A71">
        <w:rPr>
          <w:rFonts w:ascii="Calibri" w:hAnsi="Calibri" w:cs="Calibri"/>
          <w:b w:val="0"/>
          <w:szCs w:val="22"/>
        </w:rPr>
        <w:t xml:space="preserve">z utrzymaniem zaplecza budowy oraz </w:t>
      </w:r>
      <w:r w:rsidRPr="004B229F">
        <w:rPr>
          <w:rFonts w:ascii="Calibri" w:hAnsi="Calibri" w:cs="Calibri"/>
          <w:b w:val="0"/>
          <w:szCs w:val="22"/>
        </w:rPr>
        <w:t xml:space="preserve">koszty </w:t>
      </w:r>
      <w:r>
        <w:rPr>
          <w:rFonts w:ascii="Calibri" w:hAnsi="Calibri" w:cs="Calibri"/>
          <w:b w:val="0"/>
          <w:szCs w:val="22"/>
        </w:rPr>
        <w:t xml:space="preserve">przygotowania </w:t>
      </w:r>
      <w:r w:rsidRPr="004B229F">
        <w:rPr>
          <w:rFonts w:ascii="Calibri" w:hAnsi="Calibri" w:cs="Calibri"/>
          <w:b w:val="0"/>
          <w:szCs w:val="22"/>
        </w:rPr>
        <w:t>dokumentacji</w:t>
      </w:r>
      <w:r>
        <w:rPr>
          <w:rFonts w:ascii="Calibri" w:hAnsi="Calibri" w:cs="Calibri"/>
          <w:b w:val="0"/>
          <w:szCs w:val="22"/>
        </w:rPr>
        <w:t xml:space="preserve">, o której mowa w § 9 ust. 7 Umowy </w:t>
      </w:r>
      <w:r w:rsidRPr="00582A71">
        <w:rPr>
          <w:rFonts w:ascii="Calibri" w:hAnsi="Calibri" w:cs="Calibri"/>
          <w:b w:val="0"/>
          <w:szCs w:val="22"/>
        </w:rPr>
        <w:t>i czynności koniecznych do wykonania przedmiotu Umowy, określonego w § 1 ust. 1 Umowy. Wynagrodzenie to jest wynagrodzeniem ryczałtowym w rozumieniu art. 632 ustawy Kodeks cywilny.</w:t>
      </w:r>
    </w:p>
    <w:p w14:paraId="2ADE71E3" w14:textId="77777777" w:rsidR="00130468" w:rsidRPr="00582A71" w:rsidRDefault="00130468"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Pr>
          <w:rFonts w:ascii="Calibri" w:hAnsi="Calibri" w:cs="Calibri"/>
          <w:b w:val="0"/>
          <w:szCs w:val="22"/>
        </w:rPr>
        <w:t xml:space="preserve">, </w:t>
      </w:r>
      <w:r>
        <w:rPr>
          <w:rFonts w:ascii="Calibri" w:hAnsi="Calibri" w:cs="Calibri"/>
          <w:b w:val="0"/>
          <w:szCs w:val="22"/>
        </w:rPr>
        <w:br/>
        <w:t xml:space="preserve">o którym mowa w </w:t>
      </w:r>
      <w:r w:rsidRPr="00676498">
        <w:rPr>
          <w:rFonts w:ascii="Calibri" w:hAnsi="Calibri" w:cs="Calibri"/>
          <w:b w:val="0"/>
          <w:szCs w:val="22"/>
        </w:rPr>
        <w:t>§</w:t>
      </w:r>
      <w:r>
        <w:rPr>
          <w:rFonts w:ascii="Calibri" w:hAnsi="Calibri" w:cs="Calibri"/>
          <w:b w:val="0"/>
          <w:szCs w:val="22"/>
        </w:rPr>
        <w:t xml:space="preserve"> 9 ust. 9 Umowy</w:t>
      </w:r>
      <w:r w:rsidRPr="00582A71">
        <w:rPr>
          <w:rFonts w:ascii="Calibri" w:hAnsi="Calibri" w:cs="Calibri"/>
          <w:b w:val="0"/>
          <w:szCs w:val="22"/>
        </w:rPr>
        <w:t>.</w:t>
      </w:r>
    </w:p>
    <w:p w14:paraId="32C3DE7E" w14:textId="77777777" w:rsidR="00130468" w:rsidRPr="00F11110" w:rsidRDefault="00130468" w:rsidP="00F11110">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9 Umowy, w terminie 30 dni kalendarzowych od dnia otrzymania prawidłowo wystawionej faktury, przelewem na rachunek bankowy Wykonawcy </w:t>
      </w:r>
      <w:r w:rsidRPr="00F11110">
        <w:rPr>
          <w:rFonts w:ascii="Calibri" w:hAnsi="Calibri" w:cs="Calibri"/>
          <w:b w:val="0"/>
          <w:szCs w:val="22"/>
        </w:rPr>
        <w:t>o numerze ………………………………………………., dodatkowo</w:t>
      </w:r>
      <w:r w:rsidRPr="00F11110">
        <w:rPr>
          <w:rFonts w:ascii="Calibri" w:hAnsi="Calibri" w:cs="Calibri"/>
          <w:szCs w:val="22"/>
        </w:rPr>
        <w:t xml:space="preserve"> </w:t>
      </w:r>
      <w:r w:rsidRPr="00582A71">
        <w:rPr>
          <w:rFonts w:ascii="Calibri" w:hAnsi="Calibri" w:cs="Calibri"/>
          <w:b w:val="0"/>
          <w:szCs w:val="22"/>
        </w:rPr>
        <w:t>wskazany na fakturze. Przez dzień zapłaty wynagrodzenia rozumie się dzień obciążenia rachunku bankowego Zamawiającego.</w:t>
      </w:r>
      <w:r>
        <w:rPr>
          <w:rFonts w:ascii="Calibri" w:hAnsi="Calibri" w:cs="Calibri"/>
          <w:b w:val="0"/>
          <w:szCs w:val="22"/>
        </w:rPr>
        <w:t xml:space="preserve"> </w:t>
      </w:r>
      <w:r w:rsidRPr="00F11110">
        <w:rPr>
          <w:rFonts w:ascii="Calibri" w:hAnsi="Calibri" w:cs="Calibri"/>
          <w:b w:val="0"/>
          <w:szCs w:val="22"/>
        </w:rPr>
        <w:t>Zmiana numeru rachunku bankowego Wykonawcy nie stanowi zmiany Umowy i wymaga jedynie pisemnego powiadomienia o tym fakcie Zamawiającego na adres e-mail wskazany w § 1</w:t>
      </w:r>
      <w:r>
        <w:rPr>
          <w:rFonts w:ascii="Calibri" w:hAnsi="Calibri" w:cs="Calibri"/>
          <w:b w:val="0"/>
          <w:szCs w:val="22"/>
        </w:rPr>
        <w:t>3</w:t>
      </w:r>
      <w:r w:rsidRPr="00F11110">
        <w:rPr>
          <w:rFonts w:ascii="Calibri" w:hAnsi="Calibri" w:cs="Calibri"/>
          <w:b w:val="0"/>
          <w:szCs w:val="22"/>
        </w:rPr>
        <w:t xml:space="preserve"> ust. 1 Umowy lub pismem na adres Zamawiającego wskazany w komparycji Umowy. </w:t>
      </w:r>
    </w:p>
    <w:p w14:paraId="1F3B5720" w14:textId="77777777" w:rsidR="00130468" w:rsidRPr="00EB5096" w:rsidRDefault="00130468" w:rsidP="00EB5096">
      <w:pPr>
        <w:pStyle w:val="Tekstpodstawowywcity31"/>
        <w:numPr>
          <w:ilvl w:val="0"/>
          <w:numId w:val="18"/>
        </w:numPr>
        <w:tabs>
          <w:tab w:val="clear" w:pos="720"/>
        </w:tabs>
        <w:ind w:left="426" w:hanging="426"/>
        <w:rPr>
          <w:rFonts w:ascii="Calibri" w:hAnsi="Calibri" w:cs="Calibri"/>
          <w:b w:val="0"/>
          <w:szCs w:val="22"/>
        </w:rPr>
      </w:pPr>
      <w:r w:rsidRPr="00EB5096">
        <w:rPr>
          <w:rFonts w:ascii="Calibri" w:hAnsi="Calibri" w:cs="Calibri"/>
          <w:b w:val="0"/>
          <w:szCs w:val="22"/>
        </w:rPr>
        <w:lastRenderedPageBreak/>
        <w:t xml:space="preserve">Doręczenie błędnie wystawionej faktury, w tym </w:t>
      </w:r>
      <w:r w:rsidRPr="00EB5096">
        <w:rPr>
          <w:rFonts w:ascii="Calibri" w:hAnsi="Calibri" w:cs="Calibri"/>
          <w:b w:val="0"/>
          <w:bCs w:val="0"/>
          <w:szCs w:val="22"/>
        </w:rPr>
        <w:t>gdy Wykonawca ma status podatnika VAT czynnego, faktury zawierającej numer rachunku bankowego</w:t>
      </w:r>
      <w:r w:rsidRPr="00EB5096">
        <w:rPr>
          <w:rFonts w:ascii="Calibri" w:hAnsi="Calibri" w:cs="Calibri"/>
          <w:b w:val="0"/>
          <w:szCs w:val="22"/>
        </w:rPr>
        <w:t xml:space="preserve">, który nie widnieje w </w:t>
      </w:r>
      <w:bookmarkStart w:id="3" w:name="_Hlk37334539"/>
      <w:r w:rsidRPr="00EB5096">
        <w:rPr>
          <w:rFonts w:ascii="Calibri" w:hAnsi="Calibri" w:cs="Calibri"/>
          <w:b w:val="0"/>
          <w:szCs w:val="22"/>
        </w:rPr>
        <w:t>wykazie podmiotów zarejestrowanych jako podatnicy VAT, niezarejestrowanych oraz wykreślonych i przywróconych do rejestru VAT</w:t>
      </w:r>
      <w:bookmarkEnd w:id="3"/>
      <w:r w:rsidRPr="00EB5096">
        <w:rPr>
          <w:rFonts w:ascii="Calibri" w:hAnsi="Calibri" w:cs="Calibri"/>
          <w:b w:val="0"/>
          <w:szCs w:val="22"/>
        </w:rPr>
        <w:t xml:space="preserve"> (tzw. biała lista podatników VAT), a także wystawienie faktury przed podpisaniem Protokołu odbioru końcowego, o którym mowa w § 9 ust. 9 Umowy, powoduje, że termin zapłaty nie biegnie do czasu doręczenia prawidłowo wystawionej faktury.</w:t>
      </w:r>
    </w:p>
    <w:p w14:paraId="428A27D0" w14:textId="77777777" w:rsidR="00130468" w:rsidRPr="006829AA" w:rsidRDefault="00130468"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49263173" w14:textId="77777777" w:rsidR="00130468" w:rsidRDefault="00130468"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Pr>
          <w:rFonts w:ascii="Calibri" w:hAnsi="Calibri" w:cs="Calibri"/>
          <w:bCs/>
          <w:sz w:val="22"/>
          <w:szCs w:val="22"/>
        </w:rPr>
        <w:t xml:space="preserve"> ze zm.</w:t>
      </w:r>
      <w:r w:rsidRPr="006829AA">
        <w:rPr>
          <w:rFonts w:ascii="Calibri" w:hAnsi="Calibri" w:cs="Calibri"/>
          <w:bCs/>
          <w:sz w:val="22"/>
          <w:szCs w:val="22"/>
        </w:rPr>
        <w:t>)</w:t>
      </w:r>
      <w:r>
        <w:rPr>
          <w:rFonts w:ascii="Calibri" w:hAnsi="Calibri" w:cs="Calibri"/>
          <w:bCs/>
          <w:sz w:val="22"/>
          <w:szCs w:val="22"/>
        </w:rPr>
        <w:t xml:space="preserve"> lub przesłana </w:t>
      </w:r>
      <w:r w:rsidRPr="00771913">
        <w:rPr>
          <w:rFonts w:ascii="Calibri" w:hAnsi="Calibri" w:cs="Calibri"/>
          <w:bCs/>
          <w:sz w:val="22"/>
          <w:szCs w:val="22"/>
        </w:rPr>
        <w:t xml:space="preserve">na adres e-mail: </w:t>
      </w:r>
      <w:r w:rsidRPr="00D03CB0">
        <w:rPr>
          <w:rFonts w:ascii="Calibri" w:hAnsi="Calibri" w:cs="Calibri"/>
          <w:bCs/>
          <w:sz w:val="22"/>
          <w:szCs w:val="22"/>
        </w:rPr>
        <w:t>faktury@imgw.pl</w:t>
      </w:r>
      <w:r w:rsidRPr="006829AA">
        <w:rPr>
          <w:rFonts w:ascii="Calibri" w:hAnsi="Calibri" w:cs="Calibri"/>
          <w:bCs/>
          <w:sz w:val="22"/>
          <w:szCs w:val="22"/>
        </w:rPr>
        <w:t>.</w:t>
      </w:r>
      <w:r>
        <w:rPr>
          <w:rFonts w:ascii="Calibri" w:hAnsi="Calibri" w:cs="Calibri"/>
          <w:bCs/>
          <w:sz w:val="22"/>
          <w:szCs w:val="22"/>
        </w:rPr>
        <w:t xml:space="preserve"> </w:t>
      </w:r>
    </w:p>
    <w:p w14:paraId="5943EF47" w14:textId="77777777" w:rsidR="00130468" w:rsidRPr="004D35BB" w:rsidRDefault="00130468"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1E3F6337" w14:textId="77777777" w:rsidR="00130468" w:rsidRPr="006829AA" w:rsidRDefault="00130468"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00CE0874" w14:textId="77777777" w:rsidR="00130468" w:rsidRPr="00582A71" w:rsidRDefault="00130468" w:rsidP="006829AA">
      <w:pPr>
        <w:pStyle w:val="Default"/>
        <w:ind w:left="426" w:hanging="426"/>
        <w:jc w:val="both"/>
      </w:pPr>
    </w:p>
    <w:p w14:paraId="7B270AF3" w14:textId="77777777" w:rsidR="00130468" w:rsidRPr="00582A71" w:rsidRDefault="00130468">
      <w:pPr>
        <w:jc w:val="center"/>
        <w:rPr>
          <w:rFonts w:ascii="Calibri" w:hAnsi="Calibri" w:cs="Calibri"/>
          <w:b/>
          <w:szCs w:val="22"/>
        </w:rPr>
      </w:pPr>
      <w:r w:rsidRPr="00582A71">
        <w:rPr>
          <w:rFonts w:ascii="Calibri" w:hAnsi="Calibri" w:cs="Calibri"/>
          <w:b/>
          <w:szCs w:val="22"/>
        </w:rPr>
        <w:t>§ 11</w:t>
      </w:r>
    </w:p>
    <w:p w14:paraId="23DC110E" w14:textId="77777777" w:rsidR="00130468" w:rsidRPr="00582A71" w:rsidRDefault="00130468">
      <w:pPr>
        <w:jc w:val="center"/>
        <w:rPr>
          <w:rFonts w:ascii="Calibri" w:hAnsi="Calibri" w:cs="Calibri"/>
          <w:b/>
          <w:szCs w:val="22"/>
        </w:rPr>
      </w:pPr>
      <w:r w:rsidRPr="00582A71">
        <w:rPr>
          <w:rFonts w:ascii="Calibri" w:hAnsi="Calibri" w:cs="Calibri"/>
          <w:b/>
          <w:szCs w:val="22"/>
        </w:rPr>
        <w:t>Zabezpieczenie należytego wykonania Umowy</w:t>
      </w:r>
    </w:p>
    <w:p w14:paraId="4C870001" w14:textId="77777777" w:rsidR="00130468" w:rsidRPr="00582A71" w:rsidRDefault="00130468">
      <w:pPr>
        <w:jc w:val="both"/>
        <w:rPr>
          <w:rFonts w:ascii="Calibri" w:hAnsi="Calibri" w:cs="Calibri"/>
          <w:b/>
          <w:szCs w:val="22"/>
        </w:rPr>
      </w:pPr>
    </w:p>
    <w:p w14:paraId="72180FDC" w14:textId="433E336B"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w:t>
      </w:r>
      <w:r>
        <w:rPr>
          <w:rFonts w:ascii="Calibri" w:hAnsi="Calibri" w:cs="Calibri"/>
          <w:szCs w:val="22"/>
        </w:rPr>
        <w:t>5</w:t>
      </w:r>
      <w:r w:rsidRPr="00582A71">
        <w:rPr>
          <w:rFonts w:ascii="Calibri" w:hAnsi="Calibri" w:cs="Calibri"/>
          <w:szCs w:val="22"/>
        </w:rPr>
        <w:t xml:space="preserve">%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w:t>
      </w:r>
      <w:proofErr w:type="spellStart"/>
      <w:r w:rsidRPr="00582A71">
        <w:rPr>
          <w:rFonts w:ascii="Calibri" w:hAnsi="Calibri" w:cs="Calibri"/>
          <w:szCs w:val="22"/>
        </w:rPr>
        <w:t>Pzp</w:t>
      </w:r>
      <w:proofErr w:type="spellEnd"/>
      <w:r w:rsidRPr="00582A71">
        <w:rPr>
          <w:rFonts w:ascii="Calibri" w:hAnsi="Calibri" w:cs="Calibri"/>
          <w:szCs w:val="22"/>
        </w:rPr>
        <w:t xml:space="preserve">. </w:t>
      </w:r>
    </w:p>
    <w:p w14:paraId="20256189"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o odpowiedni okres lub wniesie na ten okres nowe zabezpieczenie. Przed dokonaniem tej czynności, Wykonawca zapewni Zamawiającemu odpowiedni czas, nie mniej niż 7 dni roboczych, na weryfikacj</w:t>
      </w:r>
      <w:r>
        <w:rPr>
          <w:rFonts w:ascii="Calibri" w:hAnsi="Calibri" w:cs="Calibri"/>
          <w:szCs w:val="22"/>
        </w:rPr>
        <w:t>ę</w:t>
      </w:r>
      <w:r w:rsidRPr="00582A71">
        <w:rPr>
          <w:rFonts w:ascii="Calibri" w:hAnsi="Calibri" w:cs="Calibri"/>
          <w:szCs w:val="22"/>
        </w:rPr>
        <w:t xml:space="preserve"> prawidłowości dokumentu mającego stanowić zabezpieczenie na dodatkowy okres realizacji przedmiotu Umowy. Czynności wymienione powyżej mogą być powtórzone jeśli nastąpią kolejne przesunięcia okresu wykonywania przedmiotu Umowy. </w:t>
      </w:r>
    </w:p>
    <w:p w14:paraId="551B8CED" w14:textId="77777777" w:rsidR="00130468" w:rsidRPr="00582A71" w:rsidRDefault="00130468" w:rsidP="00D276C5">
      <w:pPr>
        <w:numPr>
          <w:ilvl w:val="0"/>
          <w:numId w:val="37"/>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Pr>
          <w:rFonts w:ascii="Calibri" w:hAnsi="Calibri" w:cs="Calibri"/>
          <w:szCs w:val="22"/>
        </w:rPr>
        <w:br/>
      </w:r>
      <w:r w:rsidRPr="00582A71">
        <w:rPr>
          <w:rFonts w:ascii="Calibri" w:hAnsi="Calibri" w:cs="Calibri"/>
          <w:szCs w:val="22"/>
        </w:rPr>
        <w:t>w formie pieniężnej.</w:t>
      </w:r>
    </w:p>
    <w:p w14:paraId="1CFA36DE"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4617A329" w14:textId="77777777" w:rsidR="00130468" w:rsidRPr="00582A71" w:rsidRDefault="00130468">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13DB44CC" w14:textId="77777777" w:rsidR="00130468" w:rsidRPr="00582A71" w:rsidRDefault="0013046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5DEB04F9"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lastRenderedPageBreak/>
        <w:t xml:space="preserve">Zabezpieczenie </w:t>
      </w:r>
      <w:r w:rsidRPr="00FA3B52">
        <w:rPr>
          <w:rFonts w:ascii="Calibri" w:hAnsi="Calibri" w:cs="Calibri"/>
          <w:szCs w:val="22"/>
        </w:rPr>
        <w:t xml:space="preserve">należytego wykonania Umowy </w:t>
      </w:r>
      <w:r w:rsidRPr="00582A71">
        <w:rPr>
          <w:rFonts w:ascii="Calibri" w:hAnsi="Calibri" w:cs="Calibri"/>
          <w:szCs w:val="22"/>
        </w:rPr>
        <w:t>służy pokryciu roszczeń z tytułu niewykonania lub nienależytego wykonania Umowy, a także roszczeń z tytułu rękojmi za wady.</w:t>
      </w:r>
    </w:p>
    <w:p w14:paraId="1C2AAD82" w14:textId="77777777" w:rsidR="00130468" w:rsidRPr="00582A71" w:rsidRDefault="00130468"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w:t>
      </w:r>
      <w:proofErr w:type="spellStart"/>
      <w:r w:rsidRPr="00582A71">
        <w:rPr>
          <w:rFonts w:ascii="Calibri" w:hAnsi="Calibri" w:cs="Calibri"/>
          <w:szCs w:val="22"/>
        </w:rPr>
        <w:t>Pzp</w:t>
      </w:r>
      <w:proofErr w:type="spellEnd"/>
      <w:r w:rsidRPr="00582A71">
        <w:rPr>
          <w:rFonts w:ascii="Calibri" w:hAnsi="Calibri" w:cs="Calibri"/>
          <w:szCs w:val="22"/>
        </w:rPr>
        <w:t xml:space="preserve">,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2C4F2108" w14:textId="77777777" w:rsidR="00130468" w:rsidRDefault="00130468">
      <w:pPr>
        <w:rPr>
          <w:rFonts w:ascii="Calibri" w:hAnsi="Calibri" w:cs="Calibri"/>
          <w:b/>
          <w:szCs w:val="22"/>
        </w:rPr>
      </w:pPr>
    </w:p>
    <w:p w14:paraId="72B2EA59" w14:textId="77777777" w:rsidR="00130468" w:rsidRPr="00582A71" w:rsidRDefault="00130468">
      <w:pPr>
        <w:jc w:val="center"/>
        <w:rPr>
          <w:rFonts w:ascii="Calibri" w:hAnsi="Calibri" w:cs="Calibri"/>
          <w:b/>
          <w:szCs w:val="22"/>
        </w:rPr>
      </w:pPr>
      <w:r w:rsidRPr="00582A71">
        <w:rPr>
          <w:rFonts w:ascii="Calibri" w:hAnsi="Calibri" w:cs="Calibri"/>
          <w:b/>
          <w:szCs w:val="22"/>
        </w:rPr>
        <w:t>§ 12</w:t>
      </w:r>
    </w:p>
    <w:p w14:paraId="54D54C3F" w14:textId="77777777" w:rsidR="00130468" w:rsidRPr="00582A71" w:rsidRDefault="00130468">
      <w:pPr>
        <w:jc w:val="center"/>
        <w:rPr>
          <w:rFonts w:ascii="Calibri" w:hAnsi="Calibri" w:cs="Calibri"/>
          <w:b/>
          <w:szCs w:val="22"/>
        </w:rPr>
      </w:pPr>
      <w:r w:rsidRPr="00582A71">
        <w:rPr>
          <w:rFonts w:ascii="Calibri" w:hAnsi="Calibri" w:cs="Calibri"/>
          <w:b/>
          <w:szCs w:val="22"/>
        </w:rPr>
        <w:t>Uprawnienia z tytułu gwarancji i rękojmi</w:t>
      </w:r>
    </w:p>
    <w:p w14:paraId="15DAE6BB" w14:textId="77777777" w:rsidR="00130468" w:rsidRPr="00582A71" w:rsidRDefault="00130468">
      <w:pPr>
        <w:jc w:val="both"/>
        <w:rPr>
          <w:rFonts w:ascii="Calibri" w:hAnsi="Calibri" w:cs="Calibri"/>
          <w:b/>
          <w:szCs w:val="22"/>
        </w:rPr>
      </w:pPr>
    </w:p>
    <w:p w14:paraId="09D23F3F" w14:textId="77777777" w:rsidR="00130468" w:rsidRPr="00582A71" w:rsidRDefault="00130468">
      <w:pPr>
        <w:numPr>
          <w:ilvl w:val="0"/>
          <w:numId w:val="28"/>
        </w:numPr>
        <w:tabs>
          <w:tab w:val="left" w:pos="426"/>
        </w:tabs>
        <w:ind w:left="426" w:hanging="426"/>
        <w:jc w:val="both"/>
        <w:rPr>
          <w:rFonts w:ascii="Calibri" w:hAnsi="Calibri" w:cs="Calibri"/>
          <w:i/>
          <w:szCs w:val="22"/>
        </w:rPr>
      </w:pPr>
      <w:r w:rsidRPr="00582A71">
        <w:rPr>
          <w:rFonts w:ascii="Calibri" w:hAnsi="Calibri" w:cs="Calibri"/>
          <w:szCs w:val="22"/>
        </w:rPr>
        <w:t>Wykonawca jest zobowiązany udzielić Zamawiającemu gwarancji jakości w zakresie dotyczącym robót objętych Umową na okres 60 miesięcy</w:t>
      </w:r>
      <w:r w:rsidRPr="00582A71">
        <w:rPr>
          <w:rFonts w:ascii="Calibri" w:hAnsi="Calibri" w:cs="Calibri"/>
          <w:i/>
          <w:szCs w:val="22"/>
        </w:rPr>
        <w:t>.</w:t>
      </w:r>
    </w:p>
    <w:p w14:paraId="61D106E9" w14:textId="77777777" w:rsidR="00130468" w:rsidRPr="00582A71" w:rsidRDefault="00130468" w:rsidP="007536DA">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2B030D3C" w14:textId="77777777" w:rsidR="00130468" w:rsidRPr="00582A71" w:rsidRDefault="00130468">
      <w:pPr>
        <w:numPr>
          <w:ilvl w:val="0"/>
          <w:numId w:val="28"/>
        </w:numPr>
        <w:tabs>
          <w:tab w:val="left" w:pos="426"/>
        </w:tabs>
        <w:ind w:left="426" w:hanging="426"/>
        <w:jc w:val="both"/>
        <w:rPr>
          <w:rFonts w:ascii="Calibri" w:hAnsi="Calibri" w:cs="Calibri"/>
          <w:color w:val="auto"/>
          <w:szCs w:val="22"/>
        </w:rPr>
      </w:pPr>
      <w:r w:rsidRPr="00582A71">
        <w:rPr>
          <w:rFonts w:ascii="Calibri" w:hAnsi="Calibri" w:cs="Calibri"/>
          <w:szCs w:val="22"/>
        </w:rPr>
        <w:t>Bieg terminu gwarancji rozpoczyna się od dnia następnego po dniu podpisania Protokołu odbioru końcowego, o którym mowa w § 9 ust. 9</w:t>
      </w:r>
      <w:r w:rsidRPr="00582A71">
        <w:rPr>
          <w:rFonts w:ascii="Calibri" w:hAnsi="Calibri" w:cs="Calibri"/>
          <w:color w:val="auto"/>
          <w:szCs w:val="22"/>
        </w:rPr>
        <w:t xml:space="preserve"> Umowy.</w:t>
      </w:r>
    </w:p>
    <w:p w14:paraId="2F1F828D" w14:textId="77777777" w:rsidR="00130468" w:rsidRPr="00582A71"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66E02733" w14:textId="77777777" w:rsidR="00130468"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404CB069" w14:textId="77777777" w:rsidR="00130468" w:rsidRPr="00582A71" w:rsidRDefault="00130468">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wykonanych robotach, które ujawnią się w czasie trwania okresu gwarancji lub rękojmi.</w:t>
      </w:r>
    </w:p>
    <w:p w14:paraId="591880AA" w14:textId="77777777" w:rsidR="00130468" w:rsidRPr="00582A71" w:rsidRDefault="00130468" w:rsidP="004D30AD">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1C0CCF67" w14:textId="77777777" w:rsidR="00130468" w:rsidRPr="00582A71" w:rsidRDefault="00130468">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27D6D7F" w14:textId="77777777" w:rsidR="00130468" w:rsidRPr="00582A71" w:rsidRDefault="00130468" w:rsidP="00627325">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10DE7B21" w14:textId="77777777" w:rsidR="00130468" w:rsidRPr="00582A71" w:rsidRDefault="00130468" w:rsidP="00FD1B5E">
      <w:pPr>
        <w:numPr>
          <w:ilvl w:val="0"/>
          <w:numId w:val="39"/>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2265A3C" w14:textId="77777777" w:rsidR="00130468" w:rsidRPr="00582A71" w:rsidRDefault="00130468" w:rsidP="007536DA">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546080F1" w14:textId="77777777" w:rsidR="00130468" w:rsidRPr="00582A71" w:rsidRDefault="00130468" w:rsidP="00531CF6">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153F92E4" w14:textId="77777777" w:rsidR="00130468" w:rsidRPr="00582A71" w:rsidRDefault="00130468" w:rsidP="004D30AD">
      <w:pPr>
        <w:numPr>
          <w:ilvl w:val="0"/>
          <w:numId w:val="39"/>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Pr>
          <w:rFonts w:ascii="Calibri" w:hAnsi="Calibri" w:cs="Calibri"/>
          <w:szCs w:val="22"/>
        </w:rPr>
        <w:t>Zamawiającego</w:t>
      </w:r>
      <w:r w:rsidRPr="00582A71">
        <w:rPr>
          <w:rFonts w:ascii="Calibri" w:hAnsi="Calibri" w:cs="Calibri"/>
          <w:szCs w:val="22"/>
        </w:rPr>
        <w:t>.</w:t>
      </w:r>
    </w:p>
    <w:p w14:paraId="42F2F98A" w14:textId="77777777" w:rsidR="00130468" w:rsidRDefault="00130468" w:rsidP="00CF6FAD">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Pr>
          <w:rFonts w:ascii="Calibri" w:hAnsi="Calibri" w:cs="Calibri"/>
          <w:szCs w:val="22"/>
        </w:rPr>
        <w:t xml:space="preserve"> </w:t>
      </w:r>
    </w:p>
    <w:p w14:paraId="7E5BEC42" w14:textId="77777777" w:rsidR="00130468" w:rsidRPr="00582A71" w:rsidRDefault="00130468" w:rsidP="00CF6FAD">
      <w:pPr>
        <w:numPr>
          <w:ilvl w:val="0"/>
          <w:numId w:val="28"/>
        </w:numPr>
        <w:tabs>
          <w:tab w:val="clear" w:pos="720"/>
        </w:tabs>
        <w:ind w:left="426" w:hanging="568"/>
        <w:jc w:val="both"/>
        <w:rPr>
          <w:rFonts w:ascii="Calibri" w:hAnsi="Calibri" w:cs="Calibri"/>
          <w:szCs w:val="22"/>
        </w:rPr>
      </w:pPr>
      <w:r w:rsidRPr="00DE5A71">
        <w:rPr>
          <w:rFonts w:ascii="Calibri" w:hAnsi="Calibri" w:cs="Calibri"/>
          <w:szCs w:val="22"/>
        </w:rPr>
        <w:t>Usunięcie wad stwierdzone zostanie protokołem podpisanym przez każdą ze Stron</w:t>
      </w:r>
      <w:r>
        <w:rPr>
          <w:rFonts w:ascii="Calibri" w:hAnsi="Calibri" w:cs="Calibri"/>
          <w:szCs w:val="22"/>
        </w:rPr>
        <w:t xml:space="preserve">. </w:t>
      </w:r>
    </w:p>
    <w:p w14:paraId="2783AAF8" w14:textId="77777777" w:rsidR="00130468" w:rsidRDefault="00130468">
      <w:pPr>
        <w:jc w:val="center"/>
        <w:rPr>
          <w:rFonts w:ascii="Calibri" w:hAnsi="Calibri" w:cs="Calibri"/>
          <w:b/>
          <w:szCs w:val="22"/>
        </w:rPr>
      </w:pPr>
    </w:p>
    <w:p w14:paraId="0142C3D7" w14:textId="77777777" w:rsidR="00130468" w:rsidRPr="00582A71" w:rsidRDefault="00130468" w:rsidP="007A6D4C">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3</w:t>
      </w:r>
    </w:p>
    <w:p w14:paraId="795FB71D" w14:textId="77777777" w:rsidR="00130468" w:rsidRPr="00582A71" w:rsidRDefault="00130468" w:rsidP="00C92155">
      <w:pPr>
        <w:suppressAutoHyphens w:val="0"/>
        <w:jc w:val="center"/>
        <w:rPr>
          <w:rFonts w:ascii="Calibri" w:hAnsi="Calibri" w:cs="Calibri"/>
          <w:b/>
          <w:bCs/>
          <w:szCs w:val="22"/>
        </w:rPr>
      </w:pPr>
      <w:r w:rsidRPr="00582A71">
        <w:rPr>
          <w:rFonts w:ascii="Calibri" w:hAnsi="Calibri" w:cs="Calibri"/>
          <w:b/>
          <w:bCs/>
          <w:szCs w:val="22"/>
        </w:rPr>
        <w:t>Kontakt Stron</w:t>
      </w:r>
    </w:p>
    <w:p w14:paraId="6800D396" w14:textId="77777777" w:rsidR="00130468" w:rsidRPr="00582A71" w:rsidRDefault="00130468">
      <w:pPr>
        <w:jc w:val="both"/>
        <w:rPr>
          <w:rFonts w:ascii="Calibri" w:hAnsi="Calibri" w:cs="Calibri"/>
          <w:bCs/>
          <w:szCs w:val="22"/>
        </w:rPr>
      </w:pPr>
    </w:p>
    <w:p w14:paraId="02C21735" w14:textId="77777777" w:rsidR="00130468" w:rsidRPr="00582A71" w:rsidRDefault="0013046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6B010D70" w14:textId="77777777" w:rsidR="00130468" w:rsidRPr="00582A71" w:rsidRDefault="00130468">
      <w:pPr>
        <w:ind w:left="426"/>
        <w:jc w:val="both"/>
        <w:rPr>
          <w:rFonts w:ascii="Calibri" w:hAnsi="Calibri" w:cs="Calibri"/>
          <w:bCs/>
          <w:szCs w:val="22"/>
        </w:rPr>
      </w:pPr>
      <w:r w:rsidRPr="004F48F2">
        <w:rPr>
          <w:rFonts w:ascii="Calibri" w:hAnsi="Calibri" w:cs="Calibri"/>
          <w:szCs w:val="22"/>
          <w:lang w:val="en-US"/>
        </w:rPr>
        <w:lastRenderedPageBreak/>
        <w:t>p. …………….,</w:t>
      </w:r>
      <w:r w:rsidRPr="004F48F2">
        <w:rPr>
          <w:rFonts w:ascii="Calibri" w:hAnsi="Calibri" w:cs="Calibri"/>
          <w:bCs/>
          <w:szCs w:val="22"/>
          <w:lang w:val="en-US"/>
        </w:rPr>
        <w:t xml:space="preserve"> tel. </w:t>
      </w:r>
      <w:r w:rsidRPr="00F77954">
        <w:rPr>
          <w:rFonts w:ascii="Calibri" w:hAnsi="Calibri" w:cs="Calibri"/>
          <w:bCs/>
          <w:szCs w:val="22"/>
          <w:lang w:val="en-US"/>
        </w:rPr>
        <w:t> </w:t>
      </w:r>
      <w:r w:rsidRPr="00D84F9E">
        <w:rPr>
          <w:rFonts w:ascii="Calibri" w:hAnsi="Calibri" w:cs="Calibri"/>
          <w:bCs/>
          <w:szCs w:val="22"/>
          <w:lang w:val="en-US"/>
        </w:rPr>
        <w:t xml:space="preserve">……………, e-mail: ...... </w:t>
      </w:r>
      <w:proofErr w:type="spellStart"/>
      <w:r w:rsidRPr="004F48F2">
        <w:rPr>
          <w:rFonts w:ascii="Calibri" w:hAnsi="Calibri" w:cs="Calibri"/>
          <w:bCs/>
          <w:szCs w:val="22"/>
          <w:lang w:val="en-US"/>
        </w:rPr>
        <w:t>lub</w:t>
      </w:r>
      <w:proofErr w:type="spellEnd"/>
      <w:r w:rsidRPr="004F48F2">
        <w:rPr>
          <w:rFonts w:ascii="Calibri" w:hAnsi="Calibri" w:cs="Calibri"/>
          <w:bCs/>
          <w:szCs w:val="22"/>
          <w:lang w:val="en-US"/>
        </w:rPr>
        <w:t xml:space="preserve"> p. ………., tel. </w:t>
      </w:r>
      <w:r w:rsidRPr="00F77954">
        <w:rPr>
          <w:rFonts w:ascii="Calibri" w:hAnsi="Calibri" w:cs="Calibri"/>
          <w:bCs/>
          <w:szCs w:val="22"/>
          <w:lang w:val="en-US"/>
        </w:rPr>
        <w:t> </w:t>
      </w:r>
      <w:r w:rsidRPr="004F48F2">
        <w:rPr>
          <w:rFonts w:ascii="Calibri" w:hAnsi="Calibri" w:cs="Calibri"/>
          <w:bCs/>
          <w:szCs w:val="22"/>
          <w:lang w:val="en-US"/>
        </w:rPr>
        <w:t xml:space="preserve">…………., e-mail: …………… </w:t>
      </w:r>
      <w:r w:rsidRPr="00582A71">
        <w:rPr>
          <w:rFonts w:ascii="Calibri" w:hAnsi="Calibri" w:cs="Calibri"/>
          <w:bCs/>
          <w:szCs w:val="22"/>
        </w:rPr>
        <w:t>(sprawy techniczne) oraz</w:t>
      </w:r>
      <w:r w:rsidRPr="00582A71">
        <w:rPr>
          <w:rFonts w:ascii="Calibri" w:hAnsi="Calibri" w:cs="Calibri"/>
          <w:szCs w:val="22"/>
        </w:rPr>
        <w:t xml:space="preserve">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226D82F1" w14:textId="77777777" w:rsidR="00130468" w:rsidRPr="00582A71" w:rsidRDefault="00130468">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E452EB1" w14:textId="77777777" w:rsidR="00130468" w:rsidRPr="00362454" w:rsidRDefault="00130468">
      <w:pPr>
        <w:pStyle w:val="Akapitzlist"/>
        <w:ind w:left="426" w:hanging="426"/>
        <w:jc w:val="both"/>
        <w:rPr>
          <w:rFonts w:ascii="Calibri" w:hAnsi="Calibri" w:cs="Calibri"/>
          <w:sz w:val="22"/>
          <w:szCs w:val="22"/>
        </w:rPr>
      </w:pPr>
      <w:r w:rsidRPr="00582A71">
        <w:rPr>
          <w:rFonts w:ascii="Calibri" w:hAnsi="Calibri" w:cs="Calibri"/>
          <w:szCs w:val="22"/>
        </w:rPr>
        <w:t>3.</w:t>
      </w:r>
      <w:r w:rsidRPr="00582A71">
        <w:rPr>
          <w:rFonts w:ascii="Calibri" w:hAnsi="Calibri" w:cs="Calibri"/>
          <w:szCs w:val="22"/>
        </w:rPr>
        <w:tab/>
      </w:r>
      <w:r w:rsidRPr="00362454">
        <w:rPr>
          <w:rFonts w:ascii="Calibri" w:hAnsi="Calibri" w:cs="Calibri"/>
          <w:sz w:val="22"/>
          <w:szCs w:val="22"/>
        </w:rPr>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1F1D1FA8" w14:textId="77777777" w:rsidR="00130468" w:rsidRDefault="00130468">
      <w:pPr>
        <w:rPr>
          <w:rFonts w:ascii="Calibri" w:hAnsi="Calibri" w:cs="Calibri"/>
          <w:b/>
          <w:szCs w:val="22"/>
        </w:rPr>
      </w:pPr>
    </w:p>
    <w:p w14:paraId="3B544454"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4</w:t>
      </w:r>
    </w:p>
    <w:p w14:paraId="2ACE0B41" w14:textId="77777777" w:rsidR="00130468" w:rsidRPr="00582A71" w:rsidRDefault="00130468">
      <w:pPr>
        <w:ind w:left="360" w:hanging="360"/>
        <w:jc w:val="center"/>
        <w:rPr>
          <w:rFonts w:ascii="Calibri" w:hAnsi="Calibri" w:cs="Calibri"/>
          <w:b/>
          <w:szCs w:val="22"/>
        </w:rPr>
      </w:pPr>
      <w:r w:rsidRPr="00582A71">
        <w:rPr>
          <w:rFonts w:ascii="Calibri" w:hAnsi="Calibri" w:cs="Calibri"/>
          <w:b/>
          <w:szCs w:val="22"/>
        </w:rPr>
        <w:t>Kary umowne i odszkodowanie</w:t>
      </w:r>
    </w:p>
    <w:p w14:paraId="3D92940E" w14:textId="77777777" w:rsidR="00130468" w:rsidRPr="00582A71" w:rsidRDefault="00130468">
      <w:pPr>
        <w:ind w:left="720" w:hanging="720"/>
        <w:rPr>
          <w:rFonts w:ascii="Calibri" w:hAnsi="Calibri" w:cs="Calibri"/>
          <w:b/>
          <w:szCs w:val="22"/>
        </w:rPr>
      </w:pPr>
    </w:p>
    <w:p w14:paraId="3B46B5F4" w14:textId="77777777" w:rsidR="00130468" w:rsidRPr="00582A71" w:rsidRDefault="00130468">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22BF1574" w14:textId="77777777" w:rsidR="00130468" w:rsidRPr="00582A71" w:rsidRDefault="00130468"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Pr>
          <w:rFonts w:ascii="Calibri" w:hAnsi="Calibri" w:cs="Calibri"/>
          <w:szCs w:val="22"/>
        </w:rPr>
        <w:t>2</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17A6C561" w14:textId="77777777" w:rsidR="00130468" w:rsidRPr="00582A71" w:rsidRDefault="00130468"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73EEE397"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do zaakceptowania projektu umowy o podwykonawstwo, której przedmiotem są roboty budowlane lub projektu jej zmiany - w wysokości </w:t>
      </w:r>
      <w:r>
        <w:rPr>
          <w:rFonts w:ascii="Calibri" w:hAnsi="Calibri" w:cs="Calibri"/>
          <w:szCs w:val="22"/>
        </w:rPr>
        <w:t>5</w:t>
      </w:r>
      <w:r w:rsidRPr="00582A71">
        <w:rPr>
          <w:rFonts w:ascii="Calibri" w:hAnsi="Calibri" w:cs="Calibri"/>
          <w:szCs w:val="22"/>
        </w:rPr>
        <w:t xml:space="preserve">00,00 zł </w:t>
      </w:r>
      <w:r w:rsidRPr="00C37DEA">
        <w:rPr>
          <w:rFonts w:ascii="Calibri" w:hAnsi="Calibri" w:cs="Calibri"/>
          <w:szCs w:val="22"/>
        </w:rPr>
        <w:t xml:space="preserve">(słownie: </w:t>
      </w:r>
      <w:r>
        <w:rPr>
          <w:rFonts w:ascii="Calibri" w:hAnsi="Calibri" w:cs="Calibri"/>
          <w:szCs w:val="22"/>
        </w:rPr>
        <w:t>pięćset</w:t>
      </w:r>
      <w:r w:rsidRPr="00C37DEA">
        <w:rPr>
          <w:rFonts w:ascii="Calibri" w:hAnsi="Calibri" w:cs="Calibri"/>
          <w:szCs w:val="22"/>
        </w:rPr>
        <w:t xml:space="preserve"> złotych) </w:t>
      </w:r>
      <w:r w:rsidRPr="00582A71">
        <w:rPr>
          <w:rFonts w:ascii="Calibri" w:hAnsi="Calibri" w:cs="Calibri"/>
          <w:szCs w:val="22"/>
        </w:rPr>
        <w:t>za każde naruszenie;</w:t>
      </w:r>
    </w:p>
    <w:p w14:paraId="2E9E1164"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 xml:space="preserve">o podwykonawstwo lub jej zmiany - w wysokości </w:t>
      </w:r>
      <w:r>
        <w:rPr>
          <w:rFonts w:ascii="Calibri" w:hAnsi="Calibri" w:cs="Calibri"/>
          <w:szCs w:val="22"/>
        </w:rPr>
        <w:t>5</w:t>
      </w:r>
      <w:r w:rsidRPr="00582A71">
        <w:rPr>
          <w:rFonts w:ascii="Calibri" w:hAnsi="Calibri" w:cs="Calibri"/>
          <w:szCs w:val="22"/>
        </w:rPr>
        <w:t xml:space="preserve">00,00 zł </w:t>
      </w:r>
      <w:r w:rsidRPr="00C37DEA">
        <w:rPr>
          <w:rFonts w:ascii="Calibri" w:hAnsi="Calibri" w:cs="Calibri"/>
          <w:szCs w:val="22"/>
        </w:rPr>
        <w:t xml:space="preserve">(słownie: pięćset złotych) </w:t>
      </w:r>
      <w:r w:rsidRPr="00582A71">
        <w:rPr>
          <w:rFonts w:ascii="Calibri" w:hAnsi="Calibri" w:cs="Calibri"/>
          <w:szCs w:val="22"/>
        </w:rPr>
        <w:t>za każde naruszenie;</w:t>
      </w:r>
    </w:p>
    <w:p w14:paraId="010DF4C9"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 xml:space="preserve">w wysokości </w:t>
      </w:r>
      <w:r>
        <w:rPr>
          <w:rFonts w:ascii="Calibri" w:hAnsi="Calibri" w:cs="Calibri"/>
          <w:szCs w:val="22"/>
        </w:rPr>
        <w:t>1</w:t>
      </w:r>
      <w:r w:rsidRPr="00582A71">
        <w:rPr>
          <w:rFonts w:ascii="Calibri" w:hAnsi="Calibri" w:cs="Calibri"/>
          <w:szCs w:val="22"/>
        </w:rPr>
        <w:t xml:space="preserve"> 000,00 zł </w:t>
      </w:r>
      <w:r w:rsidRPr="00C37DEA">
        <w:rPr>
          <w:rFonts w:ascii="Calibri" w:hAnsi="Calibri" w:cs="Calibri"/>
          <w:szCs w:val="22"/>
        </w:rPr>
        <w:t xml:space="preserve">(słownie: jeden tysiąc złotych) </w:t>
      </w:r>
      <w:r w:rsidRPr="00582A71">
        <w:rPr>
          <w:rFonts w:ascii="Calibri" w:hAnsi="Calibri" w:cs="Calibri"/>
          <w:szCs w:val="22"/>
        </w:rPr>
        <w:t>za każde naruszenie;</w:t>
      </w:r>
    </w:p>
    <w:p w14:paraId="0F747320" w14:textId="77777777" w:rsidR="00130468" w:rsidRPr="00582A71" w:rsidRDefault="00130468">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01715DA2" w14:textId="77777777" w:rsidR="00130468" w:rsidRPr="00582A71" w:rsidRDefault="00130468"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7521C802" w14:textId="77777777" w:rsidR="00130468" w:rsidRPr="00582A71" w:rsidRDefault="00130468"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w:t>
      </w:r>
      <w:r>
        <w:rPr>
          <w:rFonts w:ascii="Calibri" w:hAnsi="Calibri" w:cs="Calibri"/>
          <w:szCs w:val="22"/>
        </w:rPr>
        <w:t>1</w:t>
      </w:r>
      <w:r w:rsidRPr="00582A71">
        <w:rPr>
          <w:rFonts w:ascii="Calibri" w:hAnsi="Calibri" w:cs="Calibri"/>
          <w:szCs w:val="22"/>
        </w:rPr>
        <w:t xml:space="preserve">%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2C02E71B" w14:textId="77777777" w:rsidR="00130468" w:rsidRPr="00582A71"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0668D380" w14:textId="77777777" w:rsidR="00130468" w:rsidRPr="00582A71"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7E867D0F" w14:textId="77777777" w:rsidR="00130468" w:rsidRDefault="00130468">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1 pkt </w:t>
      </w:r>
      <w:r>
        <w:rPr>
          <w:rFonts w:ascii="Calibri" w:hAnsi="Calibri" w:cs="Calibri"/>
          <w:szCs w:val="22"/>
        </w:rPr>
        <w:t>18</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r>
        <w:rPr>
          <w:rFonts w:ascii="Calibri" w:hAnsi="Calibri" w:cs="Calibri"/>
          <w:szCs w:val="22"/>
        </w:rPr>
        <w:t>;</w:t>
      </w:r>
    </w:p>
    <w:p w14:paraId="0878A50F" w14:textId="77777777" w:rsidR="00130468" w:rsidRPr="00582A71" w:rsidRDefault="00130468" w:rsidP="007B13FE">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Pr="00B3395C">
        <w:rPr>
          <w:rFonts w:ascii="Calibri" w:hAnsi="Calibri" w:cs="Calibri"/>
          <w:bCs/>
          <w:szCs w:val="22"/>
        </w:rPr>
        <w:t>zawarcia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 Umowy.</w:t>
      </w:r>
    </w:p>
    <w:p w14:paraId="1760E6A0" w14:textId="77777777" w:rsidR="00130468" w:rsidRPr="00582A71" w:rsidRDefault="00130468"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7B7C481C" w14:textId="77777777" w:rsidR="00130468" w:rsidRPr="00582A71" w:rsidRDefault="00130468">
      <w:pPr>
        <w:tabs>
          <w:tab w:val="left" w:pos="426"/>
        </w:tabs>
        <w:ind w:left="426" w:hanging="426"/>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69E75F04" w14:textId="77777777" w:rsidR="00130468" w:rsidRDefault="00130468">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t xml:space="preserve">Zamawiający, o ile dokona takiego wyboru, jest upoważniony do potrącenia kar umownych </w:t>
      </w:r>
      <w:r>
        <w:rPr>
          <w:rFonts w:ascii="Calibri" w:hAnsi="Calibri" w:cs="Calibri"/>
          <w:szCs w:val="22"/>
        </w:rPr>
        <w:br/>
      </w:r>
      <w:r w:rsidRPr="00582A71">
        <w:rPr>
          <w:rFonts w:ascii="Calibri" w:hAnsi="Calibri" w:cs="Calibri"/>
          <w:szCs w:val="22"/>
        </w:rPr>
        <w:t>z wynagrodzenia należnego Wykonawcy.</w:t>
      </w:r>
    </w:p>
    <w:p w14:paraId="6C351E9A" w14:textId="77777777" w:rsidR="00130468" w:rsidRPr="00582A71" w:rsidRDefault="00130468"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4CE3E757" w14:textId="77777777" w:rsidR="00130468" w:rsidRPr="00582A71" w:rsidRDefault="00130468">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5E2ED5F0" w14:textId="77777777" w:rsidR="00130468" w:rsidRDefault="00130468">
      <w:pPr>
        <w:jc w:val="center"/>
        <w:rPr>
          <w:rFonts w:ascii="Calibri" w:hAnsi="Calibri" w:cs="Calibri"/>
          <w:b/>
          <w:szCs w:val="22"/>
        </w:rPr>
      </w:pPr>
    </w:p>
    <w:p w14:paraId="45D23027"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5</w:t>
      </w:r>
    </w:p>
    <w:p w14:paraId="2B8E2B73" w14:textId="77777777" w:rsidR="00130468" w:rsidRPr="00582A71" w:rsidRDefault="00130468">
      <w:pPr>
        <w:jc w:val="center"/>
        <w:rPr>
          <w:rFonts w:ascii="Calibri" w:hAnsi="Calibri" w:cs="Calibri"/>
          <w:b/>
          <w:szCs w:val="22"/>
        </w:rPr>
      </w:pPr>
      <w:r w:rsidRPr="00582A71">
        <w:rPr>
          <w:rFonts w:ascii="Calibri" w:hAnsi="Calibri" w:cs="Calibri"/>
          <w:b/>
          <w:szCs w:val="22"/>
        </w:rPr>
        <w:t>Odstąpienie od Umowy</w:t>
      </w:r>
    </w:p>
    <w:p w14:paraId="0825A81B" w14:textId="77777777" w:rsidR="00130468" w:rsidRPr="00582A71" w:rsidRDefault="00130468">
      <w:pPr>
        <w:jc w:val="both"/>
        <w:rPr>
          <w:rFonts w:ascii="Calibri" w:hAnsi="Calibri" w:cs="Calibri"/>
          <w:b/>
          <w:szCs w:val="22"/>
        </w:rPr>
      </w:pPr>
    </w:p>
    <w:p w14:paraId="27AED8AB"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9BAEF2F"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1376E0D4"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529BD724"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3F996DC6"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7C151BC5"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50D74269"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6D1B9B12" w14:textId="77777777" w:rsidR="00130468" w:rsidRPr="00582A71" w:rsidRDefault="00130468"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5718F514" w14:textId="77777777" w:rsidR="00130468" w:rsidRPr="00582A71" w:rsidRDefault="00130468" w:rsidP="004D30AD">
      <w:pPr>
        <w:numPr>
          <w:ilvl w:val="0"/>
          <w:numId w:val="5"/>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737EDDB3"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Pr>
          <w:rFonts w:ascii="Calibri" w:hAnsi="Calibri" w:cs="Calibri"/>
          <w:szCs w:val="22"/>
        </w:rPr>
        <w:t>6</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Pr>
          <w:rFonts w:ascii="Calibri" w:hAnsi="Calibri" w:cs="Calibri"/>
          <w:szCs w:val="22"/>
        </w:rPr>
        <w:t>6</w:t>
      </w:r>
      <w:r w:rsidRPr="00582A71">
        <w:rPr>
          <w:rFonts w:ascii="Calibri" w:hAnsi="Calibri" w:cs="Calibri"/>
          <w:szCs w:val="22"/>
        </w:rPr>
        <w:t xml:space="preserve"> ust. 4 Umowy.</w:t>
      </w:r>
    </w:p>
    <w:p w14:paraId="650C0945"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19CC95FA"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58A25F9A"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683A713B"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2516DFEB"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czynności inwentaryzacji przedmiotu Umowy nie doprowadzą do porozumienia Stron w kwestii ostatecznego rozliczenia wykonania przedmiotu Umowy, rozstrzygnięcie w tej sprawie nastąpi zgodnie z § </w:t>
      </w:r>
      <w:r>
        <w:rPr>
          <w:rFonts w:ascii="Calibri" w:hAnsi="Calibri" w:cs="Calibri"/>
          <w:szCs w:val="22"/>
        </w:rPr>
        <w:t>19</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7998FB08"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7CE358BD"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lastRenderedPageBreak/>
        <w:t>za ewentualne szkody powstałe na terenie robót w okresie, o którym mowa w pkt. 5 niniejszego ustępu, odpowiada Strona winna odstąpienia od Umowy;</w:t>
      </w:r>
    </w:p>
    <w:p w14:paraId="38D04E29" w14:textId="77777777" w:rsidR="00130468" w:rsidRPr="00582A71" w:rsidRDefault="00130468">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A534C58" w14:textId="77777777" w:rsidR="00130468" w:rsidRPr="00582A71" w:rsidRDefault="00130468"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Pr>
          <w:rFonts w:ascii="Calibri" w:hAnsi="Calibri" w:cs="Calibri"/>
          <w:szCs w:val="22"/>
        </w:rPr>
        <w:t>postanowień</w:t>
      </w:r>
      <w:r w:rsidRPr="00582A71">
        <w:rPr>
          <w:rFonts w:ascii="Calibri" w:hAnsi="Calibri" w:cs="Calibri"/>
          <w:szCs w:val="22"/>
        </w:rPr>
        <w:t xml:space="preserve"> wskazanych w ust. 1 pkt </w:t>
      </w:r>
      <w:r>
        <w:rPr>
          <w:rFonts w:ascii="Calibri" w:hAnsi="Calibri" w:cs="Calibri"/>
          <w:szCs w:val="22"/>
        </w:rPr>
        <w:t>2</w:t>
      </w:r>
      <w:r w:rsidRPr="00582A71">
        <w:rPr>
          <w:rFonts w:ascii="Calibri" w:hAnsi="Calibri" w:cs="Calibri"/>
          <w:szCs w:val="22"/>
        </w:rPr>
        <w:t xml:space="preserve"> do </w:t>
      </w:r>
      <w:r>
        <w:rPr>
          <w:rFonts w:ascii="Calibri" w:hAnsi="Calibri" w:cs="Calibri"/>
          <w:szCs w:val="22"/>
        </w:rPr>
        <w:t>7</w:t>
      </w:r>
      <w:r w:rsidRPr="00582A71">
        <w:rPr>
          <w:rFonts w:ascii="Calibri" w:hAnsi="Calibri" w:cs="Calibri"/>
          <w:szCs w:val="22"/>
        </w:rPr>
        <w:t xml:space="preserve"> niniejszego paragrafu Zamawiający zachowa prawo do żądania zapłaty kar umownych przez Wykonawcę zgodnie z § 1</w:t>
      </w:r>
      <w:r>
        <w:rPr>
          <w:rFonts w:ascii="Calibri" w:hAnsi="Calibri" w:cs="Calibri"/>
          <w:szCs w:val="22"/>
        </w:rPr>
        <w:t>4</w:t>
      </w:r>
      <w:r w:rsidRPr="00582A71">
        <w:rPr>
          <w:rFonts w:ascii="Calibri" w:hAnsi="Calibri" w:cs="Calibri"/>
          <w:szCs w:val="22"/>
        </w:rPr>
        <w:t xml:space="preserve"> ust. 1 pkt 1 Umowy.</w:t>
      </w:r>
    </w:p>
    <w:p w14:paraId="58A49074" w14:textId="77777777" w:rsidR="00130468" w:rsidRDefault="00130468">
      <w:pPr>
        <w:jc w:val="center"/>
        <w:rPr>
          <w:rFonts w:ascii="Calibri" w:hAnsi="Calibri" w:cs="Calibri"/>
          <w:b/>
          <w:szCs w:val="22"/>
        </w:rPr>
      </w:pPr>
    </w:p>
    <w:p w14:paraId="3C468CBB" w14:textId="77777777" w:rsidR="00130468" w:rsidRPr="00582A71" w:rsidRDefault="00130468">
      <w:pPr>
        <w:jc w:val="center"/>
        <w:rPr>
          <w:rFonts w:ascii="Calibri" w:hAnsi="Calibri" w:cs="Calibri"/>
          <w:b/>
          <w:szCs w:val="22"/>
        </w:rPr>
      </w:pPr>
      <w:r w:rsidRPr="00582A71">
        <w:rPr>
          <w:rFonts w:ascii="Calibri" w:hAnsi="Calibri" w:cs="Calibri"/>
          <w:b/>
          <w:szCs w:val="22"/>
        </w:rPr>
        <w:t>§ 1</w:t>
      </w:r>
      <w:r>
        <w:rPr>
          <w:rFonts w:ascii="Calibri" w:hAnsi="Calibri" w:cs="Calibri"/>
          <w:b/>
          <w:szCs w:val="22"/>
        </w:rPr>
        <w:t>6</w:t>
      </w:r>
    </w:p>
    <w:p w14:paraId="7991AC8F" w14:textId="77777777" w:rsidR="00130468" w:rsidRPr="00582A71" w:rsidRDefault="00130468">
      <w:pPr>
        <w:jc w:val="center"/>
        <w:rPr>
          <w:rFonts w:ascii="Calibri" w:hAnsi="Calibri" w:cs="Calibri"/>
          <w:b/>
          <w:szCs w:val="22"/>
        </w:rPr>
      </w:pPr>
      <w:r w:rsidRPr="00582A71">
        <w:rPr>
          <w:rFonts w:ascii="Calibri" w:hAnsi="Calibri" w:cs="Calibri"/>
          <w:b/>
          <w:szCs w:val="22"/>
        </w:rPr>
        <w:t>Siła wyższa</w:t>
      </w:r>
    </w:p>
    <w:p w14:paraId="6495E6DA" w14:textId="77777777" w:rsidR="00130468" w:rsidRPr="00582A71" w:rsidRDefault="00130468">
      <w:pPr>
        <w:rPr>
          <w:rFonts w:ascii="Calibri" w:hAnsi="Calibri" w:cs="Calibri"/>
          <w:b/>
          <w:szCs w:val="22"/>
        </w:rPr>
      </w:pPr>
    </w:p>
    <w:p w14:paraId="65C6319A"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F69DD2C"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1B56E755" w14:textId="77777777" w:rsidR="00130468" w:rsidRDefault="00130468"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r>
        <w:rPr>
          <w:rFonts w:ascii="Calibri" w:hAnsi="Calibri" w:cs="Calibri"/>
          <w:szCs w:val="22"/>
        </w:rPr>
        <w:t xml:space="preserve"> Zamawiający może poinformować Wykonawcę o wystąpieniu siły wyższej </w:t>
      </w:r>
      <w:r>
        <w:rPr>
          <w:rFonts w:ascii="Calibri" w:hAnsi="Calibri" w:cs="Calibri"/>
          <w:szCs w:val="22"/>
        </w:rPr>
        <w:br/>
        <w:t>w każdym czasie.</w:t>
      </w:r>
    </w:p>
    <w:p w14:paraId="6FF57594" w14:textId="77777777" w:rsidR="00130468" w:rsidRDefault="00130468" w:rsidP="007074B3">
      <w:pPr>
        <w:numPr>
          <w:ilvl w:val="3"/>
          <w:numId w:val="15"/>
        </w:numPr>
        <w:tabs>
          <w:tab w:val="clear" w:pos="2880"/>
        </w:tabs>
        <w:ind w:left="426" w:hanging="426"/>
        <w:jc w:val="both"/>
        <w:rPr>
          <w:rFonts w:ascii="Calibri" w:hAnsi="Calibri" w:cs="Calibri"/>
          <w:szCs w:val="22"/>
        </w:rPr>
      </w:pPr>
      <w:r>
        <w:rPr>
          <w:rFonts w:ascii="Calibri" w:hAnsi="Calibri" w:cs="Calibri"/>
          <w:szCs w:val="22"/>
        </w:rPr>
        <w:t xml:space="preserve">Jeżeli </w:t>
      </w:r>
      <w:r w:rsidRPr="00695788">
        <w:rPr>
          <w:rFonts w:ascii="Calibri" w:hAnsi="Calibri" w:cs="Calibri"/>
          <w:szCs w:val="22"/>
        </w:rPr>
        <w:t xml:space="preserve">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r>
        <w:rPr>
          <w:rFonts w:ascii="Calibri" w:hAnsi="Calibri" w:cs="Calibri"/>
          <w:szCs w:val="22"/>
        </w:rPr>
        <w:t>.</w:t>
      </w:r>
    </w:p>
    <w:p w14:paraId="36AC9678" w14:textId="77777777" w:rsidR="00130468" w:rsidRPr="00582A71" w:rsidRDefault="00130468" w:rsidP="007074B3">
      <w:pPr>
        <w:jc w:val="both"/>
        <w:rPr>
          <w:rFonts w:ascii="Calibri" w:hAnsi="Calibri" w:cs="Calibri"/>
          <w:szCs w:val="22"/>
        </w:rPr>
      </w:pPr>
    </w:p>
    <w:p w14:paraId="16153C0F" w14:textId="77777777" w:rsidR="00130468" w:rsidRPr="00582A71" w:rsidRDefault="00130468">
      <w:pPr>
        <w:ind w:left="426" w:hanging="426"/>
        <w:jc w:val="center"/>
        <w:rPr>
          <w:rFonts w:ascii="Calibri" w:hAnsi="Calibri" w:cs="Calibri"/>
          <w:b/>
          <w:bCs/>
          <w:szCs w:val="22"/>
        </w:rPr>
      </w:pPr>
      <w:r w:rsidRPr="00582A71">
        <w:rPr>
          <w:rFonts w:ascii="Calibri" w:hAnsi="Calibri" w:cs="Calibri"/>
          <w:b/>
          <w:bCs/>
          <w:szCs w:val="22"/>
        </w:rPr>
        <w:t>§ 1</w:t>
      </w:r>
      <w:r>
        <w:rPr>
          <w:rFonts w:ascii="Calibri" w:hAnsi="Calibri" w:cs="Calibri"/>
          <w:b/>
          <w:bCs/>
          <w:szCs w:val="22"/>
        </w:rPr>
        <w:t>7</w:t>
      </w:r>
    </w:p>
    <w:p w14:paraId="47ADC358" w14:textId="77777777" w:rsidR="00130468" w:rsidRPr="00582A71" w:rsidRDefault="00130468">
      <w:pPr>
        <w:ind w:left="426" w:hanging="426"/>
        <w:jc w:val="center"/>
        <w:rPr>
          <w:rFonts w:ascii="Calibri" w:hAnsi="Calibri" w:cs="Calibri"/>
          <w:b/>
          <w:bCs/>
          <w:szCs w:val="22"/>
        </w:rPr>
      </w:pPr>
      <w:r w:rsidRPr="00582A71">
        <w:rPr>
          <w:rFonts w:ascii="Calibri" w:hAnsi="Calibri" w:cs="Calibri"/>
          <w:b/>
          <w:bCs/>
          <w:szCs w:val="22"/>
        </w:rPr>
        <w:t>Poufność</w:t>
      </w:r>
    </w:p>
    <w:p w14:paraId="702BF423" w14:textId="77777777" w:rsidR="00130468" w:rsidRPr="00582A71" w:rsidRDefault="00130468">
      <w:pPr>
        <w:ind w:left="426" w:hanging="426"/>
        <w:jc w:val="center"/>
        <w:rPr>
          <w:rFonts w:ascii="Calibri" w:hAnsi="Calibri" w:cs="Calibri"/>
          <w:b/>
          <w:bCs/>
          <w:szCs w:val="22"/>
        </w:rPr>
      </w:pPr>
    </w:p>
    <w:p w14:paraId="6141D581" w14:textId="77777777" w:rsidR="00130468" w:rsidRPr="00582A71" w:rsidRDefault="00130468">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w:t>
      </w:r>
      <w:proofErr w:type="spellStart"/>
      <w:r w:rsidRPr="00582A71">
        <w:rPr>
          <w:rFonts w:ascii="Calibri" w:hAnsi="Calibri" w:cs="Calibri"/>
          <w:color w:val="auto"/>
          <w:szCs w:val="22"/>
        </w:rPr>
        <w:t>Pzp</w:t>
      </w:r>
      <w:proofErr w:type="spellEnd"/>
      <w:r w:rsidRPr="00582A71">
        <w:rPr>
          <w:rFonts w:ascii="Calibri" w:hAnsi="Calibri" w:cs="Calibri"/>
          <w:color w:val="auto"/>
          <w:szCs w:val="22"/>
        </w:rPr>
        <w:t xml:space="preserve">).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35A89A31" w14:textId="77777777" w:rsidR="00130468" w:rsidRPr="00582A71" w:rsidRDefault="00130468">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20302BF6" w14:textId="77777777" w:rsidR="00130468" w:rsidRPr="00582A71" w:rsidRDefault="00130468">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73132DE4" w14:textId="77777777" w:rsidR="00130468" w:rsidRPr="00582A71" w:rsidRDefault="00130468">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41D48681" w14:textId="77777777" w:rsidR="00130468" w:rsidRPr="00582A71" w:rsidRDefault="00130468">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lastRenderedPageBreak/>
        <w:t>są zatwierdzone do rozpowszechnienia na podstawie uprzedniej pisemnej zgody Stron, lub</w:t>
      </w:r>
    </w:p>
    <w:p w14:paraId="1138D450" w14:textId="77777777" w:rsidR="00130468" w:rsidRPr="00582A71" w:rsidRDefault="00130468">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4C35C58C"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5E86673"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7FAF1467"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7AAEB052"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AF3234" w14:textId="77777777" w:rsidR="00130468" w:rsidRPr="00582A71" w:rsidRDefault="00130468">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4E25A478" w14:textId="77777777" w:rsidR="00130468" w:rsidRDefault="00130468">
      <w:pPr>
        <w:rPr>
          <w:rFonts w:ascii="Calibri" w:hAnsi="Calibri" w:cs="Calibri"/>
          <w:b/>
          <w:szCs w:val="22"/>
        </w:rPr>
      </w:pPr>
    </w:p>
    <w:p w14:paraId="1523768C"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18</w:t>
      </w:r>
    </w:p>
    <w:p w14:paraId="0C87A25E" w14:textId="77777777" w:rsidR="00130468" w:rsidRPr="00582A71" w:rsidRDefault="00130468">
      <w:pPr>
        <w:jc w:val="center"/>
        <w:rPr>
          <w:rFonts w:ascii="Calibri" w:hAnsi="Calibri" w:cs="Calibri"/>
          <w:b/>
          <w:szCs w:val="22"/>
        </w:rPr>
      </w:pPr>
      <w:r w:rsidRPr="00582A71">
        <w:rPr>
          <w:rFonts w:ascii="Calibri" w:hAnsi="Calibri" w:cs="Calibri"/>
          <w:b/>
          <w:szCs w:val="22"/>
        </w:rPr>
        <w:t>Zmiany Umowy</w:t>
      </w:r>
    </w:p>
    <w:p w14:paraId="4A6CAAE4" w14:textId="77777777" w:rsidR="00130468" w:rsidRPr="00582A71" w:rsidRDefault="00130468">
      <w:pPr>
        <w:jc w:val="center"/>
        <w:rPr>
          <w:rFonts w:ascii="Calibri" w:hAnsi="Calibri" w:cs="Calibri"/>
          <w:b/>
          <w:szCs w:val="22"/>
        </w:rPr>
      </w:pPr>
    </w:p>
    <w:p w14:paraId="45E4D641" w14:textId="77777777" w:rsidR="00130468" w:rsidRPr="00582A71" w:rsidRDefault="00130468">
      <w:pPr>
        <w:numPr>
          <w:ilvl w:val="0"/>
          <w:numId w:val="22"/>
        </w:numPr>
        <w:autoSpaceDE w:val="0"/>
        <w:ind w:left="426" w:hanging="426"/>
        <w:jc w:val="both"/>
        <w:rPr>
          <w:rFonts w:ascii="Calibri" w:hAnsi="Calibri" w:cs="Calibri"/>
          <w:bCs/>
          <w:szCs w:val="22"/>
        </w:rPr>
      </w:pPr>
      <w:r w:rsidRPr="00582A71">
        <w:rPr>
          <w:rFonts w:ascii="Calibri" w:hAnsi="Calibri" w:cs="Calibri"/>
          <w:bCs/>
          <w:szCs w:val="22"/>
        </w:rPr>
        <w:t xml:space="preserve">Wszelkie zmiany Umowy dokonywane w przypadkach przewidzianych w art. 144 ust. 1 pkt 2-6 ustawy </w:t>
      </w:r>
      <w:proofErr w:type="spellStart"/>
      <w:r w:rsidRPr="00582A71">
        <w:rPr>
          <w:rFonts w:ascii="Calibri" w:hAnsi="Calibri" w:cs="Calibri"/>
          <w:bCs/>
          <w:szCs w:val="22"/>
        </w:rPr>
        <w:t>Pzp</w:t>
      </w:r>
      <w:proofErr w:type="spellEnd"/>
      <w:r w:rsidRPr="00582A71">
        <w:rPr>
          <w:rFonts w:ascii="Calibri" w:hAnsi="Calibri" w:cs="Calibri"/>
          <w:bCs/>
          <w:szCs w:val="22"/>
        </w:rPr>
        <w:t xml:space="preserve"> oraz w okolicznościach przewidzianych w Umowie, wymagają formy pisemnej pod rygorem nieważności.</w:t>
      </w:r>
    </w:p>
    <w:p w14:paraId="76FC44E4" w14:textId="77777777" w:rsidR="00130468" w:rsidRPr="00582A71" w:rsidRDefault="00130468">
      <w:pPr>
        <w:numPr>
          <w:ilvl w:val="0"/>
          <w:numId w:val="22"/>
        </w:numPr>
        <w:ind w:left="426" w:hanging="426"/>
        <w:jc w:val="both"/>
        <w:rPr>
          <w:rFonts w:ascii="Calibri" w:hAnsi="Calibri" w:cs="Calibri"/>
          <w:szCs w:val="22"/>
        </w:rPr>
      </w:pPr>
      <w:r w:rsidRPr="001A73A9">
        <w:rPr>
          <w:rFonts w:ascii="Calibri" w:hAnsi="Calibri" w:cs="Calibri"/>
          <w:szCs w:val="22"/>
        </w:rPr>
        <w:t xml:space="preserve">Poza przypadkami wskazanymi w </w:t>
      </w:r>
      <w:r w:rsidRPr="001A73A9">
        <w:rPr>
          <w:rFonts w:ascii="Calibri" w:hAnsi="Calibri" w:cs="Calibri"/>
          <w:bCs/>
          <w:szCs w:val="22"/>
        </w:rPr>
        <w:t xml:space="preserve">art. 144 ust. 1 pkt 2-6 ustawy </w:t>
      </w:r>
      <w:proofErr w:type="spellStart"/>
      <w:r w:rsidRPr="001A73A9">
        <w:rPr>
          <w:rFonts w:ascii="Calibri" w:hAnsi="Calibri" w:cs="Calibri"/>
          <w:bCs/>
          <w:szCs w:val="22"/>
        </w:rPr>
        <w:t>Pzp</w:t>
      </w:r>
      <w:proofErr w:type="spellEnd"/>
      <w:r w:rsidRPr="001A73A9">
        <w:rPr>
          <w:rFonts w:ascii="Calibri" w:hAnsi="Calibri" w:cs="Calibri"/>
          <w:bCs/>
          <w:szCs w:val="22"/>
        </w:rPr>
        <w:t>,</w:t>
      </w:r>
      <w:r w:rsidRPr="001A73A9">
        <w:rPr>
          <w:rFonts w:ascii="Calibri" w:hAnsi="Calibri" w:cs="Calibri"/>
          <w:szCs w:val="22"/>
        </w:rPr>
        <w:t xml:space="preserve"> </w:t>
      </w:r>
      <w:r>
        <w:rPr>
          <w:rFonts w:ascii="Calibri" w:hAnsi="Calibri" w:cs="Calibri"/>
          <w:szCs w:val="22"/>
        </w:rPr>
        <w:t>p</w:t>
      </w:r>
      <w:r w:rsidRPr="00582A71">
        <w:rPr>
          <w:rFonts w:ascii="Calibri" w:hAnsi="Calibri" w:cs="Calibri"/>
          <w:szCs w:val="22"/>
        </w:rPr>
        <w:t xml:space="preserve">rzewidziana w ust. 1 niniejszego paragrafu możliwość dokonania zmian postanowień Umowy obejmuje </w:t>
      </w:r>
      <w:r>
        <w:rPr>
          <w:rFonts w:ascii="Calibri" w:hAnsi="Calibri" w:cs="Calibri"/>
          <w:szCs w:val="22"/>
        </w:rPr>
        <w:br/>
      </w:r>
      <w:r w:rsidRPr="00582A71">
        <w:rPr>
          <w:rFonts w:ascii="Calibri" w:hAnsi="Calibri" w:cs="Calibri"/>
          <w:szCs w:val="22"/>
        </w:rPr>
        <w:t>w szczególności następujące sytuacje:</w:t>
      </w:r>
    </w:p>
    <w:p w14:paraId="46EBD165" w14:textId="77777777" w:rsidR="00130468" w:rsidRDefault="00130468">
      <w:pPr>
        <w:numPr>
          <w:ilvl w:val="1"/>
          <w:numId w:val="4"/>
        </w:numPr>
        <w:ind w:left="709" w:hanging="283"/>
        <w:jc w:val="both"/>
        <w:rPr>
          <w:rFonts w:ascii="Calibri" w:hAnsi="Calibri" w:cs="Calibri"/>
          <w:szCs w:val="22"/>
        </w:rPr>
      </w:pPr>
      <w:r w:rsidRPr="001A73A9">
        <w:rPr>
          <w:rFonts w:ascii="Calibri" w:hAnsi="Calibri" w:cs="Calibri"/>
          <w:szCs w:val="22"/>
        </w:rPr>
        <w:t>Strony mają prawo do zmiany terminu wykonania przedmiotu Umowy maksymalnie o okres trwania przyczyn, z powodu których będzie zagrożone dotrzymanie terminu wykonania przedmiotu Umowy:</w:t>
      </w:r>
    </w:p>
    <w:p w14:paraId="5FCCDF30" w14:textId="77777777" w:rsidR="00130468" w:rsidRPr="009E74BD" w:rsidRDefault="00130468" w:rsidP="001A73A9">
      <w:pPr>
        <w:pStyle w:val="Akapitzlist"/>
        <w:numPr>
          <w:ilvl w:val="1"/>
          <w:numId w:val="39"/>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w:t>
      </w:r>
    </w:p>
    <w:p w14:paraId="519B29ED" w14:textId="77777777" w:rsidR="00130468" w:rsidRDefault="00130468" w:rsidP="001A73A9">
      <w:pPr>
        <w:pStyle w:val="Akapitzlist"/>
        <w:numPr>
          <w:ilvl w:val="1"/>
          <w:numId w:val="39"/>
        </w:numPr>
        <w:jc w:val="both"/>
        <w:rPr>
          <w:rFonts w:ascii="Calibri" w:hAnsi="Calibri" w:cs="Calibri"/>
          <w:sz w:val="22"/>
          <w:szCs w:val="22"/>
        </w:rPr>
      </w:pPr>
      <w:r>
        <w:rPr>
          <w:rFonts w:ascii="Calibri" w:hAnsi="Calibri" w:cs="Calibri"/>
          <w:sz w:val="22"/>
          <w:szCs w:val="22"/>
        </w:rPr>
        <w:t>jeżeli</w:t>
      </w:r>
      <w:r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48A43BBE" w14:textId="77777777" w:rsidR="00130468" w:rsidRDefault="00130468" w:rsidP="001A73A9">
      <w:pPr>
        <w:pStyle w:val="Akapitzlist"/>
        <w:numPr>
          <w:ilvl w:val="1"/>
          <w:numId w:val="39"/>
        </w:numPr>
        <w:jc w:val="both"/>
        <w:rPr>
          <w:rFonts w:ascii="Calibri" w:hAnsi="Calibri" w:cs="Calibri"/>
          <w:sz w:val="22"/>
          <w:szCs w:val="22"/>
        </w:rPr>
      </w:pPr>
      <w:r>
        <w:rPr>
          <w:rFonts w:ascii="Calibri" w:hAnsi="Calibri" w:cs="Calibri"/>
          <w:sz w:val="22"/>
          <w:szCs w:val="22"/>
        </w:rPr>
        <w:t xml:space="preserve">jeżeli </w:t>
      </w:r>
      <w:r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5F94CF46" w14:textId="77777777" w:rsidR="00130468" w:rsidRDefault="00130468" w:rsidP="001A73A9">
      <w:pPr>
        <w:pStyle w:val="Akapitzlist"/>
        <w:numPr>
          <w:ilvl w:val="1"/>
          <w:numId w:val="39"/>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w:t>
      </w:r>
    </w:p>
    <w:p w14:paraId="6AE095CE" w14:textId="77777777" w:rsidR="00130468" w:rsidRDefault="00130468" w:rsidP="00505038">
      <w:pPr>
        <w:pStyle w:val="Akapitzlist"/>
        <w:numPr>
          <w:ilvl w:val="1"/>
          <w:numId w:val="39"/>
        </w:numPr>
        <w:jc w:val="both"/>
        <w:rPr>
          <w:rFonts w:ascii="Calibri" w:hAnsi="Calibri" w:cs="Calibri"/>
          <w:sz w:val="22"/>
          <w:szCs w:val="22"/>
        </w:rPr>
      </w:pPr>
      <w:r w:rsidRPr="00505038">
        <w:rPr>
          <w:rFonts w:ascii="Calibri" w:hAnsi="Calibri" w:cs="Calibri"/>
          <w:sz w:val="22"/>
          <w:szCs w:val="22"/>
        </w:rPr>
        <w:t xml:space="preserve">zmiany w obowiązujących przepisach prawa lub wejście w życie nowych przepisów prawa </w:t>
      </w:r>
      <w:r w:rsidRPr="00505038">
        <w:rPr>
          <w:rFonts w:ascii="Calibri" w:hAnsi="Calibri" w:cs="Calibri"/>
          <w:sz w:val="22"/>
          <w:szCs w:val="22"/>
        </w:rPr>
        <w:br/>
        <w:t>w zakresie przedmiotu Umowy</w:t>
      </w:r>
      <w:r>
        <w:rPr>
          <w:rFonts w:ascii="Calibri" w:hAnsi="Calibri" w:cs="Calibri"/>
          <w:sz w:val="22"/>
          <w:szCs w:val="22"/>
        </w:rPr>
        <w:t>;</w:t>
      </w:r>
    </w:p>
    <w:p w14:paraId="44DFF6D2" w14:textId="77777777" w:rsidR="00130468" w:rsidRDefault="00130468" w:rsidP="00505038">
      <w:pPr>
        <w:pStyle w:val="Akapitzlist"/>
        <w:numPr>
          <w:ilvl w:val="1"/>
          <w:numId w:val="39"/>
        </w:numPr>
        <w:jc w:val="both"/>
        <w:rPr>
          <w:rFonts w:ascii="Calibri" w:hAnsi="Calibri" w:cs="Calibri"/>
          <w:sz w:val="22"/>
          <w:szCs w:val="22"/>
        </w:rPr>
      </w:pPr>
      <w:r w:rsidRPr="009620F0">
        <w:rPr>
          <w:rFonts w:ascii="Calibri" w:hAnsi="Calibri" w:cs="Calibri"/>
          <w:sz w:val="22"/>
          <w:szCs w:val="22"/>
        </w:rPr>
        <w:lastRenderedPageBreak/>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w:t>
      </w:r>
    </w:p>
    <w:p w14:paraId="5F0CC136" w14:textId="77777777" w:rsidR="00130468" w:rsidRDefault="00130468" w:rsidP="0043287F">
      <w:pPr>
        <w:pStyle w:val="Akapitzlist"/>
        <w:numPr>
          <w:ilvl w:val="1"/>
          <w:numId w:val="39"/>
        </w:numPr>
        <w:jc w:val="both"/>
        <w:rPr>
          <w:rFonts w:ascii="Calibri" w:hAnsi="Calibri" w:cs="Calibri"/>
          <w:sz w:val="22"/>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075D162D" w14:textId="77777777" w:rsidR="00130468" w:rsidRPr="0043287F" w:rsidRDefault="00130468" w:rsidP="0043287F">
      <w:pPr>
        <w:pStyle w:val="Akapitzlist"/>
        <w:numPr>
          <w:ilvl w:val="1"/>
          <w:numId w:val="39"/>
        </w:numPr>
        <w:jc w:val="both"/>
        <w:rPr>
          <w:rFonts w:ascii="Calibri" w:hAnsi="Calibri" w:cs="Calibri"/>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192882DC" w14:textId="77777777" w:rsidR="00130468" w:rsidRPr="004F529A" w:rsidRDefault="00130468" w:rsidP="004F529A">
      <w:pPr>
        <w:pStyle w:val="Akapitzlist"/>
        <w:numPr>
          <w:ilvl w:val="1"/>
          <w:numId w:val="39"/>
        </w:numPr>
        <w:jc w:val="both"/>
        <w:rPr>
          <w:rFonts w:ascii="Calibri" w:hAnsi="Calibri" w:cs="Calibri"/>
          <w:sz w:val="22"/>
          <w:szCs w:val="22"/>
        </w:rPr>
      </w:pPr>
      <w:r w:rsidRPr="004F529A">
        <w:rPr>
          <w:rFonts w:ascii="Calibri" w:hAnsi="Calibri" w:cs="Calibri"/>
          <w:sz w:val="22"/>
          <w:szCs w:val="22"/>
        </w:rPr>
        <w:t>wystąpienie okoliczności siły wyższej, o której mowa w § 1</w:t>
      </w:r>
      <w:r>
        <w:rPr>
          <w:rFonts w:ascii="Calibri" w:hAnsi="Calibri" w:cs="Calibri"/>
          <w:sz w:val="22"/>
          <w:szCs w:val="22"/>
        </w:rPr>
        <w:t>6</w:t>
      </w:r>
      <w:r w:rsidRPr="004F529A">
        <w:rPr>
          <w:rFonts w:ascii="Calibri" w:hAnsi="Calibri" w:cs="Calibri"/>
          <w:sz w:val="22"/>
          <w:szCs w:val="22"/>
        </w:rPr>
        <w:t xml:space="preserve"> Umowy;</w:t>
      </w:r>
    </w:p>
    <w:p w14:paraId="4230E27A" w14:textId="77777777" w:rsidR="00130468" w:rsidRDefault="00130468"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w:t>
      </w:r>
    </w:p>
    <w:p w14:paraId="686D30C5" w14:textId="77777777" w:rsidR="00130468" w:rsidRPr="00E36E8A" w:rsidRDefault="00130468"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wstrzymanie realizacji Umowy przez Nadzór Budowlany</w:t>
      </w:r>
      <w:r>
        <w:rPr>
          <w:rFonts w:ascii="Calibri" w:hAnsi="Calibri" w:cs="Calibri"/>
          <w:sz w:val="22"/>
          <w:szCs w:val="22"/>
        </w:rPr>
        <w:t>;</w:t>
      </w:r>
    </w:p>
    <w:p w14:paraId="3FF4D639" w14:textId="77777777" w:rsidR="00130468" w:rsidRDefault="00130468" w:rsidP="00117442">
      <w:pPr>
        <w:numPr>
          <w:ilvl w:val="1"/>
          <w:numId w:val="4"/>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Pr>
          <w:rFonts w:ascii="Calibri" w:hAnsi="Calibri" w:cs="Calibri"/>
          <w:szCs w:val="22"/>
        </w:rPr>
        <w:t>postanowień</w:t>
      </w:r>
      <w:r w:rsidRPr="00582A71">
        <w:rPr>
          <w:rFonts w:ascii="Calibri" w:hAnsi="Calibri" w:cs="Calibri"/>
          <w:szCs w:val="22"/>
        </w:rPr>
        <w:t xml:space="preserve"> przez Strony;</w:t>
      </w:r>
    </w:p>
    <w:p w14:paraId="2ECB2EB0" w14:textId="77777777" w:rsidR="00130468" w:rsidRDefault="00130468" w:rsidP="00117442">
      <w:pPr>
        <w:numPr>
          <w:ilvl w:val="1"/>
          <w:numId w:val="4"/>
        </w:numPr>
        <w:ind w:left="709" w:hanging="283"/>
        <w:jc w:val="both"/>
        <w:rPr>
          <w:rFonts w:ascii="Calibri" w:hAnsi="Calibri" w:cs="Calibri"/>
          <w:szCs w:val="22"/>
        </w:rPr>
      </w:pPr>
      <w:r w:rsidRPr="0001307C">
        <w:rPr>
          <w:rFonts w:ascii="Calibri" w:hAnsi="Calibri" w:cs="Calibri"/>
          <w:szCs w:val="22"/>
        </w:rPr>
        <w:t xml:space="preserve">w zakresie materiałów, parametrów technicznych, technologii wykonania robót budowlanych, sposobu i zakresu wykonania przedmiotu Umowy w sytuacji konieczności zrealizowania jakiejkolwiek części robót, objętej przedmiotem Umowy, przy zastosowaniu odmiennych rozwiązań technicznych lub technologicznych, niż wskazane w dokumentacji projektowej, </w:t>
      </w:r>
      <w:r>
        <w:rPr>
          <w:rFonts w:ascii="Calibri" w:hAnsi="Calibri" w:cs="Calibri"/>
          <w:szCs w:val="22"/>
        </w:rPr>
        <w:br/>
      </w:r>
      <w:r w:rsidRPr="0001307C">
        <w:rPr>
          <w:rFonts w:ascii="Calibri" w:hAnsi="Calibri" w:cs="Calibri"/>
          <w:szCs w:val="22"/>
        </w:rPr>
        <w:t>a wynikających ze stwierdzonych wad tej dokumentacji lub zmiany stanu prawnego w oparciu, o który je przygotowano, gdyby zastosowanie przewidzianych rozwiązań groziło niewykonaniem lub nienależytym wykonaniem przedmiotu Umowy</w:t>
      </w:r>
      <w:r>
        <w:rPr>
          <w:rFonts w:ascii="Calibri" w:hAnsi="Calibri" w:cs="Calibri"/>
          <w:szCs w:val="22"/>
        </w:rPr>
        <w:t>;</w:t>
      </w:r>
    </w:p>
    <w:p w14:paraId="43CAD195" w14:textId="77777777" w:rsidR="00130468" w:rsidRDefault="00130468" w:rsidP="00117442">
      <w:pPr>
        <w:numPr>
          <w:ilvl w:val="1"/>
          <w:numId w:val="4"/>
        </w:numPr>
        <w:ind w:left="709" w:hanging="283"/>
        <w:jc w:val="both"/>
        <w:rPr>
          <w:rFonts w:ascii="Calibri" w:hAnsi="Calibri" w:cs="Calibri"/>
          <w:szCs w:val="22"/>
        </w:rPr>
      </w:pPr>
      <w:r w:rsidRPr="00D042B2">
        <w:rPr>
          <w:rFonts w:ascii="Calibri" w:hAnsi="Calibri" w:cs="Calibri"/>
          <w:szCs w:val="22"/>
        </w:rPr>
        <w:t>zmiana podwykonawcy, o której mowa w § 8 ust. 6 Umowy</w:t>
      </w:r>
      <w:r>
        <w:rPr>
          <w:rFonts w:ascii="Calibri" w:hAnsi="Calibri" w:cs="Calibri"/>
          <w:szCs w:val="22"/>
        </w:rPr>
        <w:t>;</w:t>
      </w:r>
    </w:p>
    <w:p w14:paraId="56D70B15" w14:textId="77777777" w:rsidR="00130468" w:rsidRPr="00582A71" w:rsidRDefault="00130468" w:rsidP="00117442">
      <w:pPr>
        <w:numPr>
          <w:ilvl w:val="1"/>
          <w:numId w:val="4"/>
        </w:numPr>
        <w:ind w:left="709" w:hanging="283"/>
        <w:jc w:val="both"/>
        <w:rPr>
          <w:rFonts w:ascii="Calibri" w:hAnsi="Calibri" w:cs="Calibri"/>
          <w:szCs w:val="22"/>
        </w:rPr>
      </w:pPr>
      <w:r w:rsidRPr="00D042B2">
        <w:rPr>
          <w:rFonts w:ascii="Calibri" w:hAnsi="Calibri" w:cs="Calibri"/>
          <w:szCs w:val="22"/>
        </w:rPr>
        <w:t>Wykonawca jest uprawniony do żądania zmiany wynagrodzenia należnego z tytułu realizacji przedmiotu Umowy w przypadku, o którym mowa w pkt 3 niniejszego ustępu</w:t>
      </w:r>
      <w:r>
        <w:rPr>
          <w:rFonts w:ascii="Calibri" w:hAnsi="Calibri" w:cs="Calibri"/>
          <w:szCs w:val="22"/>
        </w:rPr>
        <w:t xml:space="preserve">. </w:t>
      </w:r>
    </w:p>
    <w:p w14:paraId="12D10930" w14:textId="77777777" w:rsidR="00130468" w:rsidRPr="00582A71" w:rsidRDefault="00130468" w:rsidP="00D042B2">
      <w:pPr>
        <w:autoSpaceDE w:val="0"/>
        <w:ind w:left="709" w:hanging="425"/>
        <w:jc w:val="both"/>
        <w:rPr>
          <w:rFonts w:ascii="Calibri" w:hAnsi="Calibri" w:cs="Calibri"/>
          <w:color w:val="auto"/>
          <w:szCs w:val="22"/>
        </w:rPr>
      </w:pPr>
    </w:p>
    <w:p w14:paraId="785A20C5" w14:textId="77777777" w:rsidR="00130468" w:rsidRPr="00582A71" w:rsidRDefault="00130468">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19</w:t>
      </w:r>
    </w:p>
    <w:p w14:paraId="34A81775" w14:textId="77777777" w:rsidR="00130468" w:rsidRPr="00582A71" w:rsidRDefault="00130468">
      <w:pPr>
        <w:jc w:val="center"/>
        <w:rPr>
          <w:rFonts w:ascii="Calibri" w:hAnsi="Calibri" w:cs="Calibri"/>
          <w:b/>
          <w:szCs w:val="22"/>
        </w:rPr>
      </w:pPr>
      <w:r w:rsidRPr="00582A71">
        <w:rPr>
          <w:rFonts w:ascii="Calibri" w:hAnsi="Calibri" w:cs="Calibri"/>
          <w:b/>
          <w:szCs w:val="22"/>
        </w:rPr>
        <w:t>Postanowienia końcowe</w:t>
      </w:r>
    </w:p>
    <w:p w14:paraId="2F98C0F1" w14:textId="77777777" w:rsidR="00130468" w:rsidRPr="00582A71" w:rsidRDefault="00130468">
      <w:pPr>
        <w:jc w:val="center"/>
        <w:rPr>
          <w:rFonts w:ascii="Calibri" w:hAnsi="Calibri" w:cs="Calibri"/>
          <w:b/>
          <w:szCs w:val="22"/>
        </w:rPr>
      </w:pPr>
    </w:p>
    <w:p w14:paraId="122EA470" w14:textId="58AF5CCE" w:rsidR="00130468" w:rsidRPr="00582A71" w:rsidRDefault="00130468" w:rsidP="007B59BA">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W sprawach nieuregulowanych Umową mają zastosowanie powszechnie obowiązujące przepisy prawa w szczególności ustawy Kodeks cywilny, ustawy </w:t>
      </w:r>
      <w:proofErr w:type="spellStart"/>
      <w:r w:rsidRPr="00582A71">
        <w:rPr>
          <w:rFonts w:ascii="Calibri" w:hAnsi="Calibri" w:cs="Calibri"/>
          <w:szCs w:val="22"/>
        </w:rPr>
        <w:t>Pzp</w:t>
      </w:r>
      <w:proofErr w:type="spellEnd"/>
      <w:r w:rsidRPr="00AF55BE">
        <w:rPr>
          <w:rFonts w:ascii="Calibri" w:hAnsi="Calibri" w:cs="Calibri"/>
          <w:szCs w:val="22"/>
        </w:rPr>
        <w:t xml:space="preserve"> </w:t>
      </w:r>
      <w:r>
        <w:rPr>
          <w:rFonts w:ascii="Calibri" w:hAnsi="Calibri" w:cs="Calibri"/>
          <w:szCs w:val="22"/>
        </w:rPr>
        <w:t>oraz</w:t>
      </w:r>
      <w:r w:rsidRPr="00582A71">
        <w:rPr>
          <w:rFonts w:ascii="Calibri" w:hAnsi="Calibri" w:cs="Calibri"/>
          <w:szCs w:val="22"/>
        </w:rPr>
        <w:t xml:space="preserve"> ustawy Prawo budowlane.</w:t>
      </w:r>
    </w:p>
    <w:p w14:paraId="226709B9" w14:textId="77777777" w:rsidR="00130468" w:rsidRPr="00582A71" w:rsidRDefault="00130468"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65ECB80D" w14:textId="77777777" w:rsidR="00130468" w:rsidRPr="00582A71" w:rsidRDefault="00130468"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dwóch</w:t>
      </w:r>
      <w:r w:rsidRPr="00582A71">
        <w:rPr>
          <w:rFonts w:ascii="Calibri" w:hAnsi="Calibri" w:cs="Calibri"/>
          <w:szCs w:val="22"/>
        </w:rPr>
        <w:t xml:space="preserve"> jednobrzmiących egzemplarzach, </w:t>
      </w:r>
      <w:r>
        <w:rPr>
          <w:rFonts w:ascii="Calibri" w:hAnsi="Calibri" w:cs="Calibri"/>
          <w:szCs w:val="22"/>
        </w:rPr>
        <w:t>po jednym</w:t>
      </w:r>
      <w:r w:rsidRPr="00582A71">
        <w:rPr>
          <w:rFonts w:ascii="Calibri" w:hAnsi="Calibri" w:cs="Calibri"/>
          <w:szCs w:val="22"/>
        </w:rPr>
        <w:t xml:space="preserve"> </w:t>
      </w:r>
      <w:r>
        <w:rPr>
          <w:rFonts w:ascii="Calibri" w:hAnsi="Calibri" w:cs="Calibri"/>
          <w:szCs w:val="22"/>
        </w:rPr>
        <w:t xml:space="preserve">egzemplarzu </w:t>
      </w:r>
      <w:r w:rsidRPr="00582A71">
        <w:rPr>
          <w:rFonts w:ascii="Calibri" w:hAnsi="Calibri" w:cs="Calibri"/>
          <w:szCs w:val="22"/>
        </w:rPr>
        <w:t xml:space="preserve">dla </w:t>
      </w:r>
      <w:r>
        <w:rPr>
          <w:rFonts w:ascii="Calibri" w:hAnsi="Calibri" w:cs="Calibri"/>
          <w:szCs w:val="22"/>
        </w:rPr>
        <w:t>każdej ze Stron</w:t>
      </w:r>
      <w:r w:rsidRPr="00582A71">
        <w:rPr>
          <w:rFonts w:ascii="Calibri" w:hAnsi="Calibri" w:cs="Calibri"/>
          <w:szCs w:val="22"/>
        </w:rPr>
        <w:t>.</w:t>
      </w:r>
    </w:p>
    <w:p w14:paraId="455DAD41" w14:textId="77777777" w:rsidR="00130468" w:rsidRPr="00582A71" w:rsidRDefault="00130468" w:rsidP="00175C54">
      <w:pPr>
        <w:pStyle w:val="Tekstpodstawowy21"/>
        <w:numPr>
          <w:ilvl w:val="0"/>
          <w:numId w:val="25"/>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35CC6AFC" w14:textId="77777777" w:rsidR="00130468" w:rsidRPr="00582A71" w:rsidRDefault="00130468">
      <w:pPr>
        <w:numPr>
          <w:ilvl w:val="0"/>
          <w:numId w:val="14"/>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7E310D40" w14:textId="77777777" w:rsidR="00130468" w:rsidRPr="00582A71" w:rsidRDefault="00130468">
      <w:pPr>
        <w:numPr>
          <w:ilvl w:val="0"/>
          <w:numId w:val="14"/>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3AD649EF" w14:textId="77777777" w:rsidR="00130468" w:rsidRPr="00582A71" w:rsidRDefault="00130468">
      <w:pPr>
        <w:jc w:val="center"/>
        <w:rPr>
          <w:rFonts w:ascii="Calibri" w:hAnsi="Calibri" w:cs="Calibri"/>
          <w:szCs w:val="22"/>
        </w:rPr>
      </w:pPr>
    </w:p>
    <w:p w14:paraId="49DF2F10" w14:textId="77777777" w:rsidR="00130468" w:rsidRPr="00582A71" w:rsidRDefault="00130468">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130468"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4B174" w14:textId="77777777" w:rsidR="002960D3" w:rsidRDefault="002960D3">
      <w:r>
        <w:separator/>
      </w:r>
    </w:p>
  </w:endnote>
  <w:endnote w:type="continuationSeparator" w:id="0">
    <w:p w14:paraId="4F8808A1" w14:textId="77777777" w:rsidR="002960D3" w:rsidRDefault="00296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40A16" w14:textId="77777777" w:rsidR="00130468" w:rsidRDefault="00DB2ABC">
    <w:pPr>
      <w:pStyle w:val="Stopka"/>
      <w:ind w:right="360"/>
      <w:jc w:val="center"/>
    </w:pPr>
    <w:r>
      <w:rPr>
        <w:noProof/>
        <w:lang w:val="pl-PL" w:eastAsia="pl-PL"/>
      </w:rPr>
      <mc:AlternateContent>
        <mc:Choice Requires="wps">
          <w:drawing>
            <wp:anchor distT="0" distB="0" distL="0" distR="0" simplePos="0" relativeHeight="251659264" behindDoc="0" locked="0" layoutInCell="1" allowOverlap="1" wp14:anchorId="3CCF5CAB" wp14:editId="7A22D0FA">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72D3F05E" w14:textId="77777777" w:rsidR="00130468" w:rsidRPr="00813BD9" w:rsidRDefault="0013046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4025E4">
                            <w:rPr>
                              <w:rStyle w:val="Numerstrony"/>
                              <w:rFonts w:ascii="Calibri" w:hAnsi="Calibri"/>
                              <w:noProof/>
                            </w:rPr>
                            <w:t>2</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F5CAB"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72D3F05E" w14:textId="77777777" w:rsidR="00130468" w:rsidRPr="00813BD9" w:rsidRDefault="00130468">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sidR="004025E4">
                      <w:rPr>
                        <w:rStyle w:val="Numerstrony"/>
                        <w:rFonts w:ascii="Calibri" w:hAnsi="Calibri"/>
                        <w:noProof/>
                      </w:rPr>
                      <w:t>2</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6D3C2" w14:textId="77777777" w:rsidR="002960D3" w:rsidRDefault="002960D3">
      <w:r>
        <w:separator/>
      </w:r>
    </w:p>
  </w:footnote>
  <w:footnote w:type="continuationSeparator" w:id="0">
    <w:p w14:paraId="378F2959" w14:textId="77777777" w:rsidR="002960D3" w:rsidRDefault="002960D3">
      <w:r>
        <w:continuationSeparator/>
      </w:r>
    </w:p>
  </w:footnote>
  <w:footnote w:id="1">
    <w:p w14:paraId="24B80441" w14:textId="77777777" w:rsidR="00130468" w:rsidRDefault="0013046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40EA6" w14:textId="77777777" w:rsidR="00130468" w:rsidRPr="00FA5913" w:rsidRDefault="0013046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106E7" w14:textId="77777777" w:rsidR="00130468" w:rsidRPr="00FA5913" w:rsidRDefault="00130468" w:rsidP="00E54D85">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10E2AD41" w14:textId="77777777" w:rsidR="00130468" w:rsidRDefault="00130468" w:rsidP="00E54D8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2ABE33AE"/>
    <w:name w:val="WW8Num15"/>
    <w:lvl w:ilvl="0">
      <w:start w:val="1"/>
      <w:numFmt w:val="decimal"/>
      <w:lvlText w:val="%1."/>
      <w:lvlJc w:val="left"/>
      <w:pPr>
        <w:tabs>
          <w:tab w:val="num" w:pos="0"/>
        </w:tabs>
        <w:ind w:left="720" w:hanging="360"/>
      </w:pPr>
      <w:rPr>
        <w:rFonts w:cs="Times New Roman"/>
        <w:b w:val="0"/>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1767"/>
        </w:tabs>
        <w:ind w:left="2487"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224F5F34"/>
    <w:multiLevelType w:val="hybridMultilevel"/>
    <w:tmpl w:val="3E12C2D2"/>
    <w:lvl w:ilvl="0" w:tplc="FFFFFFF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A48381D"/>
    <w:multiLevelType w:val="hybridMultilevel"/>
    <w:tmpl w:val="702E2F64"/>
    <w:lvl w:ilvl="0" w:tplc="04150011">
      <w:start w:val="1"/>
      <w:numFmt w:val="decimal"/>
      <w:lvlText w:val="%1)"/>
      <w:lvlJc w:val="left"/>
      <w:pPr>
        <w:ind w:left="1080" w:hanging="360"/>
      </w:pPr>
      <w:rPr>
        <w:rFonts w:cs="Times New Roman"/>
      </w:rPr>
    </w:lvl>
    <w:lvl w:ilvl="1" w:tplc="540A6F16">
      <w:start w:val="1"/>
      <w:numFmt w:val="decimal"/>
      <w:lvlText w:val="%2)"/>
      <w:lvlJc w:val="left"/>
      <w:pPr>
        <w:ind w:left="644" w:hanging="360"/>
      </w:pPr>
      <w:rPr>
        <w:rFonts w:ascii="Calibri" w:eastAsia="Times New Roman" w:hAnsi="Calibri" w:cs="Calibri" w:hint="default"/>
      </w:rPr>
    </w:lvl>
    <w:lvl w:ilvl="2" w:tplc="EB5CD9CE">
      <w:start w:val="1"/>
      <w:numFmt w:val="decimal"/>
      <w:lvlText w:val="%3."/>
      <w:lvlJc w:val="left"/>
      <w:pPr>
        <w:ind w:left="2700" w:hanging="360"/>
      </w:pPr>
      <w:rPr>
        <w:rFonts w:cs="Times New Roman" w:hint="default"/>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15:restartNumberingAfterBreak="0">
    <w:nsid w:val="32732632"/>
    <w:multiLevelType w:val="hybridMultilevel"/>
    <w:tmpl w:val="4B160DEC"/>
    <w:lvl w:ilvl="0" w:tplc="8256C436">
      <w:start w:val="1"/>
      <w:numFmt w:val="decimal"/>
      <w:lvlText w:val="%1."/>
      <w:lvlJc w:val="left"/>
      <w:pPr>
        <w:tabs>
          <w:tab w:val="num" w:pos="720"/>
        </w:tabs>
        <w:ind w:left="720" w:hanging="360"/>
      </w:pPr>
      <w:rPr>
        <w:rFonts w:ascii="Arial" w:hAnsi="Arial" w:cs="Arial" w:hint="default"/>
        <w:color w:val="auto"/>
        <w:sz w:val="24"/>
        <w:szCs w:val="24"/>
      </w:rPr>
    </w:lvl>
    <w:lvl w:ilvl="1" w:tplc="04150001">
      <w:start w:val="1"/>
      <w:numFmt w:val="bullet"/>
      <w:lvlText w:val=""/>
      <w:lvlJc w:val="left"/>
      <w:pPr>
        <w:tabs>
          <w:tab w:val="num" w:pos="1620"/>
        </w:tabs>
        <w:ind w:left="1620" w:hanging="360"/>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6A72172C">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99B3EB5"/>
    <w:multiLevelType w:val="hybridMultilevel"/>
    <w:tmpl w:val="5F0491A0"/>
    <w:lvl w:ilvl="0" w:tplc="0415000F">
      <w:start w:val="1"/>
      <w:numFmt w:val="decimal"/>
      <w:lvlText w:val="%1."/>
      <w:lvlJc w:val="left"/>
      <w:pPr>
        <w:ind w:left="360" w:hanging="360"/>
      </w:pPr>
      <w:rPr>
        <w:rFonts w:cs="Times New Roman"/>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9BC6A80"/>
    <w:multiLevelType w:val="hybridMultilevel"/>
    <w:tmpl w:val="AAB207D4"/>
    <w:lvl w:ilvl="0" w:tplc="93E2B926">
      <w:start w:val="1"/>
      <w:numFmt w:val="decimal"/>
      <w:lvlText w:val="%1)"/>
      <w:lvlJc w:val="left"/>
      <w:pPr>
        <w:ind w:left="1668" w:hanging="360"/>
      </w:pPr>
      <w:rPr>
        <w:rFonts w:cs="Times New Roman" w:hint="default"/>
        <w:color w:val="auto"/>
      </w:rPr>
    </w:lvl>
    <w:lvl w:ilvl="1" w:tplc="04150019">
      <w:start w:val="1"/>
      <w:numFmt w:val="lowerLetter"/>
      <w:lvlText w:val="%2."/>
      <w:lvlJc w:val="left"/>
      <w:pPr>
        <w:ind w:left="2388" w:hanging="360"/>
      </w:pPr>
      <w:rPr>
        <w:rFonts w:cs="Times New Roman"/>
      </w:rPr>
    </w:lvl>
    <w:lvl w:ilvl="2" w:tplc="0415001B" w:tentative="1">
      <w:start w:val="1"/>
      <w:numFmt w:val="lowerRoman"/>
      <w:lvlText w:val="%3."/>
      <w:lvlJc w:val="right"/>
      <w:pPr>
        <w:ind w:left="3108" w:hanging="180"/>
      </w:pPr>
      <w:rPr>
        <w:rFonts w:cs="Times New Roman"/>
      </w:rPr>
    </w:lvl>
    <w:lvl w:ilvl="3" w:tplc="0415000F" w:tentative="1">
      <w:start w:val="1"/>
      <w:numFmt w:val="decimal"/>
      <w:lvlText w:val="%4."/>
      <w:lvlJc w:val="left"/>
      <w:pPr>
        <w:ind w:left="3828" w:hanging="360"/>
      </w:pPr>
      <w:rPr>
        <w:rFonts w:cs="Times New Roman"/>
      </w:rPr>
    </w:lvl>
    <w:lvl w:ilvl="4" w:tplc="04150019" w:tentative="1">
      <w:start w:val="1"/>
      <w:numFmt w:val="lowerLetter"/>
      <w:lvlText w:val="%5."/>
      <w:lvlJc w:val="left"/>
      <w:pPr>
        <w:ind w:left="4548" w:hanging="360"/>
      </w:pPr>
      <w:rPr>
        <w:rFonts w:cs="Times New Roman"/>
      </w:rPr>
    </w:lvl>
    <w:lvl w:ilvl="5" w:tplc="0415001B" w:tentative="1">
      <w:start w:val="1"/>
      <w:numFmt w:val="lowerRoman"/>
      <w:lvlText w:val="%6."/>
      <w:lvlJc w:val="right"/>
      <w:pPr>
        <w:ind w:left="5268" w:hanging="180"/>
      </w:pPr>
      <w:rPr>
        <w:rFonts w:cs="Times New Roman"/>
      </w:rPr>
    </w:lvl>
    <w:lvl w:ilvl="6" w:tplc="0415000F" w:tentative="1">
      <w:start w:val="1"/>
      <w:numFmt w:val="decimal"/>
      <w:lvlText w:val="%7."/>
      <w:lvlJc w:val="left"/>
      <w:pPr>
        <w:ind w:left="5988" w:hanging="360"/>
      </w:pPr>
      <w:rPr>
        <w:rFonts w:cs="Times New Roman"/>
      </w:rPr>
    </w:lvl>
    <w:lvl w:ilvl="7" w:tplc="04150019" w:tentative="1">
      <w:start w:val="1"/>
      <w:numFmt w:val="lowerLetter"/>
      <w:lvlText w:val="%8."/>
      <w:lvlJc w:val="left"/>
      <w:pPr>
        <w:ind w:left="6708" w:hanging="360"/>
      </w:pPr>
      <w:rPr>
        <w:rFonts w:cs="Times New Roman"/>
      </w:rPr>
    </w:lvl>
    <w:lvl w:ilvl="8" w:tplc="0415001B" w:tentative="1">
      <w:start w:val="1"/>
      <w:numFmt w:val="lowerRoman"/>
      <w:lvlText w:val="%9."/>
      <w:lvlJc w:val="right"/>
      <w:pPr>
        <w:ind w:left="7428" w:hanging="180"/>
      </w:pPr>
      <w:rPr>
        <w:rFonts w:cs="Times New Roman"/>
      </w:rPr>
    </w:lvl>
  </w:abstractNum>
  <w:abstractNum w:abstractNumId="48" w15:restartNumberingAfterBreak="0">
    <w:nsid w:val="4C10535F"/>
    <w:multiLevelType w:val="multilevel"/>
    <w:tmpl w:val="36CCAB64"/>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9"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4"/>
  </w:num>
  <w:num w:numId="45">
    <w:abstractNumId w:val="47"/>
  </w:num>
  <w:num w:numId="46">
    <w:abstractNumId w:val="45"/>
  </w:num>
  <w:num w:numId="47">
    <w:abstractNumId w:val="49"/>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4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enata Markowska">
    <w15:presenceInfo w15:providerId="AD" w15:userId="S::rmarkowska@imgw.pl::25bab6fa-be8c-4e99-8c45-f00ea2fad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4D15"/>
    <w:rsid w:val="00005E63"/>
    <w:rsid w:val="000126CE"/>
    <w:rsid w:val="0001307C"/>
    <w:rsid w:val="000130B7"/>
    <w:rsid w:val="00013C1E"/>
    <w:rsid w:val="000170E5"/>
    <w:rsid w:val="000179CB"/>
    <w:rsid w:val="00020790"/>
    <w:rsid w:val="0002098F"/>
    <w:rsid w:val="000240F1"/>
    <w:rsid w:val="00025B62"/>
    <w:rsid w:val="00030760"/>
    <w:rsid w:val="00031EFE"/>
    <w:rsid w:val="0004099E"/>
    <w:rsid w:val="00044D8A"/>
    <w:rsid w:val="00051167"/>
    <w:rsid w:val="00052FAC"/>
    <w:rsid w:val="00060CD5"/>
    <w:rsid w:val="0006116F"/>
    <w:rsid w:val="00064C36"/>
    <w:rsid w:val="00067E2A"/>
    <w:rsid w:val="000743C7"/>
    <w:rsid w:val="00080B3A"/>
    <w:rsid w:val="000912DF"/>
    <w:rsid w:val="00091DF7"/>
    <w:rsid w:val="00097833"/>
    <w:rsid w:val="000A3820"/>
    <w:rsid w:val="000A4BB6"/>
    <w:rsid w:val="000A66FB"/>
    <w:rsid w:val="000C56F0"/>
    <w:rsid w:val="000D56A2"/>
    <w:rsid w:val="000E04DC"/>
    <w:rsid w:val="000E2A2F"/>
    <w:rsid w:val="000E66A0"/>
    <w:rsid w:val="000E7775"/>
    <w:rsid w:val="000F220B"/>
    <w:rsid w:val="000F4285"/>
    <w:rsid w:val="000F7BC0"/>
    <w:rsid w:val="0010076D"/>
    <w:rsid w:val="00100DC1"/>
    <w:rsid w:val="00104BEB"/>
    <w:rsid w:val="00113D93"/>
    <w:rsid w:val="001169BD"/>
    <w:rsid w:val="00117442"/>
    <w:rsid w:val="00120AED"/>
    <w:rsid w:val="00125A76"/>
    <w:rsid w:val="00126210"/>
    <w:rsid w:val="00130468"/>
    <w:rsid w:val="001351A9"/>
    <w:rsid w:val="00136C66"/>
    <w:rsid w:val="00141798"/>
    <w:rsid w:val="00147708"/>
    <w:rsid w:val="0015082E"/>
    <w:rsid w:val="001558BC"/>
    <w:rsid w:val="0016556F"/>
    <w:rsid w:val="00165D19"/>
    <w:rsid w:val="001665F3"/>
    <w:rsid w:val="001736A2"/>
    <w:rsid w:val="00173F9B"/>
    <w:rsid w:val="00175C54"/>
    <w:rsid w:val="00177C60"/>
    <w:rsid w:val="00177E1D"/>
    <w:rsid w:val="0018035A"/>
    <w:rsid w:val="00180F68"/>
    <w:rsid w:val="00181646"/>
    <w:rsid w:val="001836F3"/>
    <w:rsid w:val="001853CE"/>
    <w:rsid w:val="001A1E22"/>
    <w:rsid w:val="001A2E85"/>
    <w:rsid w:val="001A3735"/>
    <w:rsid w:val="001A73A9"/>
    <w:rsid w:val="001B1807"/>
    <w:rsid w:val="001B530A"/>
    <w:rsid w:val="001B799F"/>
    <w:rsid w:val="001B7F6A"/>
    <w:rsid w:val="001C1E6E"/>
    <w:rsid w:val="001C290B"/>
    <w:rsid w:val="001E2580"/>
    <w:rsid w:val="001E3EF3"/>
    <w:rsid w:val="001E4119"/>
    <w:rsid w:val="001E7ABB"/>
    <w:rsid w:val="001F46EB"/>
    <w:rsid w:val="001F7C90"/>
    <w:rsid w:val="001F7F4F"/>
    <w:rsid w:val="00202577"/>
    <w:rsid w:val="00203034"/>
    <w:rsid w:val="00217126"/>
    <w:rsid w:val="002248EF"/>
    <w:rsid w:val="002322CE"/>
    <w:rsid w:val="002358D1"/>
    <w:rsid w:val="002444F1"/>
    <w:rsid w:val="00244E8A"/>
    <w:rsid w:val="002502F3"/>
    <w:rsid w:val="002504FE"/>
    <w:rsid w:val="00253AC8"/>
    <w:rsid w:val="00262398"/>
    <w:rsid w:val="00267657"/>
    <w:rsid w:val="002722A0"/>
    <w:rsid w:val="0027791E"/>
    <w:rsid w:val="00277B00"/>
    <w:rsid w:val="0029210D"/>
    <w:rsid w:val="00293AED"/>
    <w:rsid w:val="002960D3"/>
    <w:rsid w:val="002B205B"/>
    <w:rsid w:val="002C78DE"/>
    <w:rsid w:val="002C7ED6"/>
    <w:rsid w:val="002D28F4"/>
    <w:rsid w:val="002D4F8C"/>
    <w:rsid w:val="002E6603"/>
    <w:rsid w:val="00311992"/>
    <w:rsid w:val="003225F9"/>
    <w:rsid w:val="00334FAB"/>
    <w:rsid w:val="0034173D"/>
    <w:rsid w:val="00341F37"/>
    <w:rsid w:val="0034393B"/>
    <w:rsid w:val="00347049"/>
    <w:rsid w:val="00350A05"/>
    <w:rsid w:val="0035165B"/>
    <w:rsid w:val="0035214B"/>
    <w:rsid w:val="00357DF3"/>
    <w:rsid w:val="0036069B"/>
    <w:rsid w:val="003616AA"/>
    <w:rsid w:val="00362454"/>
    <w:rsid w:val="00364015"/>
    <w:rsid w:val="00366785"/>
    <w:rsid w:val="00366D16"/>
    <w:rsid w:val="00373DE6"/>
    <w:rsid w:val="00374D29"/>
    <w:rsid w:val="00374DB9"/>
    <w:rsid w:val="00380E3F"/>
    <w:rsid w:val="003833FB"/>
    <w:rsid w:val="00392CC6"/>
    <w:rsid w:val="003A21DD"/>
    <w:rsid w:val="003A251F"/>
    <w:rsid w:val="003A5B59"/>
    <w:rsid w:val="003A6023"/>
    <w:rsid w:val="003B19B3"/>
    <w:rsid w:val="003B1A50"/>
    <w:rsid w:val="003B4F62"/>
    <w:rsid w:val="003B7AC6"/>
    <w:rsid w:val="003C6F43"/>
    <w:rsid w:val="003D08EF"/>
    <w:rsid w:val="003D313C"/>
    <w:rsid w:val="003D620A"/>
    <w:rsid w:val="003E0C49"/>
    <w:rsid w:val="003F04D8"/>
    <w:rsid w:val="003F6257"/>
    <w:rsid w:val="003F74E7"/>
    <w:rsid w:val="00402548"/>
    <w:rsid w:val="004025E4"/>
    <w:rsid w:val="00403B45"/>
    <w:rsid w:val="004112DC"/>
    <w:rsid w:val="0043287F"/>
    <w:rsid w:val="00437164"/>
    <w:rsid w:val="00441892"/>
    <w:rsid w:val="00444B10"/>
    <w:rsid w:val="00446142"/>
    <w:rsid w:val="004526D4"/>
    <w:rsid w:val="004660AD"/>
    <w:rsid w:val="00466E03"/>
    <w:rsid w:val="004679A9"/>
    <w:rsid w:val="00467D74"/>
    <w:rsid w:val="00472154"/>
    <w:rsid w:val="004852C5"/>
    <w:rsid w:val="004852EB"/>
    <w:rsid w:val="00487295"/>
    <w:rsid w:val="0049694E"/>
    <w:rsid w:val="004A1B23"/>
    <w:rsid w:val="004A68A0"/>
    <w:rsid w:val="004B0302"/>
    <w:rsid w:val="004B229F"/>
    <w:rsid w:val="004B488E"/>
    <w:rsid w:val="004B7A01"/>
    <w:rsid w:val="004C2B26"/>
    <w:rsid w:val="004C5547"/>
    <w:rsid w:val="004D09A4"/>
    <w:rsid w:val="004D1AB5"/>
    <w:rsid w:val="004D30AD"/>
    <w:rsid w:val="004D35BB"/>
    <w:rsid w:val="004D6506"/>
    <w:rsid w:val="004E6CDF"/>
    <w:rsid w:val="004F48F2"/>
    <w:rsid w:val="004F529A"/>
    <w:rsid w:val="00500522"/>
    <w:rsid w:val="005010A6"/>
    <w:rsid w:val="00504495"/>
    <w:rsid w:val="00505038"/>
    <w:rsid w:val="00505108"/>
    <w:rsid w:val="00511613"/>
    <w:rsid w:val="00515253"/>
    <w:rsid w:val="005166BA"/>
    <w:rsid w:val="00517AE5"/>
    <w:rsid w:val="005249D6"/>
    <w:rsid w:val="00531CF6"/>
    <w:rsid w:val="005327EB"/>
    <w:rsid w:val="00544237"/>
    <w:rsid w:val="00544E98"/>
    <w:rsid w:val="00553859"/>
    <w:rsid w:val="0057077C"/>
    <w:rsid w:val="00582A71"/>
    <w:rsid w:val="0058314D"/>
    <w:rsid w:val="00584F05"/>
    <w:rsid w:val="00590BA5"/>
    <w:rsid w:val="005959E7"/>
    <w:rsid w:val="005A7CCA"/>
    <w:rsid w:val="005B32E1"/>
    <w:rsid w:val="005B5E11"/>
    <w:rsid w:val="005C3D19"/>
    <w:rsid w:val="005D3FAA"/>
    <w:rsid w:val="005E17DF"/>
    <w:rsid w:val="005E7982"/>
    <w:rsid w:val="005F66C0"/>
    <w:rsid w:val="005F6CF5"/>
    <w:rsid w:val="005F6F12"/>
    <w:rsid w:val="005F7D0C"/>
    <w:rsid w:val="0060004F"/>
    <w:rsid w:val="00602F87"/>
    <w:rsid w:val="006039E0"/>
    <w:rsid w:val="00612857"/>
    <w:rsid w:val="00622DB7"/>
    <w:rsid w:val="00624217"/>
    <w:rsid w:val="006244BD"/>
    <w:rsid w:val="00624E94"/>
    <w:rsid w:val="00627325"/>
    <w:rsid w:val="00634E62"/>
    <w:rsid w:val="00635304"/>
    <w:rsid w:val="00635735"/>
    <w:rsid w:val="006368C4"/>
    <w:rsid w:val="00646BA0"/>
    <w:rsid w:val="00660CD2"/>
    <w:rsid w:val="00676498"/>
    <w:rsid w:val="006829AA"/>
    <w:rsid w:val="00684319"/>
    <w:rsid w:val="00684A4C"/>
    <w:rsid w:val="00685273"/>
    <w:rsid w:val="006856F2"/>
    <w:rsid w:val="0069093C"/>
    <w:rsid w:val="00690AD5"/>
    <w:rsid w:val="00692332"/>
    <w:rsid w:val="00695788"/>
    <w:rsid w:val="006A3091"/>
    <w:rsid w:val="006A520A"/>
    <w:rsid w:val="006B0906"/>
    <w:rsid w:val="006C5054"/>
    <w:rsid w:val="006C6D88"/>
    <w:rsid w:val="006D34A3"/>
    <w:rsid w:val="006D435B"/>
    <w:rsid w:val="006D635C"/>
    <w:rsid w:val="006D7C94"/>
    <w:rsid w:val="006E3727"/>
    <w:rsid w:val="006E722E"/>
    <w:rsid w:val="006F10F3"/>
    <w:rsid w:val="006F244C"/>
    <w:rsid w:val="006F430F"/>
    <w:rsid w:val="006F49CC"/>
    <w:rsid w:val="006F69C4"/>
    <w:rsid w:val="00704ECF"/>
    <w:rsid w:val="00705FA9"/>
    <w:rsid w:val="007074B3"/>
    <w:rsid w:val="0070763B"/>
    <w:rsid w:val="0071144E"/>
    <w:rsid w:val="00713DA8"/>
    <w:rsid w:val="00717F86"/>
    <w:rsid w:val="00720689"/>
    <w:rsid w:val="00744681"/>
    <w:rsid w:val="00744ECD"/>
    <w:rsid w:val="0074784D"/>
    <w:rsid w:val="00750EB6"/>
    <w:rsid w:val="00751804"/>
    <w:rsid w:val="007536DA"/>
    <w:rsid w:val="00770619"/>
    <w:rsid w:val="00771913"/>
    <w:rsid w:val="007737D6"/>
    <w:rsid w:val="00774D03"/>
    <w:rsid w:val="00777CFE"/>
    <w:rsid w:val="0079333A"/>
    <w:rsid w:val="00794036"/>
    <w:rsid w:val="007940DE"/>
    <w:rsid w:val="00795AF2"/>
    <w:rsid w:val="00797C0E"/>
    <w:rsid w:val="007A2573"/>
    <w:rsid w:val="007A485D"/>
    <w:rsid w:val="007A6D4C"/>
    <w:rsid w:val="007B13FE"/>
    <w:rsid w:val="007B59BA"/>
    <w:rsid w:val="007B7F97"/>
    <w:rsid w:val="007C1CFF"/>
    <w:rsid w:val="007D14B5"/>
    <w:rsid w:val="007D4A5B"/>
    <w:rsid w:val="007D7AF9"/>
    <w:rsid w:val="007E0A14"/>
    <w:rsid w:val="007E4899"/>
    <w:rsid w:val="007E52CA"/>
    <w:rsid w:val="007E64CA"/>
    <w:rsid w:val="007E729C"/>
    <w:rsid w:val="007E7B95"/>
    <w:rsid w:val="007F0A7F"/>
    <w:rsid w:val="00807970"/>
    <w:rsid w:val="008115C3"/>
    <w:rsid w:val="00813127"/>
    <w:rsid w:val="00813BD9"/>
    <w:rsid w:val="00816812"/>
    <w:rsid w:val="008228A2"/>
    <w:rsid w:val="008244C0"/>
    <w:rsid w:val="00837380"/>
    <w:rsid w:val="00840BA6"/>
    <w:rsid w:val="0084200B"/>
    <w:rsid w:val="00844B84"/>
    <w:rsid w:val="00850FDE"/>
    <w:rsid w:val="008568A3"/>
    <w:rsid w:val="00857EBC"/>
    <w:rsid w:val="00864AEC"/>
    <w:rsid w:val="008653AE"/>
    <w:rsid w:val="008675B5"/>
    <w:rsid w:val="008700CB"/>
    <w:rsid w:val="00871758"/>
    <w:rsid w:val="00872591"/>
    <w:rsid w:val="00873338"/>
    <w:rsid w:val="00877A9C"/>
    <w:rsid w:val="008860EC"/>
    <w:rsid w:val="0088667C"/>
    <w:rsid w:val="0089470A"/>
    <w:rsid w:val="0089509D"/>
    <w:rsid w:val="008A3738"/>
    <w:rsid w:val="008B1D0A"/>
    <w:rsid w:val="008B2444"/>
    <w:rsid w:val="008B4D70"/>
    <w:rsid w:val="008C1397"/>
    <w:rsid w:val="008C7FE8"/>
    <w:rsid w:val="008D36D1"/>
    <w:rsid w:val="008E1093"/>
    <w:rsid w:val="008E2171"/>
    <w:rsid w:val="008F0D33"/>
    <w:rsid w:val="00916794"/>
    <w:rsid w:val="00920B42"/>
    <w:rsid w:val="00921FB9"/>
    <w:rsid w:val="0092390C"/>
    <w:rsid w:val="00924716"/>
    <w:rsid w:val="00925423"/>
    <w:rsid w:val="009275DB"/>
    <w:rsid w:val="00932283"/>
    <w:rsid w:val="009436B8"/>
    <w:rsid w:val="00951058"/>
    <w:rsid w:val="009524F0"/>
    <w:rsid w:val="009620F0"/>
    <w:rsid w:val="00962517"/>
    <w:rsid w:val="00962B87"/>
    <w:rsid w:val="009635D8"/>
    <w:rsid w:val="00963FB9"/>
    <w:rsid w:val="00977C14"/>
    <w:rsid w:val="00987EF0"/>
    <w:rsid w:val="009929BF"/>
    <w:rsid w:val="009A2414"/>
    <w:rsid w:val="009A39FA"/>
    <w:rsid w:val="009A4194"/>
    <w:rsid w:val="009A784A"/>
    <w:rsid w:val="009B04BF"/>
    <w:rsid w:val="009B47FF"/>
    <w:rsid w:val="009B5501"/>
    <w:rsid w:val="009B5B24"/>
    <w:rsid w:val="009C33C6"/>
    <w:rsid w:val="009C44F7"/>
    <w:rsid w:val="009D3A44"/>
    <w:rsid w:val="009D3FD7"/>
    <w:rsid w:val="009E0A31"/>
    <w:rsid w:val="009E218A"/>
    <w:rsid w:val="009E4EEF"/>
    <w:rsid w:val="009E50B5"/>
    <w:rsid w:val="009E74BD"/>
    <w:rsid w:val="009F0E59"/>
    <w:rsid w:val="009F15D0"/>
    <w:rsid w:val="009F1A74"/>
    <w:rsid w:val="009F5599"/>
    <w:rsid w:val="00A00408"/>
    <w:rsid w:val="00A00B6E"/>
    <w:rsid w:val="00A04FBF"/>
    <w:rsid w:val="00A0689F"/>
    <w:rsid w:val="00A16F54"/>
    <w:rsid w:val="00A225BF"/>
    <w:rsid w:val="00A31F52"/>
    <w:rsid w:val="00A33474"/>
    <w:rsid w:val="00A34108"/>
    <w:rsid w:val="00A41A1B"/>
    <w:rsid w:val="00A41D8A"/>
    <w:rsid w:val="00A449AD"/>
    <w:rsid w:val="00A467E9"/>
    <w:rsid w:val="00A46C6F"/>
    <w:rsid w:val="00A51D68"/>
    <w:rsid w:val="00A60708"/>
    <w:rsid w:val="00A61887"/>
    <w:rsid w:val="00A62FE1"/>
    <w:rsid w:val="00A63F4D"/>
    <w:rsid w:val="00A658FF"/>
    <w:rsid w:val="00A83198"/>
    <w:rsid w:val="00A84CF4"/>
    <w:rsid w:val="00A868CA"/>
    <w:rsid w:val="00A95053"/>
    <w:rsid w:val="00A950ED"/>
    <w:rsid w:val="00A974F2"/>
    <w:rsid w:val="00AA2E18"/>
    <w:rsid w:val="00AA3D1A"/>
    <w:rsid w:val="00AA6BDF"/>
    <w:rsid w:val="00AB2D33"/>
    <w:rsid w:val="00AB3250"/>
    <w:rsid w:val="00AB40A1"/>
    <w:rsid w:val="00AB689E"/>
    <w:rsid w:val="00AB6D5A"/>
    <w:rsid w:val="00AC0D4B"/>
    <w:rsid w:val="00AC2431"/>
    <w:rsid w:val="00AC2459"/>
    <w:rsid w:val="00AC7D95"/>
    <w:rsid w:val="00AD451E"/>
    <w:rsid w:val="00AD7E57"/>
    <w:rsid w:val="00AE1524"/>
    <w:rsid w:val="00AE347B"/>
    <w:rsid w:val="00AE4875"/>
    <w:rsid w:val="00AF32F6"/>
    <w:rsid w:val="00AF55BE"/>
    <w:rsid w:val="00AF580D"/>
    <w:rsid w:val="00AF5ED0"/>
    <w:rsid w:val="00B0579E"/>
    <w:rsid w:val="00B11ABC"/>
    <w:rsid w:val="00B13BD1"/>
    <w:rsid w:val="00B16BE1"/>
    <w:rsid w:val="00B302AB"/>
    <w:rsid w:val="00B31889"/>
    <w:rsid w:val="00B3395C"/>
    <w:rsid w:val="00B35FD4"/>
    <w:rsid w:val="00B37E4E"/>
    <w:rsid w:val="00B418D0"/>
    <w:rsid w:val="00B57725"/>
    <w:rsid w:val="00B57859"/>
    <w:rsid w:val="00B57B07"/>
    <w:rsid w:val="00B72572"/>
    <w:rsid w:val="00B77FC6"/>
    <w:rsid w:val="00B96AD9"/>
    <w:rsid w:val="00B97080"/>
    <w:rsid w:val="00BA4B38"/>
    <w:rsid w:val="00BA4E51"/>
    <w:rsid w:val="00BA773A"/>
    <w:rsid w:val="00BB0D84"/>
    <w:rsid w:val="00BC1525"/>
    <w:rsid w:val="00BC2FDD"/>
    <w:rsid w:val="00BC57ED"/>
    <w:rsid w:val="00BC5B24"/>
    <w:rsid w:val="00BC76A9"/>
    <w:rsid w:val="00BE479F"/>
    <w:rsid w:val="00BF01CE"/>
    <w:rsid w:val="00C03921"/>
    <w:rsid w:val="00C1063C"/>
    <w:rsid w:val="00C14C39"/>
    <w:rsid w:val="00C20C66"/>
    <w:rsid w:val="00C30269"/>
    <w:rsid w:val="00C32A3E"/>
    <w:rsid w:val="00C35AD2"/>
    <w:rsid w:val="00C36EF7"/>
    <w:rsid w:val="00C37DEA"/>
    <w:rsid w:val="00C401C0"/>
    <w:rsid w:val="00C413DD"/>
    <w:rsid w:val="00C415E1"/>
    <w:rsid w:val="00C52DF1"/>
    <w:rsid w:val="00C56ED8"/>
    <w:rsid w:val="00C70327"/>
    <w:rsid w:val="00C72E91"/>
    <w:rsid w:val="00C7652C"/>
    <w:rsid w:val="00C7770F"/>
    <w:rsid w:val="00C83652"/>
    <w:rsid w:val="00C92155"/>
    <w:rsid w:val="00C95AB4"/>
    <w:rsid w:val="00CA2756"/>
    <w:rsid w:val="00CA2A4D"/>
    <w:rsid w:val="00CA7ADD"/>
    <w:rsid w:val="00CD2546"/>
    <w:rsid w:val="00CD34C8"/>
    <w:rsid w:val="00CD553B"/>
    <w:rsid w:val="00CE7044"/>
    <w:rsid w:val="00CE7708"/>
    <w:rsid w:val="00CF0944"/>
    <w:rsid w:val="00CF4139"/>
    <w:rsid w:val="00CF590D"/>
    <w:rsid w:val="00CF6519"/>
    <w:rsid w:val="00CF6FAD"/>
    <w:rsid w:val="00D03CB0"/>
    <w:rsid w:val="00D042B2"/>
    <w:rsid w:val="00D05342"/>
    <w:rsid w:val="00D1324A"/>
    <w:rsid w:val="00D13BD2"/>
    <w:rsid w:val="00D21FFF"/>
    <w:rsid w:val="00D220B2"/>
    <w:rsid w:val="00D22462"/>
    <w:rsid w:val="00D26F3B"/>
    <w:rsid w:val="00D276C5"/>
    <w:rsid w:val="00D36821"/>
    <w:rsid w:val="00D36EB3"/>
    <w:rsid w:val="00D426F6"/>
    <w:rsid w:val="00D475EC"/>
    <w:rsid w:val="00D47B4B"/>
    <w:rsid w:val="00D52B6E"/>
    <w:rsid w:val="00D53957"/>
    <w:rsid w:val="00D6519C"/>
    <w:rsid w:val="00D819BC"/>
    <w:rsid w:val="00D84F9E"/>
    <w:rsid w:val="00D8758F"/>
    <w:rsid w:val="00D96FB6"/>
    <w:rsid w:val="00DA1DDF"/>
    <w:rsid w:val="00DA29A2"/>
    <w:rsid w:val="00DA61AE"/>
    <w:rsid w:val="00DB2ABC"/>
    <w:rsid w:val="00DB360D"/>
    <w:rsid w:val="00DB4254"/>
    <w:rsid w:val="00DB7247"/>
    <w:rsid w:val="00DC54E0"/>
    <w:rsid w:val="00DC57DE"/>
    <w:rsid w:val="00DD3853"/>
    <w:rsid w:val="00DD3962"/>
    <w:rsid w:val="00DD4414"/>
    <w:rsid w:val="00DD52DE"/>
    <w:rsid w:val="00DD761A"/>
    <w:rsid w:val="00DE104A"/>
    <w:rsid w:val="00DE5A71"/>
    <w:rsid w:val="00DF5927"/>
    <w:rsid w:val="00DF7E62"/>
    <w:rsid w:val="00E026A1"/>
    <w:rsid w:val="00E069F4"/>
    <w:rsid w:val="00E109C8"/>
    <w:rsid w:val="00E13CB9"/>
    <w:rsid w:val="00E13F00"/>
    <w:rsid w:val="00E2576C"/>
    <w:rsid w:val="00E27481"/>
    <w:rsid w:val="00E337C5"/>
    <w:rsid w:val="00E36E8A"/>
    <w:rsid w:val="00E3781E"/>
    <w:rsid w:val="00E405C9"/>
    <w:rsid w:val="00E4097C"/>
    <w:rsid w:val="00E47035"/>
    <w:rsid w:val="00E47549"/>
    <w:rsid w:val="00E47652"/>
    <w:rsid w:val="00E4771F"/>
    <w:rsid w:val="00E53204"/>
    <w:rsid w:val="00E54594"/>
    <w:rsid w:val="00E54D85"/>
    <w:rsid w:val="00E6086B"/>
    <w:rsid w:val="00E61908"/>
    <w:rsid w:val="00E6698F"/>
    <w:rsid w:val="00E66B4B"/>
    <w:rsid w:val="00E72812"/>
    <w:rsid w:val="00E741EC"/>
    <w:rsid w:val="00E74326"/>
    <w:rsid w:val="00E8582D"/>
    <w:rsid w:val="00E93CD6"/>
    <w:rsid w:val="00E97B58"/>
    <w:rsid w:val="00EA693F"/>
    <w:rsid w:val="00EB04BC"/>
    <w:rsid w:val="00EB5096"/>
    <w:rsid w:val="00EC1F87"/>
    <w:rsid w:val="00EC6177"/>
    <w:rsid w:val="00ED0D55"/>
    <w:rsid w:val="00ED39D3"/>
    <w:rsid w:val="00ED66D5"/>
    <w:rsid w:val="00EE7DD0"/>
    <w:rsid w:val="00EF7A7B"/>
    <w:rsid w:val="00F075AE"/>
    <w:rsid w:val="00F11110"/>
    <w:rsid w:val="00F120C2"/>
    <w:rsid w:val="00F138B7"/>
    <w:rsid w:val="00F13B09"/>
    <w:rsid w:val="00F16A78"/>
    <w:rsid w:val="00F23EA5"/>
    <w:rsid w:val="00F30DAE"/>
    <w:rsid w:val="00F32782"/>
    <w:rsid w:val="00F33B25"/>
    <w:rsid w:val="00F3411F"/>
    <w:rsid w:val="00F370CC"/>
    <w:rsid w:val="00F42239"/>
    <w:rsid w:val="00F5016C"/>
    <w:rsid w:val="00F553E6"/>
    <w:rsid w:val="00F61ED5"/>
    <w:rsid w:val="00F669BA"/>
    <w:rsid w:val="00F674FB"/>
    <w:rsid w:val="00F67573"/>
    <w:rsid w:val="00F77954"/>
    <w:rsid w:val="00F82123"/>
    <w:rsid w:val="00F830E5"/>
    <w:rsid w:val="00F83342"/>
    <w:rsid w:val="00F8744E"/>
    <w:rsid w:val="00F9527A"/>
    <w:rsid w:val="00FA2A1B"/>
    <w:rsid w:val="00FA3B52"/>
    <w:rsid w:val="00FA4B21"/>
    <w:rsid w:val="00FA5913"/>
    <w:rsid w:val="00FC0CBA"/>
    <w:rsid w:val="00FD1B5E"/>
    <w:rsid w:val="00FE399F"/>
    <w:rsid w:val="00FF00CE"/>
    <w:rsid w:val="00FF100A"/>
    <w:rsid w:val="00FF1AAB"/>
    <w:rsid w:val="00FF31EA"/>
    <w:rsid w:val="00FF6681"/>
    <w:rsid w:val="00FF6B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AB1C1D1"/>
  <w14:defaultImageDpi w14:val="0"/>
  <w15:docId w15:val="{7BB4362F-9C01-4DEC-A4EC-00B144A6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37D6"/>
    <w:pPr>
      <w:suppressAutoHyphens/>
      <w:spacing w:after="0" w:line="240" w:lineRule="auto"/>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67657"/>
    <w:rPr>
      <w:rFonts w:ascii="Cambria" w:hAnsi="Cambria"/>
      <w:b/>
      <w:color w:val="000000"/>
      <w:kern w:val="32"/>
      <w:sz w:val="32"/>
      <w:lang w:val="x-none" w:eastAsia="ar-SA" w:bidi="ar-SA"/>
    </w:rPr>
  </w:style>
  <w:style w:type="character" w:customStyle="1" w:styleId="Nagwek2Znak">
    <w:name w:val="Nagłówek 2 Znak"/>
    <w:basedOn w:val="Domylnaczcionkaakapitu"/>
    <w:link w:val="Nagwek2"/>
    <w:uiPriority w:val="99"/>
    <w:semiHidden/>
    <w:locked/>
    <w:rsid w:val="00267657"/>
    <w:rPr>
      <w:rFonts w:ascii="Cambria" w:hAnsi="Cambria"/>
      <w:b/>
      <w:i/>
      <w:color w:val="000000"/>
      <w:sz w:val="28"/>
      <w:lang w:val="x-none" w:eastAsia="ar-SA" w:bidi="ar-SA"/>
    </w:rPr>
  </w:style>
  <w:style w:type="character" w:customStyle="1" w:styleId="Nagwek3Znak">
    <w:name w:val="Nagłówek 3 Znak"/>
    <w:basedOn w:val="Domylnaczcionkaakapitu"/>
    <w:link w:val="Nagwek3"/>
    <w:uiPriority w:val="99"/>
    <w:semiHidden/>
    <w:locked/>
    <w:rsid w:val="00267657"/>
    <w:rPr>
      <w:rFonts w:ascii="Cambria" w:hAnsi="Cambria"/>
      <w:b/>
      <w:color w:val="000000"/>
      <w:sz w:val="26"/>
      <w:lang w:val="x-none" w:eastAsia="ar-SA" w:bidi="ar-SA"/>
    </w:rPr>
  </w:style>
  <w:style w:type="character" w:customStyle="1" w:styleId="Nagwek4Znak">
    <w:name w:val="Nagłówek 4 Znak"/>
    <w:basedOn w:val="Domylnaczcionkaakapitu"/>
    <w:link w:val="Nagwek4"/>
    <w:uiPriority w:val="99"/>
    <w:semiHidden/>
    <w:locked/>
    <w:rsid w:val="00267657"/>
    <w:rPr>
      <w:rFonts w:ascii="Calibri" w:hAnsi="Calibri"/>
      <w:b/>
      <w:color w:val="000000"/>
      <w:sz w:val="28"/>
      <w:lang w:val="x-none" w:eastAsia="ar-SA" w:bidi="ar-SA"/>
    </w:rPr>
  </w:style>
  <w:style w:type="character" w:customStyle="1" w:styleId="Nagwek5Znak">
    <w:name w:val="Nagłówek 5 Znak"/>
    <w:basedOn w:val="Domylnaczcionkaakapitu"/>
    <w:link w:val="Nagwek5"/>
    <w:uiPriority w:val="99"/>
    <w:semiHidden/>
    <w:locked/>
    <w:rsid w:val="00267657"/>
    <w:rPr>
      <w:rFonts w:ascii="Calibri" w:hAnsi="Calibri"/>
      <w:b/>
      <w:i/>
      <w:color w:val="000000"/>
      <w:sz w:val="26"/>
      <w:lang w:val="x-none" w:eastAsia="ar-SA" w:bidi="ar-SA"/>
    </w:rPr>
  </w:style>
  <w:style w:type="character" w:customStyle="1" w:styleId="Nagwek6Znak">
    <w:name w:val="Nagłówek 6 Znak"/>
    <w:basedOn w:val="Domylnaczcionkaakapitu"/>
    <w:link w:val="Nagwek6"/>
    <w:uiPriority w:val="99"/>
    <w:semiHidden/>
    <w:locked/>
    <w:rsid w:val="00267657"/>
    <w:rPr>
      <w:rFonts w:ascii="Calibri" w:hAnsi="Calibri"/>
      <w:b/>
      <w:color w:val="000000"/>
      <w:lang w:val="x-none" w:eastAsia="ar-SA" w:bidi="ar-SA"/>
    </w:rPr>
  </w:style>
  <w:style w:type="character" w:customStyle="1" w:styleId="Nagwek7Znak">
    <w:name w:val="Nagłówek 7 Znak"/>
    <w:basedOn w:val="Domylnaczcionkaakapitu"/>
    <w:link w:val="Nagwek7"/>
    <w:uiPriority w:val="99"/>
    <w:semiHidden/>
    <w:locked/>
    <w:rsid w:val="00267657"/>
    <w:rPr>
      <w:rFonts w:ascii="Calibri" w:hAnsi="Calibri"/>
      <w:color w:val="000000"/>
      <w:sz w:val="24"/>
      <w:lang w:val="x-none" w:eastAsia="ar-SA" w:bidi="ar-SA"/>
    </w:rPr>
  </w:style>
  <w:style w:type="character" w:customStyle="1" w:styleId="Nagwek8Znak">
    <w:name w:val="Nagłówek 8 Znak"/>
    <w:basedOn w:val="Domylnaczcionkaakapitu"/>
    <w:link w:val="Nagwek8"/>
    <w:uiPriority w:val="99"/>
    <w:semiHidden/>
    <w:locked/>
    <w:rsid w:val="00267657"/>
    <w:rPr>
      <w:rFonts w:ascii="Calibri" w:hAnsi="Calibri"/>
      <w:i/>
      <w:color w:val="000000"/>
      <w:sz w:val="24"/>
      <w:lang w:val="x-none" w:eastAsia="ar-SA" w:bidi="ar-SA"/>
    </w:rPr>
  </w:style>
  <w:style w:type="character" w:customStyle="1" w:styleId="Nagwek9Znak">
    <w:name w:val="Nagłówek 9 Znak"/>
    <w:basedOn w:val="Domylnaczcionkaakapitu"/>
    <w:link w:val="Nagwek9"/>
    <w:uiPriority w:val="99"/>
    <w:semiHidden/>
    <w:locked/>
    <w:rsid w:val="00267657"/>
    <w:rPr>
      <w:rFonts w:ascii="Cambria" w:hAnsi="Cambria"/>
      <w:color w:val="000000"/>
      <w:lang w:val="x-none"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7657"/>
    <w:rPr>
      <w:color w:val="000000"/>
      <w:sz w:val="2"/>
      <w:lang w:val="x-none"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
    <w:uiPriority w:val="99"/>
    <w:rsid w:val="007737D6"/>
    <w:rPr>
      <w:rFonts w:cs="Times New Roman"/>
    </w:rPr>
  </w:style>
  <w:style w:type="character" w:customStyle="1" w:styleId="akapitdomyslny">
    <w:name w:val="akapitdomyslny"/>
    <w:uiPriority w:val="99"/>
    <w:rsid w:val="007737D6"/>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267657"/>
    <w:rPr>
      <w:rFonts w:ascii="Arial" w:hAnsi="Arial"/>
      <w:color w:val="000000"/>
      <w:sz w:val="24"/>
      <w:lang w:val="x-none"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267657"/>
    <w:rPr>
      <w:rFonts w:ascii="Cambria" w:hAnsi="Cambria"/>
      <w:b/>
      <w:color w:val="000000"/>
      <w:kern w:val="28"/>
      <w:sz w:val="32"/>
      <w:lang w:val="x-none"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267657"/>
    <w:rPr>
      <w:rFonts w:ascii="Cambria" w:hAnsi="Cambria"/>
      <w:color w:val="000000"/>
      <w:sz w:val="24"/>
      <w:lang w:val="x-none"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267657"/>
    <w:rPr>
      <w:rFonts w:ascii="Arial" w:hAnsi="Arial"/>
      <w:color w:val="000000"/>
      <w:sz w:val="24"/>
      <w:lang w:val="x-none"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267657"/>
    <w:rPr>
      <w:rFonts w:ascii="Arial" w:hAnsi="Arial"/>
      <w:color w:val="000000"/>
      <w:sz w:val="24"/>
      <w:lang w:val="x-none"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267657"/>
    <w:rPr>
      <w:rFonts w:ascii="Arial" w:hAnsi="Arial"/>
      <w:color w:val="000000"/>
      <w:sz w:val="24"/>
      <w:lang w:val="x-none"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267657"/>
    <w:rPr>
      <w:rFonts w:ascii="Arial" w:hAnsi="Arial"/>
      <w:color w:val="000000"/>
      <w:sz w:val="20"/>
      <w:lang w:val="x-none"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267657"/>
    <w:rPr>
      <w:rFonts w:ascii="Courier New" w:hAnsi="Courier New"/>
      <w:color w:val="000000"/>
      <w:sz w:val="20"/>
      <w:lang w:val="x-none"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DA1DDF"/>
    <w:rPr>
      <w:sz w:val="20"/>
      <w:szCs w:val="20"/>
    </w:rPr>
  </w:style>
  <w:style w:type="character" w:customStyle="1" w:styleId="TekstkomentarzaZnak1">
    <w:name w:val="Tekst komentarza Znak1"/>
    <w:basedOn w:val="Domylnaczcionkaakapitu"/>
    <w:link w:val="Tekstkomentarza"/>
    <w:uiPriority w:val="99"/>
    <w:semiHidden/>
    <w:locked/>
    <w:rsid w:val="00DA1DDF"/>
    <w:rPr>
      <w:rFonts w:ascii="Arial" w:hAnsi="Arial"/>
      <w:color w:val="000000"/>
      <w:sz w:val="20"/>
      <w:lang w:val="x-none"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267657"/>
    <w:rPr>
      <w:rFonts w:ascii="Arial" w:hAnsi="Arial"/>
      <w:b/>
      <w:color w:val="000000"/>
      <w:sz w:val="20"/>
      <w:lang w:val="x-none"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spacing w:after="0" w:line="240" w:lineRule="auto"/>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val="x-none" w:eastAsia="ar-SA" w:bidi="ar-SA"/>
    </w:rPr>
  </w:style>
  <w:style w:type="character" w:customStyle="1" w:styleId="lrzxr">
    <w:name w:val="lrzxr"/>
    <w:uiPriority w:val="99"/>
    <w:rsid w:val="00A868CA"/>
  </w:style>
  <w:style w:type="character" w:customStyle="1" w:styleId="e24kjd">
    <w:name w:val="e24kjd"/>
    <w:basedOn w:val="Domylnaczcionkaakapitu"/>
    <w:uiPriority w:val="99"/>
    <w:rsid w:val="00590BA5"/>
    <w:rPr>
      <w:rFonts w:cs="Times New Roman"/>
    </w:rPr>
  </w:style>
  <w:style w:type="paragraph" w:customStyle="1" w:styleId="xmsonormal">
    <w:name w:val="x_msonormal"/>
    <w:basedOn w:val="Normalny"/>
    <w:uiPriority w:val="99"/>
    <w:rsid w:val="003D08EF"/>
    <w:pPr>
      <w:spacing w:beforeAutospacing="1" w:after="200" w:afterAutospacing="1"/>
    </w:pPr>
    <w:rPr>
      <w:rFonts w:ascii="Times New Roman" w:hAnsi="Times New Roman" w:cs="Times New Roman"/>
      <w:color w:val="auto"/>
      <w:sz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8165</Words>
  <Characters>52478</Characters>
  <Application>Microsoft Office Word</Application>
  <DocSecurity>0</DocSecurity>
  <Lines>437</Lines>
  <Paragraphs>121</Paragraphs>
  <ScaleCrop>false</ScaleCrop>
  <HeadingPairs>
    <vt:vector size="2" baseType="variant">
      <vt:variant>
        <vt:lpstr>Tytuł</vt:lpstr>
      </vt:variant>
      <vt:variant>
        <vt:i4>1</vt:i4>
      </vt:variant>
    </vt:vector>
  </HeadingPairs>
  <TitlesOfParts>
    <vt:vector size="1" baseType="lpstr">
      <vt:lpstr/>
    </vt:vector>
  </TitlesOfParts>
  <Company>IMGW</Company>
  <LinksUpToDate>false</LinksUpToDate>
  <CharactersWithSpaces>60522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Andrzejewska – Witaszek</dc:creator>
  <cp:lastModifiedBy>Renata Markowska</cp:lastModifiedBy>
  <cp:revision>3</cp:revision>
  <cp:lastPrinted>2020-06-08T10:20:00Z</cp:lastPrinted>
  <dcterms:created xsi:type="dcterms:W3CDTF">2020-08-24T07:19:00Z</dcterms:created>
  <dcterms:modified xsi:type="dcterms:W3CDTF">2020-08-24T07:21:00Z</dcterms:modified>
</cp:coreProperties>
</file>