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378" w:rsidRPr="00F04131" w:rsidRDefault="00604378">
      <w:pPr>
        <w:tabs>
          <w:tab w:val="left" w:pos="426"/>
        </w:tabs>
        <w:spacing w:after="0" w:line="240" w:lineRule="auto"/>
        <w:jc w:val="center"/>
        <w:rPr>
          <w:rFonts w:cs="Calibri"/>
          <w:b/>
          <w:bCs/>
          <w:lang w:eastAsia="ar-SA"/>
        </w:rPr>
      </w:pPr>
      <w:bookmarkStart w:id="0" w:name="_GoBack"/>
      <w:bookmarkEnd w:id="0"/>
      <w:r w:rsidRPr="00F04131">
        <w:rPr>
          <w:rFonts w:cs="Calibri"/>
          <w:b/>
          <w:bCs/>
          <w:position w:val="6"/>
          <w:lang w:eastAsia="ar-SA"/>
        </w:rPr>
        <w:t>UMOWA ………/</w:t>
      </w:r>
      <w:r w:rsidRPr="00F04131">
        <w:rPr>
          <w:rFonts w:cs="Calibri"/>
          <w:b/>
          <w:bCs/>
          <w:lang w:eastAsia="ar-SA"/>
        </w:rPr>
        <w:t>WZP/CA/2020</w:t>
      </w:r>
    </w:p>
    <w:p w:rsidR="00604378" w:rsidRPr="00F04131" w:rsidRDefault="00604378">
      <w:pPr>
        <w:spacing w:after="0" w:line="240" w:lineRule="auto"/>
        <w:jc w:val="both"/>
        <w:rPr>
          <w:rFonts w:cs="Calibri"/>
          <w:color w:val="000000"/>
          <w:lang w:eastAsia="ar-SA"/>
        </w:rPr>
      </w:pPr>
    </w:p>
    <w:p w:rsidR="00604378" w:rsidRPr="00F04131" w:rsidRDefault="00604378">
      <w:pPr>
        <w:spacing w:after="0" w:line="240" w:lineRule="auto"/>
        <w:jc w:val="both"/>
        <w:rPr>
          <w:rFonts w:cs="Calibri"/>
          <w:color w:val="000000"/>
          <w:lang w:eastAsia="ar-SA"/>
        </w:rPr>
      </w:pPr>
      <w:r w:rsidRPr="00F04131">
        <w:rPr>
          <w:rFonts w:cs="Calibri"/>
          <w:color w:val="000000"/>
          <w:lang w:eastAsia="ar-SA"/>
        </w:rPr>
        <w:t>zawarta w dniu .......................................................... w Warszawie pomiędzy:</w:t>
      </w:r>
    </w:p>
    <w:p w:rsidR="00604378" w:rsidRPr="00F04131" w:rsidRDefault="00604378">
      <w:pPr>
        <w:spacing w:after="0" w:line="240" w:lineRule="auto"/>
        <w:jc w:val="both"/>
        <w:rPr>
          <w:rFonts w:cs="Calibri"/>
          <w:color w:val="000000"/>
          <w:lang w:eastAsia="ar-SA"/>
        </w:rPr>
      </w:pPr>
    </w:p>
    <w:p w:rsidR="00604378" w:rsidRPr="00F04131" w:rsidRDefault="00604378">
      <w:pPr>
        <w:spacing w:after="0" w:line="240" w:lineRule="auto"/>
        <w:jc w:val="both"/>
        <w:rPr>
          <w:rFonts w:cs="Calibri"/>
          <w:color w:val="000000"/>
          <w:lang w:eastAsia="ar-SA"/>
        </w:rPr>
      </w:pPr>
      <w:r w:rsidRPr="00F04131">
        <w:rPr>
          <w:rFonts w:cs="Calibri"/>
          <w:b/>
          <w:bCs/>
          <w:color w:val="000000"/>
          <w:lang w:eastAsia="ar-SA"/>
        </w:rPr>
        <w:t>Instytutem Meteorologii i Gospodarki Wodnej – Państwowym Instytutem Badawczym</w:t>
      </w:r>
      <w:r w:rsidRPr="00F04131">
        <w:rPr>
          <w:rFonts w:cs="Calibri"/>
          <w:color w:val="000000"/>
          <w:lang w:eastAsia="ar-SA"/>
        </w:rPr>
        <w:t xml:space="preserve"> </w:t>
      </w:r>
      <w:r w:rsidRPr="00F04131">
        <w:rPr>
          <w:rFonts w:cs="Calibri"/>
          <w:color w:val="000000"/>
          <w:lang w:eastAsia="ar-SA"/>
        </w:rPr>
        <w:br/>
        <w:t xml:space="preserve">z siedzibą w Warszawie (kod pocztowy 01-673), ul. Podleśna 61, wpisanym do rejestru przedsiębiorców Krajowego Rejestru Sądowego przez Sąd Rejonowy dla m. st. Warszawy </w:t>
      </w:r>
      <w:r w:rsidRPr="00F04131">
        <w:rPr>
          <w:rFonts w:cs="Calibri"/>
          <w:color w:val="000000"/>
          <w:lang w:eastAsia="ar-SA"/>
        </w:rPr>
        <w:br/>
        <w:t>w Warszawie, XIII Wydział Gospodarczy Krajowego Rejestru Sądowego pod numerem: 0000062756, NIP: 525-000-88-09, REGON: 000080507, zwanym dalej „</w:t>
      </w:r>
      <w:r w:rsidRPr="00F04131">
        <w:rPr>
          <w:rFonts w:cs="Calibri"/>
          <w:b/>
          <w:color w:val="000000"/>
          <w:lang w:eastAsia="ar-SA"/>
        </w:rPr>
        <w:t>Zamawiającym</w:t>
      </w:r>
      <w:r w:rsidRPr="00F04131">
        <w:rPr>
          <w:rFonts w:cs="Calibri"/>
          <w:color w:val="000000"/>
          <w:lang w:eastAsia="ar-SA"/>
        </w:rPr>
        <w:t>” lub „</w:t>
      </w:r>
      <w:r w:rsidRPr="00F04131">
        <w:rPr>
          <w:rFonts w:cs="Calibri"/>
          <w:b/>
          <w:color w:val="000000"/>
          <w:lang w:eastAsia="ar-SA"/>
        </w:rPr>
        <w:t>IMGW-PIB</w:t>
      </w:r>
      <w:r w:rsidRPr="00F04131">
        <w:rPr>
          <w:rFonts w:cs="Calibri"/>
          <w:color w:val="000000"/>
          <w:lang w:eastAsia="ar-SA"/>
        </w:rPr>
        <w:t>”, reprezentowanym przez:</w:t>
      </w:r>
    </w:p>
    <w:p w:rsidR="00604378" w:rsidRPr="00F04131" w:rsidRDefault="00604378">
      <w:pPr>
        <w:spacing w:after="0" w:line="240" w:lineRule="auto"/>
        <w:ind w:left="3686" w:hanging="3686"/>
        <w:rPr>
          <w:rFonts w:cs="Calibri"/>
          <w:color w:val="000000"/>
          <w:lang w:eastAsia="ar-SA"/>
        </w:rPr>
      </w:pPr>
    </w:p>
    <w:p w:rsidR="00604378" w:rsidRPr="00F04131" w:rsidRDefault="00604378">
      <w:pPr>
        <w:spacing w:after="0" w:line="240" w:lineRule="auto"/>
        <w:rPr>
          <w:rFonts w:cs="Calibri"/>
          <w:color w:val="000000"/>
          <w:lang w:eastAsia="ar-SA"/>
        </w:rPr>
      </w:pPr>
      <w:r w:rsidRPr="00F04131">
        <w:rPr>
          <w:rFonts w:cs="Calibri"/>
          <w:color w:val="000000"/>
          <w:lang w:eastAsia="ar-SA"/>
        </w:rPr>
        <w:t>…………………………………………………………………………………………………….……..</w:t>
      </w:r>
    </w:p>
    <w:p w:rsidR="00604378" w:rsidRPr="00F04131" w:rsidRDefault="00604378">
      <w:pPr>
        <w:spacing w:after="0" w:line="240" w:lineRule="auto"/>
        <w:rPr>
          <w:rFonts w:cs="Calibri"/>
          <w:color w:val="000000"/>
          <w:lang w:eastAsia="ar-SA"/>
        </w:rPr>
      </w:pPr>
    </w:p>
    <w:p w:rsidR="00604378" w:rsidRPr="00F04131" w:rsidRDefault="00604378">
      <w:pPr>
        <w:spacing w:after="0" w:line="240" w:lineRule="auto"/>
        <w:rPr>
          <w:rFonts w:cs="Calibri"/>
          <w:color w:val="000000"/>
          <w:lang w:eastAsia="ar-SA"/>
        </w:rPr>
      </w:pPr>
      <w:r w:rsidRPr="00F04131">
        <w:rPr>
          <w:rFonts w:cs="Calibri"/>
          <w:color w:val="000000"/>
          <w:lang w:eastAsia="ar-SA"/>
        </w:rPr>
        <w:t>……………………………………………………………………………………………………….…..</w:t>
      </w:r>
    </w:p>
    <w:p w:rsidR="00604378" w:rsidRPr="00F04131" w:rsidRDefault="00604378">
      <w:pPr>
        <w:spacing w:after="0" w:line="240" w:lineRule="auto"/>
        <w:rPr>
          <w:rFonts w:cs="Calibri"/>
          <w:color w:val="000000"/>
          <w:lang w:eastAsia="ar-SA"/>
        </w:rPr>
      </w:pPr>
    </w:p>
    <w:p w:rsidR="00604378" w:rsidRPr="00F04131" w:rsidRDefault="00604378">
      <w:pPr>
        <w:spacing w:after="0" w:line="240" w:lineRule="auto"/>
        <w:rPr>
          <w:rFonts w:cs="Calibri"/>
          <w:color w:val="000000"/>
          <w:lang w:eastAsia="ar-SA"/>
        </w:rPr>
      </w:pPr>
      <w:r w:rsidRPr="00F04131">
        <w:rPr>
          <w:rFonts w:cs="Calibri"/>
          <w:color w:val="000000"/>
          <w:lang w:eastAsia="ar-SA"/>
        </w:rPr>
        <w:t xml:space="preserve">a </w:t>
      </w:r>
    </w:p>
    <w:p w:rsidR="00604378" w:rsidRPr="00F04131" w:rsidRDefault="00604378">
      <w:pPr>
        <w:tabs>
          <w:tab w:val="left" w:pos="3686"/>
        </w:tabs>
        <w:spacing w:after="0" w:line="240" w:lineRule="auto"/>
        <w:jc w:val="both"/>
        <w:rPr>
          <w:rFonts w:cs="Calibri"/>
          <w:lang w:eastAsia="ar-SA"/>
        </w:rPr>
      </w:pPr>
    </w:p>
    <w:p w:rsidR="00604378" w:rsidRPr="00F04131" w:rsidRDefault="00604378">
      <w:pPr>
        <w:tabs>
          <w:tab w:val="left" w:pos="5245"/>
        </w:tabs>
        <w:spacing w:after="0" w:line="240" w:lineRule="auto"/>
        <w:jc w:val="both"/>
        <w:rPr>
          <w:rFonts w:cs="Calibri"/>
          <w:i/>
          <w:color w:val="000000"/>
          <w:lang w:eastAsia="ar-SA"/>
        </w:rPr>
      </w:pPr>
      <w:r w:rsidRPr="00F04131">
        <w:rPr>
          <w:rFonts w:cs="Calibri"/>
          <w:i/>
          <w:color w:val="000000"/>
          <w:lang w:eastAsia="ar-SA"/>
        </w:rPr>
        <w:t>(w przypadku spółek)</w:t>
      </w:r>
    </w:p>
    <w:p w:rsidR="00604378" w:rsidRPr="00F04131" w:rsidRDefault="00604378">
      <w:pPr>
        <w:tabs>
          <w:tab w:val="left" w:pos="5245"/>
        </w:tabs>
        <w:spacing w:after="0" w:line="240" w:lineRule="auto"/>
        <w:jc w:val="both"/>
        <w:rPr>
          <w:rFonts w:cs="Calibri"/>
          <w:color w:val="000000"/>
          <w:lang w:eastAsia="ar-SA"/>
        </w:rPr>
      </w:pPr>
      <w:r w:rsidRPr="00F04131">
        <w:rPr>
          <w:rFonts w:cs="Calibri"/>
          <w:color w:val="000000"/>
          <w:lang w:eastAsia="ar-SA"/>
        </w:rPr>
        <w:t>………………</w:t>
      </w:r>
      <w:r w:rsidRPr="00F04131">
        <w:rPr>
          <w:rFonts w:cs="Calibri"/>
          <w:b/>
          <w:color w:val="000000"/>
          <w:lang w:eastAsia="ar-SA"/>
        </w:rPr>
        <w:t xml:space="preserve"> </w:t>
      </w:r>
      <w:r w:rsidRPr="00F04131">
        <w:rPr>
          <w:rFonts w:cs="Calibri"/>
          <w:color w:val="000000"/>
          <w:lang w:eastAsia="ar-SA"/>
        </w:rPr>
        <w:t>z siedzibą w …………… (kod pocztowy ….-…….), ul. ………………, wpisaną do rejestru przedsiębiorców Krajowego Rejestru Sądowego przez Sąd Rejonowy ………………Wydział Gospodarczy Krajowego Rejestru Sądowego pod numerem: ……………, NIP: ……………, REGON: …………… i kapitał zakładowy w wysokości: ………… zł</w:t>
      </w:r>
      <w:r w:rsidRPr="00F04131">
        <w:rPr>
          <w:rFonts w:cs="Calibri"/>
          <w:i/>
          <w:color w:val="000000"/>
          <w:lang w:eastAsia="ar-SA"/>
        </w:rPr>
        <w:t xml:space="preserve"> (należy podać w przypadku spółek kapitałowych)</w:t>
      </w:r>
      <w:r w:rsidRPr="00F04131">
        <w:rPr>
          <w:rFonts w:cs="Calibri"/>
          <w:color w:val="000000"/>
          <w:lang w:eastAsia="ar-SA"/>
        </w:rPr>
        <w:t xml:space="preserve"> opłacony w całości/w części (dotyczy spółek akcyjnych), zwaną/zwanym dalej „</w:t>
      </w:r>
      <w:r w:rsidRPr="00F04131">
        <w:rPr>
          <w:rFonts w:cs="Calibri"/>
          <w:b/>
          <w:color w:val="000000"/>
          <w:lang w:eastAsia="ar-SA"/>
        </w:rPr>
        <w:t>Wykonawcą</w:t>
      </w:r>
      <w:r w:rsidRPr="00F04131">
        <w:rPr>
          <w:rFonts w:cs="Calibri"/>
          <w:color w:val="000000"/>
          <w:lang w:eastAsia="ar-SA"/>
        </w:rPr>
        <w:t>”, reprezentowaną przez:</w:t>
      </w:r>
    </w:p>
    <w:p w:rsidR="00604378" w:rsidRPr="00F04131" w:rsidRDefault="00604378">
      <w:pPr>
        <w:tabs>
          <w:tab w:val="left" w:pos="3686"/>
          <w:tab w:val="left" w:pos="5245"/>
        </w:tabs>
        <w:spacing w:after="0" w:line="240" w:lineRule="auto"/>
        <w:jc w:val="both"/>
        <w:rPr>
          <w:rFonts w:cs="Calibri"/>
          <w:color w:val="000000"/>
          <w:lang w:eastAsia="ar-SA"/>
        </w:rPr>
      </w:pPr>
      <w:r w:rsidRPr="00F04131">
        <w:rPr>
          <w:rFonts w:cs="Calibri"/>
          <w:color w:val="000000"/>
          <w:lang w:eastAsia="ar-SA"/>
        </w:rPr>
        <w:t>……………………………………………………………………………………………………………</w:t>
      </w:r>
    </w:p>
    <w:p w:rsidR="00604378" w:rsidRPr="00F04131" w:rsidRDefault="00604378">
      <w:pPr>
        <w:tabs>
          <w:tab w:val="left" w:pos="5245"/>
        </w:tabs>
        <w:spacing w:after="0" w:line="240" w:lineRule="auto"/>
        <w:jc w:val="both"/>
        <w:rPr>
          <w:rFonts w:cs="Calibri"/>
          <w:i/>
          <w:color w:val="000000"/>
          <w:lang w:eastAsia="ar-SA"/>
        </w:rPr>
      </w:pPr>
    </w:p>
    <w:p w:rsidR="00604378" w:rsidRPr="00F04131" w:rsidRDefault="00604378">
      <w:pPr>
        <w:tabs>
          <w:tab w:val="left" w:pos="5245"/>
        </w:tabs>
        <w:spacing w:after="0" w:line="240" w:lineRule="auto"/>
        <w:jc w:val="both"/>
        <w:rPr>
          <w:rFonts w:cs="Calibri"/>
          <w:i/>
          <w:color w:val="000000"/>
          <w:lang w:eastAsia="ar-SA"/>
        </w:rPr>
      </w:pPr>
      <w:r w:rsidRPr="00F04131">
        <w:rPr>
          <w:rFonts w:cs="Calibri"/>
          <w:i/>
          <w:color w:val="000000"/>
          <w:lang w:eastAsia="ar-SA"/>
        </w:rPr>
        <w:t>(w przypadku osób prowadzących działalność gospodarczą)</w:t>
      </w:r>
    </w:p>
    <w:p w:rsidR="00604378" w:rsidRPr="00F04131" w:rsidRDefault="00604378">
      <w:pPr>
        <w:tabs>
          <w:tab w:val="left" w:pos="3686"/>
          <w:tab w:val="left" w:pos="5245"/>
        </w:tabs>
        <w:spacing w:after="0" w:line="240" w:lineRule="auto"/>
        <w:jc w:val="both"/>
        <w:rPr>
          <w:rFonts w:cs="Calibri"/>
          <w:color w:val="000000"/>
          <w:lang w:eastAsia="ar-SA"/>
        </w:rPr>
      </w:pPr>
      <w:r w:rsidRPr="00F04131">
        <w:rPr>
          <w:rFonts w:cs="Calibri"/>
          <w:color w:val="000000"/>
          <w:lang w:eastAsia="ar-SA"/>
        </w:rPr>
        <w:t xml:space="preserve">............................................ przedsiębiorcą prowadzącym działalność gospodarczą pod firmą .......................................... z siedzibą w ................................. (kod pocztowy …..-……), </w:t>
      </w:r>
      <w:r w:rsidRPr="00F04131">
        <w:rPr>
          <w:rFonts w:cs="Calibri"/>
          <w:color w:val="000000"/>
          <w:lang w:eastAsia="ar-SA"/>
        </w:rPr>
        <w:br/>
        <w:t>ul. ...................., wpisanym do Centralnej Ewidencji i Informacji o Działalności Gospodarczej, prowadzonej przez Ministra Rozwoju, posiadającym NIP: ...............; REGON: ....................., zwanym dalej „</w:t>
      </w:r>
      <w:r w:rsidRPr="00F04131">
        <w:rPr>
          <w:rFonts w:cs="Calibri"/>
          <w:b/>
          <w:color w:val="000000"/>
          <w:lang w:eastAsia="ar-SA"/>
        </w:rPr>
        <w:t>Wykonawcą</w:t>
      </w:r>
      <w:r w:rsidRPr="00F04131">
        <w:rPr>
          <w:rFonts w:cs="Calibri"/>
          <w:color w:val="000000"/>
          <w:lang w:eastAsia="ar-SA"/>
        </w:rPr>
        <w:t>”</w:t>
      </w:r>
    </w:p>
    <w:p w:rsidR="00604378" w:rsidRPr="00F04131" w:rsidRDefault="00604378">
      <w:pPr>
        <w:spacing w:after="0" w:line="240" w:lineRule="auto"/>
        <w:jc w:val="both"/>
        <w:rPr>
          <w:rFonts w:cs="Calibri"/>
          <w:b/>
          <w:lang w:eastAsia="ar-SA"/>
        </w:rPr>
      </w:pPr>
    </w:p>
    <w:p w:rsidR="00604378" w:rsidRPr="00F04131" w:rsidRDefault="00604378">
      <w:pPr>
        <w:spacing w:after="0" w:line="240" w:lineRule="auto"/>
        <w:jc w:val="both"/>
        <w:rPr>
          <w:rFonts w:cs="Calibri"/>
          <w:lang w:eastAsia="ar-SA"/>
        </w:rPr>
      </w:pPr>
    </w:p>
    <w:p w:rsidR="00604378" w:rsidRPr="00F04131" w:rsidRDefault="00604378">
      <w:pPr>
        <w:tabs>
          <w:tab w:val="left" w:pos="5245"/>
        </w:tabs>
        <w:spacing w:after="0" w:line="240" w:lineRule="auto"/>
        <w:rPr>
          <w:rFonts w:cs="Calibri"/>
          <w:lang w:eastAsia="ar-SA"/>
        </w:rPr>
      </w:pPr>
      <w:r w:rsidRPr="00F04131">
        <w:rPr>
          <w:rFonts w:cs="Calibri"/>
          <w:lang w:eastAsia="ar-SA"/>
        </w:rPr>
        <w:t>zwanymi dalej „</w:t>
      </w:r>
      <w:r w:rsidRPr="00F04131">
        <w:rPr>
          <w:rFonts w:cs="Calibri"/>
          <w:b/>
          <w:lang w:eastAsia="ar-SA"/>
        </w:rPr>
        <w:t>Stronami</w:t>
      </w:r>
      <w:r w:rsidRPr="00F04131">
        <w:rPr>
          <w:rFonts w:cs="Calibri"/>
          <w:lang w:eastAsia="ar-SA"/>
        </w:rPr>
        <w:t>” lub „</w:t>
      </w:r>
      <w:r w:rsidRPr="00F04131">
        <w:rPr>
          <w:rFonts w:cs="Calibri"/>
          <w:b/>
          <w:lang w:eastAsia="ar-SA"/>
        </w:rPr>
        <w:t>Stroną</w:t>
      </w:r>
      <w:r w:rsidRPr="00F04131">
        <w:rPr>
          <w:rFonts w:cs="Calibri"/>
          <w:lang w:eastAsia="ar-SA"/>
        </w:rPr>
        <w:t>” niniejszej umowy, zwanej dalej „</w:t>
      </w:r>
      <w:r w:rsidRPr="00F04131">
        <w:rPr>
          <w:rFonts w:cs="Calibri"/>
          <w:b/>
          <w:lang w:eastAsia="ar-SA"/>
        </w:rPr>
        <w:t>Umową</w:t>
      </w:r>
      <w:r w:rsidRPr="00F04131">
        <w:rPr>
          <w:rFonts w:cs="Calibri"/>
          <w:lang w:eastAsia="ar-SA"/>
        </w:rPr>
        <w:t>”.</w:t>
      </w:r>
    </w:p>
    <w:p w:rsidR="00604378" w:rsidRPr="00F04131" w:rsidRDefault="00604378">
      <w:pPr>
        <w:tabs>
          <w:tab w:val="left" w:pos="5245"/>
        </w:tabs>
        <w:spacing w:after="0" w:line="240" w:lineRule="auto"/>
        <w:jc w:val="both"/>
        <w:rPr>
          <w:rFonts w:cs="Calibri"/>
          <w:lang w:eastAsia="ar-SA"/>
        </w:rPr>
      </w:pPr>
    </w:p>
    <w:p w:rsidR="00604378" w:rsidRPr="00F04131" w:rsidRDefault="00604378">
      <w:pPr>
        <w:tabs>
          <w:tab w:val="left" w:pos="5245"/>
        </w:tabs>
        <w:spacing w:after="0" w:line="240" w:lineRule="auto"/>
        <w:jc w:val="both"/>
        <w:rPr>
          <w:rFonts w:cs="Calibri"/>
          <w:lang w:eastAsia="ar-SA"/>
        </w:rPr>
      </w:pPr>
    </w:p>
    <w:p w:rsidR="00604378" w:rsidRPr="00F04131" w:rsidRDefault="00604378">
      <w:pPr>
        <w:spacing w:after="120" w:line="240" w:lineRule="auto"/>
        <w:jc w:val="both"/>
        <w:rPr>
          <w:rFonts w:cs="Calibri"/>
        </w:rPr>
      </w:pPr>
      <w:r w:rsidRPr="00F04131">
        <w:rPr>
          <w:rFonts w:cs="Calibri"/>
        </w:rPr>
        <w:t xml:space="preserve">Niniejsza umowa, zwana dalej „Umową” została zawarta w wyniku przeprowadzonego postępowania o udzielenie zamówienia publicznego w trybie przetargu nieograniczonego, zgodnie z ustawą z dnia </w:t>
      </w:r>
      <w:r w:rsidRPr="00F04131">
        <w:rPr>
          <w:rFonts w:cs="Calibri"/>
        </w:rPr>
        <w:br/>
        <w:t>29 stycznia 2004 r. Prawo zamówień publicznych, dalej „ustawa Pzp” (tekst jednolity Dz. U. z 2019 r., poz. 1843 ze zm.), oznaczenie sprawy ……………………………...</w:t>
      </w:r>
    </w:p>
    <w:p w:rsidR="00604378" w:rsidRPr="00F04131" w:rsidRDefault="00604378">
      <w:pPr>
        <w:spacing w:after="0" w:line="240" w:lineRule="auto"/>
        <w:jc w:val="center"/>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1</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Przedmiot Umowy</w:t>
      </w:r>
    </w:p>
    <w:p w:rsidR="00604378" w:rsidRPr="00F04131" w:rsidRDefault="00604378" w:rsidP="000E76E9">
      <w:pPr>
        <w:numPr>
          <w:ilvl w:val="0"/>
          <w:numId w:val="34"/>
        </w:numPr>
        <w:spacing w:after="0" w:line="240" w:lineRule="auto"/>
        <w:ind w:left="426"/>
        <w:jc w:val="both"/>
        <w:rPr>
          <w:rFonts w:cs="Calibri"/>
          <w:lang w:eastAsia="hi-IN" w:bidi="hi-IN"/>
        </w:rPr>
      </w:pPr>
      <w:r w:rsidRPr="00F04131">
        <w:rPr>
          <w:rFonts w:cs="Calibri"/>
          <w:lang w:eastAsia="ar-SA"/>
        </w:rPr>
        <w:t xml:space="preserve">Zamawiający zleca a Wykonawca przyjmuje do realizacji zadanie pn.: </w:t>
      </w:r>
      <w:r w:rsidRPr="00F04131">
        <w:rPr>
          <w:rFonts w:cs="Calibri"/>
          <w:b/>
          <w:bCs/>
          <w:lang w:eastAsia="ar-SA"/>
        </w:rPr>
        <w:t>„</w:t>
      </w:r>
      <w:r w:rsidRPr="00F04131">
        <w:rPr>
          <w:rFonts w:cs="Calibri"/>
          <w:b/>
          <w:bCs/>
          <w:iCs/>
        </w:rPr>
        <w:t>Remont budynku Wysokogórskiego Obserwatorium Meteorologicznego na Kasprowym Wierchu w zakresie wymiany spoinowania elewacji, wymiany pokrycia stropodachów, wymiany konstrukcji stalowych na dachach, remontu pomieszczeń wewnątrz budynku oraz remontu instalacji elektrycznej”</w:t>
      </w:r>
      <w:r w:rsidRPr="00F04131">
        <w:rPr>
          <w:rFonts w:cs="Calibri"/>
          <w:iCs/>
        </w:rPr>
        <w:t>.</w:t>
      </w:r>
      <w:r w:rsidRPr="00F04131">
        <w:rPr>
          <w:rFonts w:cs="Calibri"/>
        </w:rPr>
        <w:t xml:space="preserve"> Przedmiot Umowy będzie wykonywany na terenie działek 13120/2, 12996/4, 13137/2 obręb 172 Zakopane, </w:t>
      </w:r>
      <w:r w:rsidRPr="00F04131">
        <w:rPr>
          <w:rFonts w:cs="Calibri"/>
          <w:color w:val="000000"/>
        </w:rPr>
        <w:t xml:space="preserve">na których znajduje się budynek </w:t>
      </w:r>
      <w:r w:rsidRPr="00F04131">
        <w:rPr>
          <w:rFonts w:cs="Calibri"/>
          <w:bCs/>
          <w:iCs/>
          <w:color w:val="000000"/>
        </w:rPr>
        <w:t>Wysokogórskiego Obserwatorium Meteorologicznego na Kasprowym Wierchu, dalej „Budynek”</w:t>
      </w:r>
      <w:r w:rsidRPr="00F04131">
        <w:rPr>
          <w:rFonts w:cs="Calibri"/>
          <w:color w:val="000000"/>
        </w:rPr>
        <w:t>, w którym będą przebywać pracownicy Zamawiającego.</w:t>
      </w:r>
      <w:r w:rsidRPr="00F04131">
        <w:rPr>
          <w:rFonts w:cs="Calibri"/>
          <w:b/>
          <w:lang w:eastAsia="ar-SA"/>
        </w:rPr>
        <w:t xml:space="preserve"> </w:t>
      </w:r>
    </w:p>
    <w:p w:rsidR="00604378" w:rsidRPr="00F04131" w:rsidRDefault="00604378" w:rsidP="000E76E9">
      <w:pPr>
        <w:numPr>
          <w:ilvl w:val="0"/>
          <w:numId w:val="34"/>
        </w:numPr>
        <w:spacing w:after="0" w:line="240" w:lineRule="auto"/>
        <w:ind w:left="426"/>
        <w:jc w:val="both"/>
        <w:rPr>
          <w:rFonts w:cs="Calibri"/>
          <w:lang w:eastAsia="ar-SA"/>
        </w:rPr>
      </w:pPr>
      <w:bookmarkStart w:id="1" w:name="_Hlk30577837"/>
      <w:bookmarkEnd w:id="1"/>
      <w:r w:rsidRPr="00F04131">
        <w:rPr>
          <w:rFonts w:cs="Calibri"/>
          <w:color w:val="000000"/>
          <w:shd w:val="clear" w:color="auto" w:fill="FFFFFF"/>
        </w:rPr>
        <w:lastRenderedPageBreak/>
        <w:t>Wykonawca wykona przedmiot Umowy zgodnie z Opisem przedmiotu zamówienia (dalej „OPZ”), w tym z projektem budowlano-wykonawczym, w skład którego wchodzą projekty branży: budowlanej (załącznik nr 1 do OPZ), konstrukcyjnej (załącznik nr 2 do OPZ), architektonicznej (załącznik nr 3 do OPZ), elektrycznej (załącznik nr 4 do OPZ), ze Specyfikacjami Technicznego Wykonania i Odbioru Robót Budowlanych (załączniki nr 5, 6, 7 do OPZ), przedmiarami robót (załączniki nr 8, 9 do OPZ), ekspertyzą – oceną stanu technicznego Budynku (załącznik nr 10 do OPZ)</w:t>
      </w:r>
      <w:r w:rsidRPr="00F04131" w:rsidDel="00F41810">
        <w:rPr>
          <w:rFonts w:cs="Calibri"/>
          <w:lang w:eastAsia="ar-SA"/>
        </w:rPr>
        <w:t xml:space="preserve"> </w:t>
      </w:r>
      <w:r w:rsidRPr="00F04131">
        <w:rPr>
          <w:rFonts w:cs="Calibri"/>
          <w:lang w:eastAsia="ar-SA"/>
        </w:rPr>
        <w:t>stanowiącymi Załączniki nr ……. do Specyfikacji Istotnych Warunków Zamówienia (dalej „SIWZ”), złożoną ofertą oraz obowiązującymi przepisami prawa, w tym przepisami ustawy z dnia 7 lipca 1994 r. Prawo budowlane (tekst jednolity: Dz. U. z 2019 r. poz. 1186, ze zm.), dalej „ustawa Prawo budowlane”, przepisami BHP, ppoż., rozporządzeniami i normami technicznymi oraz zasadami sztuki budowlanej.</w:t>
      </w:r>
    </w:p>
    <w:p w:rsidR="00604378" w:rsidRPr="00F04131" w:rsidRDefault="00604378" w:rsidP="000E76E9">
      <w:pPr>
        <w:numPr>
          <w:ilvl w:val="0"/>
          <w:numId w:val="34"/>
        </w:numPr>
        <w:spacing w:after="0" w:line="240" w:lineRule="auto"/>
        <w:ind w:left="426"/>
        <w:jc w:val="both"/>
        <w:rPr>
          <w:rFonts w:cs="Calibri"/>
          <w:lang w:eastAsia="ar-SA"/>
        </w:rPr>
      </w:pPr>
      <w:r w:rsidRPr="00F04131">
        <w:rPr>
          <w:rFonts w:cs="Calibri"/>
          <w:lang w:eastAsia="ar-SA"/>
        </w:rPr>
        <w:t xml:space="preserve">Wykonawca zobowiązany jest do wykonania wszelkich robót objętych Umową w sposób optymalny technicznie i ekonomicznie, zgodnie z wymaganiami, odnośnymi procedurami </w:t>
      </w:r>
      <w:r w:rsidRPr="00F04131">
        <w:rPr>
          <w:rFonts w:cs="Calibri"/>
          <w:lang w:eastAsia="ar-SA"/>
        </w:rPr>
        <w:br/>
        <w:t xml:space="preserve">i przepisami prawnymi i techniczno-budowlanymi oraz wszelkimi innymi źródłami wskazanymi </w:t>
      </w:r>
      <w:r w:rsidRPr="00F04131">
        <w:rPr>
          <w:rFonts w:cs="Calibri"/>
          <w:lang w:eastAsia="ar-SA"/>
        </w:rPr>
        <w:br/>
        <w:t>w Umowie.</w:t>
      </w:r>
    </w:p>
    <w:p w:rsidR="00604378" w:rsidRPr="00F04131" w:rsidRDefault="00604378" w:rsidP="000E76E9">
      <w:pPr>
        <w:numPr>
          <w:ilvl w:val="0"/>
          <w:numId w:val="34"/>
        </w:numPr>
        <w:spacing w:after="0" w:line="240" w:lineRule="auto"/>
        <w:ind w:left="426"/>
        <w:jc w:val="both"/>
        <w:rPr>
          <w:rFonts w:cs="Calibri"/>
          <w:lang w:eastAsia="ar-SA"/>
        </w:rPr>
      </w:pPr>
      <w:r w:rsidRPr="00F04131">
        <w:rPr>
          <w:rFonts w:cs="Calibri"/>
          <w:lang w:eastAsia="ar-SA"/>
        </w:rPr>
        <w:t>Wykonawca oświadcza, że:</w:t>
      </w:r>
    </w:p>
    <w:p w:rsidR="00604378" w:rsidRPr="00F04131" w:rsidRDefault="00604378" w:rsidP="000E76E9">
      <w:pPr>
        <w:numPr>
          <w:ilvl w:val="0"/>
          <w:numId w:val="20"/>
        </w:numPr>
        <w:spacing w:after="0" w:line="240" w:lineRule="auto"/>
        <w:ind w:left="851" w:hanging="425"/>
        <w:jc w:val="both"/>
        <w:rPr>
          <w:rFonts w:cs="Calibri"/>
          <w:lang w:eastAsia="ar-SA"/>
        </w:rPr>
      </w:pPr>
      <w:r w:rsidRPr="00F04131">
        <w:rPr>
          <w:rFonts w:cs="Calibri"/>
          <w:lang w:eastAsia="ar-SA"/>
        </w:rPr>
        <w:t xml:space="preserve">posiada wymagane obowiązującymi przepisami prawa uprawnienia i kwalifikacje do wykonania robót budowlanych oraz dysponuje niezbędnym zapleczem technicznym </w:t>
      </w:r>
      <w:r w:rsidRPr="00F04131">
        <w:rPr>
          <w:rFonts w:cs="Calibri"/>
          <w:lang w:eastAsia="ar-SA"/>
        </w:rPr>
        <w:br/>
        <w:t>i osobowym;</w:t>
      </w:r>
    </w:p>
    <w:p w:rsidR="00604378" w:rsidRPr="00F04131" w:rsidRDefault="00604378" w:rsidP="000E76E9">
      <w:pPr>
        <w:numPr>
          <w:ilvl w:val="0"/>
          <w:numId w:val="20"/>
        </w:numPr>
        <w:spacing w:after="0" w:line="240" w:lineRule="auto"/>
        <w:ind w:left="851" w:hanging="425"/>
        <w:jc w:val="both"/>
        <w:rPr>
          <w:rFonts w:cs="Calibri"/>
          <w:lang w:eastAsia="ar-SA"/>
        </w:rPr>
      </w:pPr>
      <w:r w:rsidRPr="00F04131">
        <w:rPr>
          <w:rFonts w:cs="Calibri"/>
          <w:lang w:eastAsia="ar-SA"/>
        </w:rPr>
        <w:t>dokonał z należytą starannością weryfikacji dostarczonej przez Zamawiającego dokumentacji i nie wnosi do niej jakichkolwiek zastrzeżeń;</w:t>
      </w:r>
    </w:p>
    <w:p w:rsidR="00604378" w:rsidRPr="00F04131" w:rsidRDefault="00604378" w:rsidP="000E76E9">
      <w:pPr>
        <w:numPr>
          <w:ilvl w:val="0"/>
          <w:numId w:val="20"/>
        </w:numPr>
        <w:spacing w:after="0" w:line="240" w:lineRule="auto"/>
        <w:ind w:left="851" w:hanging="425"/>
        <w:jc w:val="both"/>
        <w:rPr>
          <w:rFonts w:cs="Calibri"/>
          <w:lang w:eastAsia="ar-SA"/>
        </w:rPr>
      </w:pPr>
      <w:r w:rsidRPr="00F04131">
        <w:rPr>
          <w:rFonts w:cs="Calibri"/>
          <w:lang w:eastAsia="ar-SA"/>
        </w:rPr>
        <w:t>przeprowadził wizję lokalną na terenie budowy i w jego okolicy, lub stwierdził, że nie jest to dla niego niezbędne przy tego rodzaju robotach;</w:t>
      </w:r>
    </w:p>
    <w:p w:rsidR="00604378" w:rsidRPr="00F04131" w:rsidRDefault="00604378" w:rsidP="000E76E9">
      <w:pPr>
        <w:numPr>
          <w:ilvl w:val="0"/>
          <w:numId w:val="20"/>
        </w:numPr>
        <w:spacing w:after="0" w:line="240" w:lineRule="auto"/>
        <w:ind w:left="851" w:hanging="425"/>
        <w:jc w:val="both"/>
        <w:rPr>
          <w:rFonts w:cs="Calibri"/>
        </w:rPr>
      </w:pPr>
      <w:r w:rsidRPr="00F04131">
        <w:rPr>
          <w:rFonts w:cs="Calibri"/>
          <w:lang w:eastAsia="ar-SA"/>
        </w:rPr>
        <w:t>zapoznał się z warunkami wynikającymi z SIWZ oraz innych dokumentów;</w:t>
      </w:r>
    </w:p>
    <w:p w:rsidR="00604378" w:rsidRPr="00F04131" w:rsidRDefault="00604378" w:rsidP="000E76E9">
      <w:pPr>
        <w:numPr>
          <w:ilvl w:val="0"/>
          <w:numId w:val="20"/>
        </w:numPr>
        <w:spacing w:after="0" w:line="240" w:lineRule="auto"/>
        <w:ind w:left="851" w:hanging="425"/>
        <w:jc w:val="both"/>
        <w:rPr>
          <w:rFonts w:cs="Calibri"/>
          <w:lang w:eastAsia="ar-SA"/>
        </w:rPr>
      </w:pPr>
      <w:r w:rsidRPr="00F04131">
        <w:rPr>
          <w:rFonts w:cs="Calibri"/>
          <w:lang w:eastAsia="ar-SA"/>
        </w:rPr>
        <w:t>zakres robót objętych przedmiotem Umowy jest bezsporny;</w:t>
      </w:r>
    </w:p>
    <w:p w:rsidR="00604378" w:rsidRPr="00F04131" w:rsidRDefault="00604378" w:rsidP="000E76E9">
      <w:pPr>
        <w:numPr>
          <w:ilvl w:val="0"/>
          <w:numId w:val="20"/>
        </w:numPr>
        <w:spacing w:after="0" w:line="240" w:lineRule="auto"/>
        <w:ind w:left="851" w:hanging="425"/>
        <w:jc w:val="both"/>
        <w:rPr>
          <w:rFonts w:cs="Calibri"/>
          <w:lang w:eastAsia="ar-SA"/>
        </w:rPr>
      </w:pPr>
      <w:r w:rsidRPr="00F04131">
        <w:rPr>
          <w:rFonts w:cs="Calibri"/>
          <w:lang w:eastAsia="ar-SA"/>
        </w:rPr>
        <w:t xml:space="preserve">uwzględnił powyższe czynniki w oferowanej cenie i nie widzi przeszkód do pełnego </w:t>
      </w:r>
      <w:r w:rsidRPr="00F04131">
        <w:rPr>
          <w:rFonts w:cs="Calibri"/>
          <w:lang w:eastAsia="ar-SA"/>
        </w:rPr>
        <w:br/>
        <w:t>i terminowego wykonania Umowy.</w:t>
      </w:r>
    </w:p>
    <w:p w:rsidR="00604378" w:rsidRPr="00F04131" w:rsidRDefault="00604378" w:rsidP="000E76E9">
      <w:pPr>
        <w:numPr>
          <w:ilvl w:val="0"/>
          <w:numId w:val="34"/>
        </w:numPr>
        <w:spacing w:after="0" w:line="240" w:lineRule="auto"/>
        <w:ind w:left="426"/>
        <w:jc w:val="both"/>
        <w:rPr>
          <w:rFonts w:cs="Calibri"/>
        </w:rPr>
      </w:pPr>
      <w:r w:rsidRPr="00F04131">
        <w:rPr>
          <w:rFonts w:cs="Calibri"/>
          <w:color w:val="000000"/>
        </w:rPr>
        <w:t>Wykonawca będzie zobowiązany (działając z pełnomocnictwa Zamawiającego) do dokonania</w:t>
      </w:r>
      <w:r w:rsidRPr="00F04131">
        <w:rPr>
          <w:rFonts w:cs="Calibri"/>
          <w:color w:val="FF0000"/>
        </w:rPr>
        <w:t xml:space="preserve"> </w:t>
      </w:r>
      <w:r w:rsidRPr="00F04131">
        <w:rPr>
          <w:rFonts w:cs="Calibri"/>
          <w:color w:val="000000"/>
        </w:rPr>
        <w:t xml:space="preserve">ewentualnych formalności i uzgodnień wymaganych przepisami prawa z organami administracji państwowej i samorządowej w zakresie spraw związanych z budową, jej rozpoczęciem </w:t>
      </w:r>
      <w:r w:rsidRPr="00F04131">
        <w:rPr>
          <w:rFonts w:cs="Calibri"/>
          <w:color w:val="000000"/>
        </w:rPr>
        <w:br/>
        <w:t>i zakończeniem oraz dopuszczeniem do użytkowania.</w:t>
      </w:r>
    </w:p>
    <w:p w:rsidR="00604378" w:rsidRPr="00F04131" w:rsidRDefault="00604378" w:rsidP="000E76E9">
      <w:pPr>
        <w:numPr>
          <w:ilvl w:val="0"/>
          <w:numId w:val="34"/>
        </w:numPr>
        <w:spacing w:after="0" w:line="240" w:lineRule="auto"/>
        <w:ind w:left="425" w:hanging="425"/>
        <w:jc w:val="both"/>
        <w:rPr>
          <w:rFonts w:cs="Calibri"/>
        </w:rPr>
      </w:pPr>
      <w:r w:rsidRPr="00F04131">
        <w:rPr>
          <w:rFonts w:cs="Calibri"/>
          <w:color w:val="000000"/>
        </w:rPr>
        <w:t>Wykonawca będzie zobowiązany (działając z pełnomocnictwa Zamawiającego) do pisemnego poinformowaniu Tatrzańskiego Parku Narodowego o terminie rozpoczęcia prac.</w:t>
      </w:r>
    </w:p>
    <w:p w:rsidR="00604378" w:rsidRPr="00F04131" w:rsidRDefault="00604378" w:rsidP="000E76E9">
      <w:pPr>
        <w:numPr>
          <w:ilvl w:val="0"/>
          <w:numId w:val="34"/>
        </w:numPr>
        <w:spacing w:after="0" w:line="240" w:lineRule="auto"/>
        <w:ind w:left="425" w:hanging="425"/>
        <w:jc w:val="both"/>
        <w:rPr>
          <w:rFonts w:cs="Calibri"/>
        </w:rPr>
      </w:pPr>
      <w:r w:rsidRPr="00F04131">
        <w:rPr>
          <w:rFonts w:cs="Calibri"/>
        </w:rPr>
        <w:t>P</w:t>
      </w:r>
      <w:r w:rsidRPr="00F04131">
        <w:rPr>
          <w:rFonts w:cs="Calibri"/>
          <w:bCs/>
        </w:rPr>
        <w:t xml:space="preserve">rzed przystąpieniem do demontażu stalowej konstrukcji łukowej z wieży obserwacyjnej, Wykonawca winien skontaktować się z Miejskim Konserwatorem Zabytków w Zakopanem </w:t>
      </w:r>
      <w:r w:rsidRPr="00F04131">
        <w:rPr>
          <w:rFonts w:cs="Calibri"/>
          <w:bCs/>
        </w:rPr>
        <w:br/>
        <w:t xml:space="preserve">i uzyskać stosowne uzgodnienia dotyczące: technologii i sposobu demontażu konstrukcji, transportu, miejsca przekazania oraz tymczasowego przechowania zdemontowanych elementów. Docelowo konstrukcja stalowego łuku ma zostać eksponatem w Muzeum Techniki w Kuźnicach. Koszty demontażu konstrukcji, poniesienia (ewentualnych) opłat administracyjnych oraz transportu z rozładunkiem w uzgodnieniu z Miejskim Konserwatorem Zabytków </w:t>
      </w:r>
      <w:r w:rsidRPr="00F04131">
        <w:rPr>
          <w:rFonts w:cs="Calibri"/>
          <w:bCs/>
        </w:rPr>
        <w:br/>
        <w:t>w Zakopanem, ponosi Wykonawca.</w:t>
      </w:r>
    </w:p>
    <w:p w:rsidR="00604378" w:rsidRPr="00F04131" w:rsidRDefault="00604378" w:rsidP="000E76E9">
      <w:pPr>
        <w:numPr>
          <w:ilvl w:val="0"/>
          <w:numId w:val="34"/>
        </w:numPr>
        <w:spacing w:after="0" w:line="240" w:lineRule="auto"/>
        <w:ind w:left="425" w:hanging="425"/>
        <w:jc w:val="both"/>
        <w:rPr>
          <w:rFonts w:cs="Calibri"/>
        </w:rPr>
      </w:pPr>
      <w:r w:rsidRPr="00F04131">
        <w:rPr>
          <w:rFonts w:cs="Calibri"/>
        </w:rPr>
        <w:t>Wykonawca zobowiązany będzie do wyznaczenia głównego/wiodącego kierownika robót (odpowiedzialnego za całość robót budowlanych) i kierowników robót branżowych, pełniących bezpośredni nadzór nad robotami budowlanymi i nad podległymi im pracownikami.</w:t>
      </w:r>
    </w:p>
    <w:p w:rsidR="00604378" w:rsidRPr="00F04131" w:rsidRDefault="00604378" w:rsidP="000E76E9">
      <w:pPr>
        <w:numPr>
          <w:ilvl w:val="0"/>
          <w:numId w:val="34"/>
        </w:numPr>
        <w:spacing w:after="0" w:line="240" w:lineRule="auto"/>
        <w:ind w:left="425" w:hanging="425"/>
        <w:jc w:val="both"/>
        <w:rPr>
          <w:rFonts w:cs="Calibri"/>
        </w:rPr>
      </w:pPr>
      <w:r w:rsidRPr="00F04131">
        <w:rPr>
          <w:rFonts w:cs="Calibri"/>
        </w:rPr>
        <w:t xml:space="preserve">Wykonawca będzie zobowiązany wykonać roboty ujęte w OPZ, jak też wynikające </w:t>
      </w:r>
      <w:r w:rsidRPr="00F04131">
        <w:rPr>
          <w:rFonts w:cs="Calibri"/>
        </w:rPr>
        <w:br/>
        <w:t>z dokumentacji projektowej i zasad współczesnej wiedzy technicznej.</w:t>
      </w:r>
    </w:p>
    <w:p w:rsidR="00604378" w:rsidRPr="00F04131" w:rsidRDefault="00604378" w:rsidP="000E76E9">
      <w:pPr>
        <w:numPr>
          <w:ilvl w:val="0"/>
          <w:numId w:val="34"/>
        </w:numPr>
        <w:spacing w:after="0" w:line="240" w:lineRule="auto"/>
        <w:ind w:left="426" w:hanging="426"/>
        <w:jc w:val="both"/>
        <w:rPr>
          <w:rFonts w:cs="Calibri"/>
          <w:lang w:eastAsia="ar-SA"/>
        </w:rPr>
      </w:pPr>
      <w:r w:rsidRPr="00F04131">
        <w:rPr>
          <w:rFonts w:cs="Calibri"/>
        </w:rPr>
        <w:t xml:space="preserve">Wykonawca będzie zobowiązany do wykonania dokumentacji powykonawczej robót </w:t>
      </w:r>
      <w:r w:rsidRPr="00F04131">
        <w:rPr>
          <w:rFonts w:cs="Calibri"/>
        </w:rPr>
        <w:br/>
        <w:t>i przekazania jej Zamawiającemu.</w:t>
      </w:r>
    </w:p>
    <w:p w:rsidR="00604378" w:rsidRPr="00F04131" w:rsidRDefault="00604378">
      <w:pPr>
        <w:spacing w:after="0" w:line="240" w:lineRule="auto"/>
        <w:jc w:val="center"/>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2</w:t>
      </w:r>
    </w:p>
    <w:p w:rsidR="00604378" w:rsidRPr="00F04131" w:rsidRDefault="00604378">
      <w:pPr>
        <w:spacing w:after="0" w:line="240" w:lineRule="auto"/>
        <w:ind w:left="142"/>
        <w:jc w:val="center"/>
        <w:rPr>
          <w:rFonts w:cs="Calibri"/>
          <w:b/>
          <w:color w:val="000000"/>
          <w:lang w:eastAsia="ar-SA"/>
        </w:rPr>
      </w:pPr>
      <w:r w:rsidRPr="00F04131">
        <w:rPr>
          <w:rFonts w:cs="Calibri"/>
          <w:b/>
          <w:color w:val="000000"/>
          <w:lang w:eastAsia="ar-SA"/>
        </w:rPr>
        <w:t>Termin realizacji</w:t>
      </w:r>
    </w:p>
    <w:p w:rsidR="00604378" w:rsidRPr="00F04131" w:rsidRDefault="00604378" w:rsidP="00795C99">
      <w:pPr>
        <w:numPr>
          <w:ilvl w:val="0"/>
          <w:numId w:val="29"/>
        </w:numPr>
        <w:tabs>
          <w:tab w:val="clear" w:pos="570"/>
        </w:tabs>
        <w:spacing w:after="0" w:line="240" w:lineRule="auto"/>
        <w:ind w:left="426" w:hanging="426"/>
        <w:jc w:val="both"/>
        <w:rPr>
          <w:rFonts w:cs="Calibri"/>
          <w:color w:val="000000"/>
          <w:lang w:eastAsia="ar-SA"/>
        </w:rPr>
      </w:pPr>
      <w:r w:rsidRPr="00F04131">
        <w:rPr>
          <w:rFonts w:cs="Calibri"/>
          <w:color w:val="000000"/>
          <w:lang w:eastAsia="ar-SA"/>
        </w:rPr>
        <w:t>Wykonawca zobowiązuje się zrealizować przedmiot Umowy w terminie 12 miesięcy od dnia zawarcia Umowy.</w:t>
      </w:r>
    </w:p>
    <w:p w:rsidR="00604378" w:rsidRPr="00F04131" w:rsidRDefault="00604378" w:rsidP="00795C99">
      <w:pPr>
        <w:numPr>
          <w:ilvl w:val="0"/>
          <w:numId w:val="29"/>
        </w:numPr>
        <w:tabs>
          <w:tab w:val="clear" w:pos="570"/>
        </w:tabs>
        <w:spacing w:after="0" w:line="240" w:lineRule="auto"/>
        <w:ind w:left="426" w:hanging="426"/>
        <w:jc w:val="both"/>
        <w:rPr>
          <w:rFonts w:cs="Calibri"/>
          <w:color w:val="000000"/>
          <w:lang w:eastAsia="ar-SA"/>
        </w:rPr>
      </w:pPr>
      <w:r w:rsidRPr="00F04131">
        <w:rPr>
          <w:rFonts w:cs="Calibri"/>
          <w:color w:val="000000"/>
          <w:lang w:eastAsia="ar-SA"/>
        </w:rPr>
        <w:lastRenderedPageBreak/>
        <w:t xml:space="preserve">Protokolarne przekazanie Wykonawcy terenu budowy, a ponadto wszystkich dokumentów, </w:t>
      </w:r>
      <w:r w:rsidRPr="00F04131">
        <w:rPr>
          <w:rFonts w:cs="Calibri"/>
          <w:color w:val="000000"/>
          <w:lang w:eastAsia="ar-SA"/>
        </w:rPr>
        <w:br/>
        <w:t>o których mowa w § 1 ust. 2 Umowy, nastąpi w terminie 3 dni roboczych (tj. od poniedziałku do piątku, z wyłączeniem dni ustawowo wolnych od pracy) od dnia zawarcia Umowy. Fakt ten zostanie udokumentowany podpisaniem przez obie Strony, stosownego protokołu przekazania terenu budowy.</w:t>
      </w:r>
    </w:p>
    <w:p w:rsidR="00604378" w:rsidRPr="00F04131" w:rsidRDefault="00604378" w:rsidP="00795C99">
      <w:pPr>
        <w:numPr>
          <w:ilvl w:val="0"/>
          <w:numId w:val="29"/>
        </w:numPr>
        <w:tabs>
          <w:tab w:val="clear" w:pos="570"/>
        </w:tabs>
        <w:spacing w:after="0" w:line="240" w:lineRule="auto"/>
        <w:ind w:left="425" w:hanging="425"/>
        <w:jc w:val="both"/>
        <w:rPr>
          <w:rFonts w:cs="Calibri"/>
          <w:color w:val="000000"/>
          <w:lang w:eastAsia="ar-SA"/>
        </w:rPr>
      </w:pPr>
      <w:r w:rsidRPr="00F04131">
        <w:rPr>
          <w:rFonts w:cs="Calibri"/>
          <w:color w:val="000000"/>
          <w:lang w:eastAsia="ar-SA"/>
        </w:rPr>
        <w:t xml:space="preserve">Nie później niż w dniu dokonania przez Zamawiającego czynności, o której mowa w ust. 2 niniejszego paragrafu, Wykonawca przekaże Zamawiającemu oświadczenie </w:t>
      </w:r>
      <w:r w:rsidRPr="00F04131">
        <w:rPr>
          <w:rFonts w:cs="Calibri"/>
        </w:rPr>
        <w:t>głównego/wiodącego kierownika robót (odpowiedzialnego za całość robót budowlanych)</w:t>
      </w:r>
      <w:r w:rsidRPr="00F04131">
        <w:rPr>
          <w:rFonts w:cs="Calibri"/>
          <w:color w:val="000000"/>
          <w:lang w:eastAsia="ar-SA"/>
        </w:rPr>
        <w:t xml:space="preserve"> </w:t>
      </w:r>
      <w:r w:rsidRPr="00F04131">
        <w:rPr>
          <w:rFonts w:cs="Calibri"/>
          <w:color w:val="000000"/>
          <w:lang w:eastAsia="ar-SA"/>
        </w:rPr>
        <w:br/>
        <w:t xml:space="preserve">o przyjęciu tej funkcji oraz poświadczone za zgodność z oryginałem kopie dokumentów potwierdzających jego uprawnienia budowlane i przynależność do właściwej izby samorządu zawodowego, zgodnie z art. 12 ust. 7 ustawy Prawo budowlane oraz oświadczenie </w:t>
      </w:r>
      <w:r w:rsidRPr="00F04131">
        <w:rPr>
          <w:rFonts w:cs="Calibri"/>
          <w:color w:val="000000"/>
          <w:lang w:eastAsia="ar-SA"/>
        </w:rPr>
        <w:br/>
        <w:t>o sporządzeniu planu bezpieczeństwa i ochrony zdrowia.</w:t>
      </w:r>
    </w:p>
    <w:p w:rsidR="00604378" w:rsidRPr="00F04131" w:rsidRDefault="00604378" w:rsidP="00795C99">
      <w:pPr>
        <w:numPr>
          <w:ilvl w:val="0"/>
          <w:numId w:val="29"/>
        </w:numPr>
        <w:tabs>
          <w:tab w:val="clear" w:pos="570"/>
        </w:tabs>
        <w:spacing w:after="0" w:line="240" w:lineRule="auto"/>
        <w:ind w:left="425" w:hanging="425"/>
        <w:jc w:val="both"/>
        <w:rPr>
          <w:rFonts w:cs="Calibri"/>
          <w:color w:val="000000"/>
          <w:lang w:eastAsia="ar-SA"/>
        </w:rPr>
      </w:pPr>
      <w:r w:rsidRPr="00F04131">
        <w:rPr>
          <w:rFonts w:cs="Calibri"/>
          <w:color w:val="000000"/>
          <w:lang w:eastAsia="ar-SA"/>
        </w:rPr>
        <w:t xml:space="preserve">Wykonawca, nie później niż w terminie 5 dni roboczych, licząc od dnia przekazania terenu budowy i przekazania Zamawiającemu oświadczenia </w:t>
      </w:r>
      <w:r w:rsidRPr="00F04131">
        <w:rPr>
          <w:rFonts w:cs="Calibri"/>
        </w:rPr>
        <w:t xml:space="preserve">głównego/wiodącego kierownika robót, </w:t>
      </w:r>
      <w:r w:rsidRPr="00F04131">
        <w:rPr>
          <w:rFonts w:cs="Calibri"/>
        </w:rPr>
        <w:br/>
        <w:t xml:space="preserve">o którym mowa w ustępie 3 niniejszego paragrafu, </w:t>
      </w:r>
      <w:r w:rsidRPr="00F04131">
        <w:rPr>
          <w:rFonts w:cs="Calibri"/>
          <w:color w:val="000000"/>
          <w:lang w:eastAsia="ar-SA"/>
        </w:rPr>
        <w:t>rozpocznie roboty budowlane, a fakt ten zostanie potwierdzony wpisem do wewnętrznego dziennika budowy.</w:t>
      </w:r>
    </w:p>
    <w:p w:rsidR="00604378" w:rsidRPr="00F04131" w:rsidRDefault="00604378" w:rsidP="00795C99">
      <w:pPr>
        <w:numPr>
          <w:ilvl w:val="0"/>
          <w:numId w:val="29"/>
        </w:numPr>
        <w:tabs>
          <w:tab w:val="clear" w:pos="570"/>
        </w:tabs>
        <w:spacing w:after="0" w:line="240" w:lineRule="auto"/>
        <w:ind w:left="425" w:hanging="425"/>
        <w:jc w:val="both"/>
        <w:rPr>
          <w:rFonts w:cs="Calibri"/>
          <w:color w:val="000000"/>
          <w:lang w:eastAsia="ar-SA"/>
        </w:rPr>
      </w:pPr>
      <w:r w:rsidRPr="00F04131">
        <w:rPr>
          <w:rFonts w:cs="Calibri"/>
          <w:color w:val="000000"/>
          <w:lang w:eastAsia="ar-SA"/>
        </w:rPr>
        <w:t>Za rozpoczęcie robót uznaje się chwilę podjęcia przez Wykonawcę na terenie budowy prac przygotowawczych w rozumieniu art. 41 ust. 2 ustawy Prawo budowlane.</w:t>
      </w:r>
    </w:p>
    <w:p w:rsidR="00604378" w:rsidRPr="00F04131" w:rsidRDefault="00604378" w:rsidP="00795C99">
      <w:pPr>
        <w:numPr>
          <w:ilvl w:val="0"/>
          <w:numId w:val="29"/>
        </w:numPr>
        <w:tabs>
          <w:tab w:val="clear" w:pos="570"/>
        </w:tabs>
        <w:spacing w:after="0" w:line="240" w:lineRule="auto"/>
        <w:ind w:left="425" w:hanging="425"/>
        <w:jc w:val="both"/>
        <w:rPr>
          <w:rFonts w:cs="Calibri"/>
          <w:color w:val="000000"/>
          <w:lang w:eastAsia="ar-SA"/>
        </w:rPr>
      </w:pPr>
      <w:r w:rsidRPr="00F04131">
        <w:rPr>
          <w:rFonts w:cs="Calibri"/>
          <w:color w:val="000000"/>
          <w:lang w:eastAsia="ar-SA"/>
        </w:rPr>
        <w:t xml:space="preserve">Wszystkie zadania związane z realizacją Umowy, w tym robotami budowlanymi nieokreślonymi </w:t>
      </w:r>
      <w:r w:rsidRPr="00F04131">
        <w:rPr>
          <w:rFonts w:cs="Calibri"/>
          <w:color w:val="000000"/>
          <w:lang w:eastAsia="ar-SA"/>
        </w:rPr>
        <w:br/>
        <w:t>w Umowie, a które są konieczne dla realizacji i ukończenia przedmiotu Umowy w sposób zapewniający jego prawidłowe funkcjonowanie, uznaje się za wchodzące w zakres obowiązków Wykonawcy, wynikających z Umowy.</w:t>
      </w:r>
    </w:p>
    <w:p w:rsidR="00604378" w:rsidRPr="00F04131" w:rsidRDefault="00604378" w:rsidP="00795C99">
      <w:pPr>
        <w:numPr>
          <w:ilvl w:val="0"/>
          <w:numId w:val="29"/>
        </w:numPr>
        <w:tabs>
          <w:tab w:val="clear" w:pos="570"/>
        </w:tabs>
        <w:spacing w:after="0" w:line="240" w:lineRule="auto"/>
        <w:ind w:left="426" w:hanging="426"/>
        <w:jc w:val="both"/>
        <w:rPr>
          <w:rFonts w:cs="Calibri"/>
          <w:color w:val="000000"/>
          <w:lang w:eastAsia="ar-SA"/>
        </w:rPr>
      </w:pPr>
      <w:r w:rsidRPr="00F04131">
        <w:rPr>
          <w:rFonts w:cs="Calibri"/>
          <w:color w:val="000000"/>
          <w:lang w:eastAsia="ar-SA"/>
        </w:rPr>
        <w:t xml:space="preserve">Za dzień zakończenia robót przez Wykonawcę uznaje się dzień odbioru przedmiotu Umowy, potwierdzonego Protokołem odbioru końcowego, o którym mowa w § 9 ust. 9 Umowy, podpisanym przez obie Strony. </w:t>
      </w:r>
    </w:p>
    <w:p w:rsidR="00604378" w:rsidRPr="00F04131" w:rsidRDefault="00604378" w:rsidP="00795C99">
      <w:pPr>
        <w:numPr>
          <w:ilvl w:val="0"/>
          <w:numId w:val="29"/>
        </w:numPr>
        <w:tabs>
          <w:tab w:val="clear" w:pos="570"/>
        </w:tabs>
        <w:spacing w:after="0" w:line="240" w:lineRule="auto"/>
        <w:ind w:left="426" w:hanging="426"/>
        <w:jc w:val="both"/>
        <w:rPr>
          <w:rFonts w:cs="Calibri"/>
          <w:b/>
          <w:color w:val="000000"/>
          <w:lang w:eastAsia="ar-SA"/>
        </w:rPr>
      </w:pPr>
      <w:r w:rsidRPr="00F04131">
        <w:rPr>
          <w:rFonts w:cs="Calibri"/>
          <w:color w:val="000000"/>
          <w:lang w:eastAsia="ar-SA"/>
        </w:rPr>
        <w:t>Termin realizacji może zostać wydłużony o okres działania siły wyższej, zdefiniowanej w § 17 Umowy.</w:t>
      </w:r>
    </w:p>
    <w:p w:rsidR="00604378" w:rsidRPr="00F04131" w:rsidRDefault="00604378">
      <w:pPr>
        <w:spacing w:after="0" w:line="240" w:lineRule="auto"/>
        <w:ind w:left="181"/>
        <w:jc w:val="center"/>
        <w:rPr>
          <w:rFonts w:cs="Calibri"/>
          <w:b/>
          <w:color w:val="000000"/>
          <w:lang w:eastAsia="ar-SA"/>
        </w:rPr>
      </w:pPr>
    </w:p>
    <w:p w:rsidR="00604378" w:rsidRPr="00F04131" w:rsidRDefault="00604378">
      <w:pPr>
        <w:spacing w:after="0" w:line="240" w:lineRule="auto"/>
        <w:ind w:left="181"/>
        <w:jc w:val="center"/>
        <w:rPr>
          <w:rFonts w:cs="Calibri"/>
          <w:b/>
          <w:color w:val="000000"/>
          <w:lang w:eastAsia="ar-SA"/>
        </w:rPr>
      </w:pPr>
      <w:r w:rsidRPr="00F04131">
        <w:rPr>
          <w:rFonts w:cs="Calibri"/>
          <w:b/>
          <w:color w:val="000000"/>
          <w:lang w:eastAsia="ar-SA"/>
        </w:rPr>
        <w:t>§ 3</w:t>
      </w:r>
    </w:p>
    <w:p w:rsidR="00604378" w:rsidRPr="00F04131" w:rsidRDefault="00604378">
      <w:pPr>
        <w:spacing w:after="0" w:line="240" w:lineRule="auto"/>
        <w:ind w:left="180"/>
        <w:jc w:val="center"/>
        <w:rPr>
          <w:rFonts w:cs="Calibri"/>
          <w:b/>
          <w:color w:val="000000"/>
          <w:lang w:eastAsia="ar-SA"/>
        </w:rPr>
      </w:pPr>
      <w:r w:rsidRPr="00F04131">
        <w:rPr>
          <w:rFonts w:cs="Calibri"/>
          <w:b/>
          <w:color w:val="000000"/>
          <w:lang w:eastAsia="ar-SA"/>
        </w:rPr>
        <w:t>Warunki wykonywania robót</w:t>
      </w:r>
    </w:p>
    <w:p w:rsidR="00604378" w:rsidRPr="00F04131" w:rsidRDefault="00604378" w:rsidP="00795C99">
      <w:pPr>
        <w:numPr>
          <w:ilvl w:val="0"/>
          <w:numId w:val="4"/>
        </w:numPr>
        <w:tabs>
          <w:tab w:val="clear" w:pos="750"/>
        </w:tabs>
        <w:spacing w:after="0" w:line="240" w:lineRule="auto"/>
        <w:ind w:left="426" w:hanging="426"/>
        <w:jc w:val="both"/>
        <w:rPr>
          <w:rFonts w:cs="Calibri"/>
          <w:color w:val="000000"/>
          <w:lang w:eastAsia="ar-SA"/>
        </w:rPr>
      </w:pPr>
      <w:r w:rsidRPr="00F04131">
        <w:rPr>
          <w:rFonts w:cs="Calibri"/>
          <w:lang w:eastAsia="ar-SA"/>
        </w:rPr>
        <w:t xml:space="preserve">Z uwagi na fakt, że roboty będą wykonywane w warunkach wysokogórskich, na terenie </w:t>
      </w:r>
      <w:r w:rsidRPr="00F04131">
        <w:rPr>
          <w:rFonts w:cs="Calibri"/>
          <w:lang w:eastAsia="ar-SA"/>
        </w:rPr>
        <w:br/>
        <w:t xml:space="preserve">i w Budynku, w którym świadczona jest przez pracowników Zamawiającego praca na rzecz IMGW-PIB, Wykonawca w dniu protokolarnego przekazania terenu budowy, o którym mowa </w:t>
      </w:r>
      <w:r w:rsidRPr="00F04131">
        <w:rPr>
          <w:rFonts w:cs="Calibri"/>
          <w:lang w:eastAsia="ar-SA"/>
        </w:rPr>
        <w:br/>
        <w:t>w § 2 ust. 2 Umowy, przedstawi Zamawiającemu harmonogram prac uwzględniający lokalizacje poszczególnych robót. Wszelkie propozycje zmian harmonogramu winny być przedstawione Zamawiającemu do akceptacji z wyprzedzeniem co najmniej 2 dni kalendarzowych. Zmiany harmonogramu, niezmieniające terminu wykonania przedmiotu Umowy, o którym mowa w § 2 ust. 1 Umowy, nie stanowią zmiany Umowy i wymagają jedynie pisemnego oświadczenia Stron.</w:t>
      </w:r>
    </w:p>
    <w:p w:rsidR="00604378" w:rsidRPr="00F04131" w:rsidRDefault="00604378" w:rsidP="00795C99">
      <w:pPr>
        <w:numPr>
          <w:ilvl w:val="0"/>
          <w:numId w:val="4"/>
        </w:numPr>
        <w:tabs>
          <w:tab w:val="clear" w:pos="750"/>
        </w:tabs>
        <w:spacing w:after="0" w:line="240" w:lineRule="auto"/>
        <w:ind w:left="426" w:hanging="426"/>
        <w:jc w:val="both"/>
        <w:rPr>
          <w:rFonts w:cs="Calibri"/>
          <w:lang w:eastAsia="ar-SA"/>
        </w:rPr>
      </w:pPr>
      <w:r w:rsidRPr="00F04131">
        <w:rPr>
          <w:rFonts w:cs="Calibri"/>
          <w:lang w:eastAsia="ar-SA"/>
        </w:rPr>
        <w:t xml:space="preserve">Wykonawca przyjmuje do wiadomości i realizuje przedmiot Umowy w taki sposób, aby </w:t>
      </w:r>
      <w:r w:rsidRPr="00F04131">
        <w:rPr>
          <w:rFonts w:cs="Calibri"/>
          <w:lang w:eastAsia="ar-SA"/>
        </w:rPr>
        <w:br/>
        <w:t xml:space="preserve">w Budynku mogły być zapewnione nieprzerwane i bezawaryjne pomiary parametrów meteorologicznych za pomocą urządzeń pomiarowych zainstalowanych na tym Budynku. Dopuszcza się jedynie przerwy techniczne (niezawinione przez Wykonawcę), a związane </w:t>
      </w:r>
      <w:r w:rsidRPr="00F04131">
        <w:rPr>
          <w:rFonts w:cs="Calibri"/>
          <w:lang w:eastAsia="ar-SA"/>
        </w:rPr>
        <w:br/>
        <w:t xml:space="preserve">z przeinstalowywaniem przyrządów pomiarowych na czas remontu we współpracy </w:t>
      </w:r>
      <w:r w:rsidRPr="00F04131">
        <w:rPr>
          <w:rFonts w:cs="Calibri"/>
          <w:lang w:eastAsia="ar-SA"/>
        </w:rPr>
        <w:br/>
        <w:t>z pracownikami IMGW-PIB.</w:t>
      </w:r>
    </w:p>
    <w:p w:rsidR="00604378" w:rsidRPr="00F04131" w:rsidRDefault="00604378" w:rsidP="00795C99">
      <w:pPr>
        <w:numPr>
          <w:ilvl w:val="0"/>
          <w:numId w:val="4"/>
        </w:numPr>
        <w:tabs>
          <w:tab w:val="clear" w:pos="750"/>
        </w:tabs>
        <w:spacing w:after="0" w:line="240" w:lineRule="auto"/>
        <w:ind w:left="426" w:hanging="426"/>
        <w:jc w:val="both"/>
        <w:rPr>
          <w:rFonts w:cs="Calibri"/>
          <w:lang w:eastAsia="ar-SA"/>
        </w:rPr>
      </w:pPr>
      <w:r w:rsidRPr="00F04131">
        <w:rPr>
          <w:rFonts w:cs="Calibri"/>
          <w:color w:val="000000"/>
          <w:lang w:eastAsia="ar-SA"/>
        </w:rPr>
        <w:t>Roboty należy zrealizować zgodnie z obowiązującymi przepisami prawa i normami technicznymi oraz wymaganiami dokumentacji projektowej.</w:t>
      </w:r>
      <w:r w:rsidRPr="00F04131">
        <w:rPr>
          <w:rFonts w:cs="Calibri"/>
          <w:lang w:eastAsia="ar-SA"/>
        </w:rPr>
        <w:t xml:space="preserve"> Wykonawca jest odpowiedzialny za jakość wykonywanych robót oraz za zgodność realizacji z zaleceniami nadzoru inwestorskiego, </w:t>
      </w:r>
      <w:r w:rsidRPr="00F04131">
        <w:rPr>
          <w:rFonts w:cs="Calibri"/>
          <w:lang w:eastAsia="ar-SA"/>
        </w:rPr>
        <w:br/>
        <w:t xml:space="preserve">z obowiązującymi warunkami technicznymi wykonania i odbioru robót budowlanych, zasadami sztuki budowlanej oraz </w:t>
      </w:r>
      <w:r w:rsidRPr="00F04131">
        <w:rPr>
          <w:rFonts w:cs="Calibri"/>
          <w:color w:val="000000"/>
          <w:lang w:eastAsia="ar-SA"/>
        </w:rPr>
        <w:t>przepisami BHP i p</w:t>
      </w:r>
      <w:r w:rsidRPr="00F04131">
        <w:rPr>
          <w:rFonts w:cs="Calibri"/>
          <w:lang w:eastAsia="ar-SA"/>
        </w:rPr>
        <w:t>poż.</w:t>
      </w:r>
    </w:p>
    <w:p w:rsidR="00604378" w:rsidRPr="00F04131" w:rsidRDefault="00604378" w:rsidP="00795C99">
      <w:pPr>
        <w:numPr>
          <w:ilvl w:val="0"/>
          <w:numId w:val="4"/>
        </w:numPr>
        <w:tabs>
          <w:tab w:val="clear" w:pos="750"/>
        </w:tabs>
        <w:spacing w:after="0" w:line="240" w:lineRule="auto"/>
        <w:ind w:left="426" w:hanging="426"/>
        <w:jc w:val="both"/>
        <w:rPr>
          <w:rFonts w:cs="Calibri"/>
          <w:lang w:eastAsia="ar-SA"/>
        </w:rPr>
      </w:pPr>
      <w:r w:rsidRPr="00F04131">
        <w:rPr>
          <w:rFonts w:cs="Calibri"/>
          <w:lang w:eastAsia="ar-SA"/>
        </w:rPr>
        <w:t>Wykonawca zobowiązuje się zrealizować przedmiot Umowy z nowych materiałów własnych.</w:t>
      </w:r>
    </w:p>
    <w:p w:rsidR="00604378" w:rsidRPr="00F04131" w:rsidRDefault="00604378" w:rsidP="00795C99">
      <w:pPr>
        <w:numPr>
          <w:ilvl w:val="0"/>
          <w:numId w:val="4"/>
        </w:numPr>
        <w:tabs>
          <w:tab w:val="clear" w:pos="750"/>
        </w:tabs>
        <w:spacing w:after="0" w:line="240" w:lineRule="auto"/>
        <w:ind w:left="426" w:hanging="426"/>
        <w:jc w:val="both"/>
        <w:rPr>
          <w:rFonts w:cs="Calibri"/>
          <w:lang w:eastAsia="ar-SA"/>
        </w:rPr>
      </w:pPr>
      <w:r w:rsidRPr="00F04131">
        <w:rPr>
          <w:rFonts w:cs="Calibri"/>
          <w:color w:val="000000"/>
          <w:lang w:eastAsia="ar-SA"/>
        </w:rPr>
        <w:t xml:space="preserve">Materiały, o których mowa w ust. 4 niniejszego paragrafu, powinny być dopuszczone do obrotu </w:t>
      </w:r>
      <w:r w:rsidRPr="00F04131">
        <w:rPr>
          <w:rFonts w:cs="Calibri"/>
          <w:color w:val="000000"/>
          <w:lang w:eastAsia="ar-SA"/>
        </w:rPr>
        <w:br/>
        <w:t xml:space="preserve">i stosowania w budownictwie, zgodnie z przepisami ustawy z dnia 16 kwietnia 2004 r. </w:t>
      </w:r>
      <w:r w:rsidRPr="00F04131">
        <w:rPr>
          <w:rFonts w:cs="Calibri"/>
          <w:color w:val="000000"/>
          <w:lang w:eastAsia="ar-SA"/>
        </w:rPr>
        <w:br/>
        <w:t>o wyrobach budowlanych (tekst jednolity Dz. U. z 2019 r., poz. 266, ze zm.) oraz</w:t>
      </w:r>
      <w:r w:rsidRPr="00F04131">
        <w:rPr>
          <w:rFonts w:cs="Calibri"/>
          <w:lang w:eastAsia="ar-SA"/>
        </w:rPr>
        <w:t xml:space="preserve"> posiadać:</w:t>
      </w:r>
    </w:p>
    <w:p w:rsidR="00604378" w:rsidRPr="00F04131" w:rsidRDefault="00604378">
      <w:pPr>
        <w:numPr>
          <w:ilvl w:val="1"/>
          <w:numId w:val="24"/>
        </w:numPr>
        <w:tabs>
          <w:tab w:val="left" w:pos="851"/>
        </w:tabs>
        <w:spacing w:after="0" w:line="240" w:lineRule="auto"/>
        <w:ind w:left="851" w:hanging="425"/>
        <w:rPr>
          <w:rFonts w:cs="Calibri"/>
          <w:lang w:eastAsia="ar-SA"/>
        </w:rPr>
      </w:pPr>
      <w:r w:rsidRPr="00F04131">
        <w:rPr>
          <w:rFonts w:cs="Calibri"/>
          <w:lang w:eastAsia="ar-SA"/>
        </w:rPr>
        <w:lastRenderedPageBreak/>
        <w:t>certyfikaty na znak bezpieczeństwa;</w:t>
      </w:r>
    </w:p>
    <w:p w:rsidR="00604378" w:rsidRPr="00F04131" w:rsidRDefault="00604378">
      <w:pPr>
        <w:numPr>
          <w:ilvl w:val="1"/>
          <w:numId w:val="24"/>
        </w:numPr>
        <w:tabs>
          <w:tab w:val="left" w:pos="851"/>
        </w:tabs>
        <w:spacing w:after="0" w:line="240" w:lineRule="auto"/>
        <w:ind w:left="851" w:hanging="425"/>
        <w:rPr>
          <w:rFonts w:cs="Calibri"/>
          <w:lang w:eastAsia="ar-SA"/>
        </w:rPr>
      </w:pPr>
      <w:r w:rsidRPr="00F04131">
        <w:rPr>
          <w:rFonts w:cs="Calibri"/>
          <w:lang w:eastAsia="ar-SA"/>
        </w:rPr>
        <w:t>aprobaty techniczne;</w:t>
      </w:r>
    </w:p>
    <w:p w:rsidR="00604378" w:rsidRPr="00F04131" w:rsidRDefault="00604378">
      <w:pPr>
        <w:numPr>
          <w:ilvl w:val="1"/>
          <w:numId w:val="24"/>
        </w:numPr>
        <w:tabs>
          <w:tab w:val="left" w:pos="851"/>
        </w:tabs>
        <w:spacing w:after="0" w:line="240" w:lineRule="auto"/>
        <w:ind w:left="851" w:hanging="425"/>
        <w:rPr>
          <w:rFonts w:cs="Calibri"/>
          <w:lang w:eastAsia="ar-SA"/>
        </w:rPr>
      </w:pPr>
      <w:r w:rsidRPr="00F04131">
        <w:rPr>
          <w:rFonts w:cs="Calibri"/>
          <w:lang w:eastAsia="ar-SA"/>
        </w:rPr>
        <w:t>certyfikaty zgodności lub deklaracje właściwości użytkowych;</w:t>
      </w:r>
    </w:p>
    <w:p w:rsidR="00604378" w:rsidRPr="00F04131" w:rsidRDefault="00604378">
      <w:pPr>
        <w:numPr>
          <w:ilvl w:val="1"/>
          <w:numId w:val="24"/>
        </w:numPr>
        <w:tabs>
          <w:tab w:val="left" w:pos="851"/>
        </w:tabs>
        <w:spacing w:after="0" w:line="240" w:lineRule="auto"/>
        <w:ind w:left="851" w:hanging="425"/>
        <w:rPr>
          <w:rFonts w:cs="Calibri"/>
          <w:lang w:eastAsia="ar-SA"/>
        </w:rPr>
      </w:pPr>
      <w:r w:rsidRPr="00F04131">
        <w:rPr>
          <w:rFonts w:cs="Calibri"/>
          <w:lang w:eastAsia="ar-SA"/>
        </w:rPr>
        <w:t>atesty,</w:t>
      </w:r>
    </w:p>
    <w:p w:rsidR="00604378" w:rsidRPr="00F04131" w:rsidRDefault="00604378">
      <w:pPr>
        <w:spacing w:after="0" w:line="240" w:lineRule="auto"/>
        <w:ind w:left="426"/>
        <w:rPr>
          <w:rFonts w:cs="Calibri"/>
          <w:lang w:eastAsia="ar-SA"/>
        </w:rPr>
      </w:pPr>
      <w:r w:rsidRPr="00F04131">
        <w:rPr>
          <w:rFonts w:cs="Calibri"/>
          <w:lang w:eastAsia="ar-SA"/>
        </w:rPr>
        <w:t>jeżeli przepisy prawa wymagają posiadania takich dokumentów.</w:t>
      </w:r>
    </w:p>
    <w:p w:rsidR="00604378" w:rsidRPr="00F04131" w:rsidRDefault="00604378" w:rsidP="00795C99">
      <w:pPr>
        <w:numPr>
          <w:ilvl w:val="0"/>
          <w:numId w:val="4"/>
        </w:numPr>
        <w:tabs>
          <w:tab w:val="clear" w:pos="750"/>
        </w:tabs>
        <w:spacing w:after="0" w:line="240" w:lineRule="auto"/>
        <w:ind w:left="426" w:hanging="426"/>
        <w:jc w:val="both"/>
        <w:rPr>
          <w:rFonts w:cs="Calibri"/>
          <w:color w:val="000000"/>
          <w:lang w:eastAsia="ar-SA"/>
        </w:rPr>
      </w:pPr>
      <w:r w:rsidRPr="00F04131">
        <w:rPr>
          <w:rFonts w:cs="Calibri"/>
          <w:color w:val="000000"/>
          <w:lang w:eastAsia="ar-SA"/>
        </w:rPr>
        <w:t>Na każde żądanie Zamawiającego lub inspektora nadzoru inwestorskiego, Wykonawca zobowiązany jest okazać w stosunku do wskazanych materiałów: certyfikat na znak bezpieczeństwa, aprobaty techniczne, deklarację właściwości użytkowych lub certyfikat zgodności z polską normą lub aprobatą techniczną.</w:t>
      </w:r>
    </w:p>
    <w:p w:rsidR="00604378" w:rsidRPr="00F04131" w:rsidRDefault="00604378" w:rsidP="00795C99">
      <w:pPr>
        <w:numPr>
          <w:ilvl w:val="0"/>
          <w:numId w:val="4"/>
        </w:numPr>
        <w:tabs>
          <w:tab w:val="clear" w:pos="750"/>
        </w:tabs>
        <w:spacing w:after="0" w:line="240" w:lineRule="auto"/>
        <w:ind w:left="426" w:hanging="426"/>
        <w:jc w:val="both"/>
        <w:rPr>
          <w:rFonts w:cs="Calibri"/>
          <w:lang w:eastAsia="ar-SA"/>
        </w:rPr>
      </w:pPr>
      <w:r w:rsidRPr="00F04131">
        <w:rPr>
          <w:rFonts w:cs="Calibri"/>
          <w:lang w:eastAsia="ar-SA"/>
        </w:rPr>
        <w:t xml:space="preserve">Materiały, o których mowa w ust. 4 niniejszego paragrafu, powinny także odpowiadać wymogom określonym w dokumentacji projektowej i Specyfikacji Technicznej Wykonania </w:t>
      </w:r>
      <w:r w:rsidRPr="00F04131">
        <w:rPr>
          <w:rFonts w:cs="Calibri"/>
          <w:lang w:eastAsia="ar-SA"/>
        </w:rPr>
        <w:br/>
        <w:t>i Odbioru Robót Budowlanych oraz posiadać określone tam parametry.</w:t>
      </w:r>
    </w:p>
    <w:p w:rsidR="00604378" w:rsidRPr="00F04131" w:rsidRDefault="00604378" w:rsidP="00795C99">
      <w:pPr>
        <w:numPr>
          <w:ilvl w:val="0"/>
          <w:numId w:val="4"/>
        </w:numPr>
        <w:tabs>
          <w:tab w:val="clear" w:pos="750"/>
        </w:tabs>
        <w:spacing w:after="0" w:line="240" w:lineRule="auto"/>
        <w:ind w:left="426" w:hanging="426"/>
        <w:jc w:val="both"/>
        <w:rPr>
          <w:rFonts w:cs="Calibri"/>
          <w:lang w:eastAsia="ar-SA"/>
        </w:rPr>
      </w:pPr>
      <w:r w:rsidRPr="00F04131">
        <w:rPr>
          <w:rFonts w:cs="Calibri"/>
          <w:lang w:eastAsia="ar-SA"/>
        </w:rPr>
        <w:t>Wykonawca gwarantuje wykonanie przedmiotu Umowy przez osoby o odpowiednich kwalifikacjach zawodowych i ponosi odpowiedzialność z tego tytułu.</w:t>
      </w:r>
    </w:p>
    <w:p w:rsidR="00604378" w:rsidRPr="00F04131" w:rsidRDefault="00604378" w:rsidP="00795C99">
      <w:pPr>
        <w:numPr>
          <w:ilvl w:val="0"/>
          <w:numId w:val="4"/>
        </w:numPr>
        <w:tabs>
          <w:tab w:val="clear" w:pos="750"/>
        </w:tabs>
        <w:spacing w:after="0" w:line="240" w:lineRule="auto"/>
        <w:ind w:left="426" w:hanging="426"/>
        <w:jc w:val="both"/>
        <w:rPr>
          <w:rFonts w:cs="Calibri"/>
          <w:color w:val="000000"/>
          <w:lang w:eastAsia="ar-SA"/>
        </w:rPr>
      </w:pPr>
      <w:r w:rsidRPr="00F04131">
        <w:rPr>
          <w:rFonts w:cs="Calibri"/>
          <w:color w:val="000000"/>
          <w:lang w:eastAsia="ar-SA"/>
        </w:rPr>
        <w:t xml:space="preserve">Przed rozpoczęciem robót Wykonawca przedstawi Zamawiającemu do zaopiniowania szczegółowe warunki bezpieczeństwa i higieny pracy z podziałem obowiązków w tym zakresie </w:t>
      </w:r>
      <w:r w:rsidRPr="00F04131">
        <w:rPr>
          <w:rFonts w:cs="Calibri"/>
          <w:color w:val="000000"/>
          <w:lang w:eastAsia="ar-SA"/>
        </w:rPr>
        <w:br/>
        <w:t>i na tę okoliczność Strony sporządzą protokół w myśl rozporządzenia Ministra Pracy i Polityki Socjalnej z dnia 26 września 1997 r. w sprawie ogólnych przepisów bezpieczeństwa i higieny pracy (tekst jednolity: Dz. U. z 2003 r. Nr 169, poz. 1650 ze zm.).</w:t>
      </w:r>
    </w:p>
    <w:p w:rsidR="00604378" w:rsidRPr="00F04131" w:rsidRDefault="00604378" w:rsidP="00795C99">
      <w:pPr>
        <w:numPr>
          <w:ilvl w:val="0"/>
          <w:numId w:val="4"/>
        </w:numPr>
        <w:tabs>
          <w:tab w:val="clear" w:pos="750"/>
        </w:tabs>
        <w:spacing w:after="0" w:line="240" w:lineRule="auto"/>
        <w:ind w:left="426" w:hanging="426"/>
        <w:jc w:val="both"/>
        <w:rPr>
          <w:rFonts w:cs="Calibri"/>
          <w:color w:val="000000"/>
          <w:lang w:eastAsia="ar-SA"/>
        </w:rPr>
      </w:pPr>
      <w:r w:rsidRPr="00F04131">
        <w:rPr>
          <w:rFonts w:cs="Calibri"/>
          <w:color w:val="000000"/>
          <w:lang w:eastAsia="ar-SA"/>
        </w:rPr>
        <w:t>Wykonawca przyjmuje do wiadomości, że Zamawiający we wszystkich prowadzonych działaniach kieruje się troską o zasoby naturalne i odpowiedzialnością za stan środowiska naturalnego.</w:t>
      </w:r>
      <w:r w:rsidRPr="00F04131">
        <w:rPr>
          <w:rFonts w:cs="Calibri"/>
          <w:i/>
          <w:iCs/>
          <w:color w:val="000000"/>
          <w:lang w:eastAsia="ar-SA"/>
        </w:rPr>
        <w:t xml:space="preserve"> </w:t>
      </w:r>
      <w:r w:rsidRPr="00F04131">
        <w:rPr>
          <w:rFonts w:cs="Calibri"/>
          <w:color w:val="000000"/>
          <w:lang w:eastAsia="ar-SA"/>
        </w:rPr>
        <w:t>Zamawiający świadomy wpływu działalności na środowisko naturalne realizuje powierzone zadania w sposób przyjazny dla środowiska ze szczególnym uwzględnieniem stosowania i doskonalenia metod zapobiegania zanieczyszczeniom.</w:t>
      </w:r>
    </w:p>
    <w:p w:rsidR="00604378" w:rsidRPr="00F04131" w:rsidRDefault="00604378" w:rsidP="00795C99">
      <w:pPr>
        <w:numPr>
          <w:ilvl w:val="0"/>
          <w:numId w:val="4"/>
        </w:numPr>
        <w:tabs>
          <w:tab w:val="clear" w:pos="750"/>
        </w:tabs>
        <w:spacing w:after="0" w:line="240" w:lineRule="auto"/>
        <w:ind w:left="426" w:hanging="426"/>
        <w:jc w:val="both"/>
        <w:rPr>
          <w:rFonts w:cs="Calibri"/>
          <w:color w:val="000000"/>
          <w:lang w:eastAsia="ar-SA"/>
        </w:rPr>
      </w:pPr>
      <w:r w:rsidRPr="00F04131">
        <w:rPr>
          <w:rFonts w:cs="Calibri"/>
          <w:color w:val="000000"/>
          <w:lang w:eastAsia="ar-SA"/>
        </w:rPr>
        <w:t>Wykonawca jest wytwórcą odpadów i jest zobowiązany do gospodarowania wytworzonymi przez siebie odpadami zgodnie z ustawą z dnia 14 grudnia 2012 r. o odpadach (tekst jednolity Dz. U. z 2019 r. poz. 701 ze zm.).</w:t>
      </w:r>
    </w:p>
    <w:p w:rsidR="00604378" w:rsidRPr="00F04131" w:rsidRDefault="00604378" w:rsidP="00795C99">
      <w:pPr>
        <w:numPr>
          <w:ilvl w:val="0"/>
          <w:numId w:val="4"/>
        </w:numPr>
        <w:tabs>
          <w:tab w:val="clear" w:pos="750"/>
        </w:tabs>
        <w:spacing w:after="0" w:line="240" w:lineRule="auto"/>
        <w:ind w:left="426" w:hanging="426"/>
        <w:jc w:val="both"/>
        <w:rPr>
          <w:rFonts w:cs="Calibri"/>
          <w:color w:val="000000"/>
          <w:lang w:eastAsia="ar-SA"/>
        </w:rPr>
      </w:pPr>
      <w:r w:rsidRPr="00F04131">
        <w:rPr>
          <w:rFonts w:cs="Calibri"/>
          <w:color w:val="000000"/>
          <w:lang w:eastAsia="ar-SA"/>
        </w:rPr>
        <w:t>Zamawiający może kontrolować realizowane roboty budowlane. Kontrola Zamawiającego może obejmować w szczególności:</w:t>
      </w:r>
    </w:p>
    <w:p w:rsidR="00604378" w:rsidRPr="00F04131" w:rsidRDefault="00604378">
      <w:pPr>
        <w:widowControl w:val="0"/>
        <w:numPr>
          <w:ilvl w:val="0"/>
          <w:numId w:val="30"/>
        </w:numPr>
        <w:tabs>
          <w:tab w:val="left" w:pos="851"/>
        </w:tabs>
        <w:spacing w:after="0" w:line="240" w:lineRule="auto"/>
        <w:ind w:left="851" w:hanging="426"/>
        <w:jc w:val="both"/>
        <w:rPr>
          <w:rFonts w:cs="Calibri"/>
          <w:bCs/>
          <w:color w:val="000000"/>
          <w:lang w:eastAsia="ar-SA"/>
        </w:rPr>
      </w:pPr>
      <w:r w:rsidRPr="00F04131">
        <w:rPr>
          <w:rFonts w:cs="Calibri"/>
          <w:bCs/>
          <w:color w:val="000000"/>
          <w:lang w:eastAsia="ar-SA"/>
        </w:rPr>
        <w:t xml:space="preserve">stosowane gotowe wyroby budowlane </w:t>
      </w:r>
      <w:r w:rsidRPr="00F04131">
        <w:rPr>
          <w:rFonts w:cs="Calibri"/>
          <w:color w:val="000000"/>
          <w:lang w:eastAsia="ar-SA"/>
        </w:rPr>
        <w:t>w odniesieniu do dokumentów potwierdzających ich dopuszczenie do obrotu oraz zgodności parametrów z danymi zawartymi w dokumentacji projektowej lub Specyfikacji Technicznej Wykonania i Odbioru Robót Budowlanych;</w:t>
      </w:r>
    </w:p>
    <w:p w:rsidR="00604378" w:rsidRPr="00F04131" w:rsidRDefault="00604378">
      <w:pPr>
        <w:widowControl w:val="0"/>
        <w:numPr>
          <w:ilvl w:val="0"/>
          <w:numId w:val="30"/>
        </w:numPr>
        <w:tabs>
          <w:tab w:val="left" w:pos="851"/>
        </w:tabs>
        <w:spacing w:after="0" w:line="240" w:lineRule="auto"/>
        <w:ind w:left="851" w:hanging="426"/>
        <w:jc w:val="both"/>
        <w:rPr>
          <w:rFonts w:cs="Calibri"/>
          <w:color w:val="000000"/>
          <w:lang w:eastAsia="ar-SA"/>
        </w:rPr>
      </w:pPr>
      <w:r w:rsidRPr="00F04131">
        <w:rPr>
          <w:rFonts w:cs="Calibri"/>
          <w:bCs/>
          <w:color w:val="000000"/>
          <w:lang w:eastAsia="ar-SA"/>
        </w:rPr>
        <w:t xml:space="preserve">wyroby budowlane i elementy wytworzone na budowie </w:t>
      </w:r>
      <w:r w:rsidRPr="00F04131">
        <w:rPr>
          <w:rFonts w:cs="Calibri"/>
          <w:color w:val="000000"/>
          <w:lang w:eastAsia="ar-SA"/>
        </w:rPr>
        <w:t>na okoliczność zgodności ich parametrów z danymi zawartymi w dokumentacji projektowej lub Specyfikacji Technicznej Wykonania i Odbioru Robót Budowlanych;</w:t>
      </w:r>
    </w:p>
    <w:p w:rsidR="00604378" w:rsidRPr="00F04131" w:rsidRDefault="00604378">
      <w:pPr>
        <w:widowControl w:val="0"/>
        <w:numPr>
          <w:ilvl w:val="0"/>
          <w:numId w:val="30"/>
        </w:numPr>
        <w:tabs>
          <w:tab w:val="left" w:pos="851"/>
        </w:tabs>
        <w:spacing w:after="0" w:line="240" w:lineRule="auto"/>
        <w:ind w:left="851" w:hanging="426"/>
        <w:jc w:val="both"/>
        <w:rPr>
          <w:rFonts w:cs="Calibri"/>
          <w:color w:val="000000"/>
          <w:lang w:eastAsia="ar-SA"/>
        </w:rPr>
      </w:pPr>
      <w:r w:rsidRPr="00F04131">
        <w:rPr>
          <w:rFonts w:cs="Calibri"/>
          <w:bCs/>
          <w:color w:val="000000"/>
          <w:lang w:eastAsia="ar-SA"/>
        </w:rPr>
        <w:t xml:space="preserve">sposób wykonania robót </w:t>
      </w:r>
      <w:r w:rsidRPr="00F04131">
        <w:rPr>
          <w:rFonts w:cs="Calibri"/>
          <w:color w:val="000000"/>
          <w:lang w:eastAsia="ar-SA"/>
        </w:rPr>
        <w:t>w aspekcie zgodności ich wykonania z Umową.</w:t>
      </w:r>
    </w:p>
    <w:p w:rsidR="00604378" w:rsidRPr="00F04131" w:rsidRDefault="00604378" w:rsidP="00795C99">
      <w:pPr>
        <w:widowControl w:val="0"/>
        <w:numPr>
          <w:ilvl w:val="0"/>
          <w:numId w:val="4"/>
        </w:numPr>
        <w:tabs>
          <w:tab w:val="clear" w:pos="750"/>
        </w:tabs>
        <w:spacing w:after="0" w:line="240" w:lineRule="auto"/>
        <w:ind w:left="426" w:hanging="426"/>
        <w:jc w:val="both"/>
        <w:rPr>
          <w:rFonts w:cs="Calibri"/>
          <w:b/>
          <w:color w:val="000000"/>
          <w:lang w:eastAsia="ar-SA"/>
        </w:rPr>
      </w:pPr>
      <w:r w:rsidRPr="00F04131">
        <w:rPr>
          <w:rFonts w:cs="Calibri"/>
          <w:color w:val="000000"/>
          <w:lang w:eastAsia="ar-SA"/>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rsidR="00604378" w:rsidRPr="00F04131" w:rsidRDefault="00604378" w:rsidP="00795C99">
      <w:pPr>
        <w:widowControl w:val="0"/>
        <w:numPr>
          <w:ilvl w:val="0"/>
          <w:numId w:val="4"/>
        </w:numPr>
        <w:tabs>
          <w:tab w:val="clear" w:pos="750"/>
        </w:tabs>
        <w:spacing w:after="0" w:line="240" w:lineRule="auto"/>
        <w:ind w:left="426" w:hanging="426"/>
        <w:jc w:val="both"/>
        <w:rPr>
          <w:rFonts w:cs="Calibri"/>
          <w:color w:val="000000"/>
          <w:lang w:eastAsia="ar-SA"/>
        </w:rPr>
      </w:pPr>
      <w:r w:rsidRPr="00F04131">
        <w:rPr>
          <w:rFonts w:cs="Calibri"/>
          <w:color w:val="000000"/>
          <w:lang w:eastAsia="ar-SA"/>
        </w:rPr>
        <w:t xml:space="preserve">Wykonawca przyjmuje do wiadomości, że </w:t>
      </w:r>
      <w:r w:rsidRPr="00F04131">
        <w:rPr>
          <w:rFonts w:cs="Calibri"/>
          <w:bCs/>
          <w:color w:val="000000"/>
          <w:lang w:eastAsia="ar-SA"/>
        </w:rPr>
        <w:t>p</w:t>
      </w:r>
      <w:r w:rsidRPr="00F04131">
        <w:rPr>
          <w:rFonts w:cs="Calibri"/>
          <w:color w:val="000000"/>
          <w:lang w:eastAsia="ar-SA"/>
        </w:rPr>
        <w:t xml:space="preserve">odstawę wykonania roboty budowlanej będzie stanowić zgłoszenie remontu obiektu budowlanego i robót budowlanych nie wymagających pozwolenia na budowę z dnia 25.10.2017 r. złożone do Starosty Tatrzańskiego w Zakopanem </w:t>
      </w:r>
      <w:r w:rsidRPr="00F04131">
        <w:rPr>
          <w:rFonts w:cs="Calibri"/>
          <w:color w:val="000000"/>
          <w:lang w:eastAsia="ar-SA"/>
        </w:rPr>
        <w:br/>
        <w:t xml:space="preserve">w dniu 25.10.2017 r. zaopatrzone adnotacją Starostwa z dnia 28.12.2017 r. o niewniesieniu sprzeciwu. </w:t>
      </w:r>
    </w:p>
    <w:p w:rsidR="00604378" w:rsidRPr="00F04131" w:rsidRDefault="00604378" w:rsidP="00795C99">
      <w:pPr>
        <w:widowControl w:val="0"/>
        <w:numPr>
          <w:ilvl w:val="0"/>
          <w:numId w:val="4"/>
        </w:numPr>
        <w:tabs>
          <w:tab w:val="clear" w:pos="750"/>
        </w:tabs>
        <w:spacing w:after="0" w:line="240" w:lineRule="auto"/>
        <w:ind w:left="426" w:hanging="426"/>
        <w:jc w:val="both"/>
        <w:rPr>
          <w:rFonts w:cs="Calibri"/>
          <w:color w:val="000000"/>
          <w:lang w:eastAsia="ar-SA"/>
        </w:rPr>
      </w:pPr>
      <w:r w:rsidRPr="00F04131">
        <w:rPr>
          <w:rFonts w:cs="Calibri"/>
          <w:color w:val="000000"/>
          <w:lang w:eastAsia="ar-SA"/>
        </w:rPr>
        <w:t>Wykonawca przyjmuje do wiadomości, że Budynek, jest wpisany do gminnej ewidencji zabytków.</w:t>
      </w:r>
    </w:p>
    <w:p w:rsidR="00604378" w:rsidRPr="00F04131" w:rsidRDefault="00604378" w:rsidP="00795C99">
      <w:pPr>
        <w:widowControl w:val="0"/>
        <w:numPr>
          <w:ilvl w:val="0"/>
          <w:numId w:val="4"/>
        </w:numPr>
        <w:tabs>
          <w:tab w:val="clear" w:pos="750"/>
        </w:tabs>
        <w:spacing w:after="0" w:line="240" w:lineRule="auto"/>
        <w:ind w:left="426" w:hanging="426"/>
        <w:jc w:val="both"/>
        <w:rPr>
          <w:rFonts w:cs="Calibri"/>
        </w:rPr>
      </w:pPr>
      <w:r w:rsidRPr="00F04131">
        <w:rPr>
          <w:rFonts w:cs="Calibri"/>
          <w:bCs/>
        </w:rPr>
        <w:t xml:space="preserve">Zamawiający udostępni Wykonawcy w Budynku pomieszczenie socjalne dla pracowników, pomieszczenie do magazynowania materiałów oraz zapewni dostęp do toalety, wody i prądu. </w:t>
      </w:r>
    </w:p>
    <w:p w:rsidR="00604378" w:rsidRPr="00F04131" w:rsidRDefault="00604378" w:rsidP="00795C99">
      <w:pPr>
        <w:widowControl w:val="0"/>
        <w:numPr>
          <w:ilvl w:val="0"/>
          <w:numId w:val="4"/>
        </w:numPr>
        <w:tabs>
          <w:tab w:val="clear" w:pos="750"/>
        </w:tabs>
        <w:spacing w:after="0" w:line="240" w:lineRule="auto"/>
        <w:ind w:left="426" w:hanging="426"/>
        <w:jc w:val="both"/>
        <w:rPr>
          <w:rFonts w:cs="Calibri"/>
        </w:rPr>
      </w:pPr>
      <w:r w:rsidRPr="00F04131">
        <w:rPr>
          <w:rFonts w:cs="Calibri"/>
        </w:rPr>
        <w:t>Wykonawca oświadcza, że zapoznał się z dokumentacją, o której mowa w § 1 ust. 2 Umowy, oraz dokonał jej sprawdzenia i uznaje ją za spójną i kompletną oraz wystarczającą do wykonania objętych nią robót.</w:t>
      </w:r>
    </w:p>
    <w:p w:rsidR="00604378" w:rsidRPr="00F04131" w:rsidRDefault="00604378" w:rsidP="00795C99">
      <w:pPr>
        <w:widowControl w:val="0"/>
        <w:numPr>
          <w:ilvl w:val="0"/>
          <w:numId w:val="4"/>
        </w:numPr>
        <w:tabs>
          <w:tab w:val="clear" w:pos="750"/>
        </w:tabs>
        <w:spacing w:after="0" w:line="240" w:lineRule="auto"/>
        <w:ind w:left="426" w:hanging="426"/>
        <w:jc w:val="both"/>
        <w:rPr>
          <w:rFonts w:cs="Calibri"/>
        </w:rPr>
      </w:pPr>
      <w:r w:rsidRPr="00F04131">
        <w:rPr>
          <w:rFonts w:cs="Calibri"/>
        </w:rPr>
        <w:t xml:space="preserve">Wykonawca jest zobowiązany do zapoznania się z wszelkimi dokumentami dostarczonymi przez Zamawiającego w trakcie obowiązywania Umowy, niezwłocznie po ich otrzymaniu, </w:t>
      </w:r>
      <w:r w:rsidRPr="00F04131">
        <w:rPr>
          <w:rFonts w:cs="Calibri"/>
        </w:rPr>
        <w:br/>
        <w:t>a w przypadku stwierdzenia jakichkolwiek wad w tych dokumentach, w szczególności elementów, które mogą przeszkodzić w prawidłowym wykonaniu przedmiotu Umowy, zobowiązany jest do niezwłocznego powiadomienia o tym fakcie Zamawiającego, nie później niż w terminie 7 dni od daty ich ujawnienia. Wykonawca ponosi odpowiedzialność wobec Zamawiającego z tytułu szkód wynikłych na skutek wad przedmiotowych dokumentów, jeżeli, pomimo ich stwierdzenia, nie poinformował o nich Zamawiającego.</w:t>
      </w:r>
    </w:p>
    <w:p w:rsidR="00604378" w:rsidRPr="00F04131" w:rsidRDefault="00604378" w:rsidP="00795C99">
      <w:pPr>
        <w:widowControl w:val="0"/>
        <w:numPr>
          <w:ilvl w:val="0"/>
          <w:numId w:val="4"/>
        </w:numPr>
        <w:tabs>
          <w:tab w:val="clear" w:pos="750"/>
        </w:tabs>
        <w:spacing w:after="0" w:line="240" w:lineRule="auto"/>
        <w:ind w:left="426" w:hanging="426"/>
        <w:jc w:val="both"/>
        <w:rPr>
          <w:rFonts w:cs="Calibri"/>
        </w:rPr>
      </w:pPr>
      <w:r w:rsidRPr="00F04131">
        <w:rPr>
          <w:rFonts w:cs="Calibri"/>
        </w:rPr>
        <w:t xml:space="preserve">Zamawiający jest uprawniony do dokonywania w każdym czasie zmian w dokumentacji projektowej, o której mowa w § 1 ust. 2 Umowy, o czym niezwłocznie poinformuje Wykonawcę w formie pisemnej. Strony ustalają, że zmiany dokumentacji projektowej polegające na jej adaptacji do potrzeb Zamawiającego takie jak zmiany lokalizacji gniazd elektrycznych lub łączników światła lub inne zbliżone zmiany, nie są zmianami  powodującymi zmianę wysokości wynagrodzenia ryczałtowego, o którym mowa w § 10 ust. 1 Umowy. </w:t>
      </w:r>
    </w:p>
    <w:p w:rsidR="00604378" w:rsidRPr="00F04131" w:rsidRDefault="00604378">
      <w:pPr>
        <w:spacing w:after="0" w:line="240" w:lineRule="auto"/>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4</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xml:space="preserve">Obowiązki Wykonawcy </w:t>
      </w:r>
    </w:p>
    <w:p w:rsidR="00604378" w:rsidRPr="00F04131" w:rsidRDefault="00604378">
      <w:pPr>
        <w:spacing w:after="0" w:line="240" w:lineRule="auto"/>
        <w:ind w:left="426" w:hanging="426"/>
        <w:jc w:val="both"/>
        <w:rPr>
          <w:rFonts w:cs="Calibri"/>
          <w:color w:val="000000"/>
          <w:lang w:eastAsia="ar-SA"/>
        </w:rPr>
      </w:pPr>
      <w:r w:rsidRPr="00F04131">
        <w:rPr>
          <w:rFonts w:cs="Calibri"/>
          <w:color w:val="000000"/>
          <w:lang w:eastAsia="ar-SA"/>
        </w:rPr>
        <w:t>1.</w:t>
      </w:r>
      <w:r w:rsidRPr="00F04131">
        <w:rPr>
          <w:rFonts w:cs="Calibri"/>
          <w:color w:val="000000"/>
          <w:lang w:eastAsia="ar-SA"/>
        </w:rPr>
        <w:tab/>
        <w:t>Wykonawca zobowiązany jest do:</w:t>
      </w:r>
    </w:p>
    <w:p w:rsidR="00604378" w:rsidRPr="00F04131" w:rsidRDefault="00604378" w:rsidP="00D05F6C">
      <w:pPr>
        <w:numPr>
          <w:ilvl w:val="0"/>
          <w:numId w:val="5"/>
        </w:numPr>
        <w:tabs>
          <w:tab w:val="clear" w:pos="720"/>
        </w:tabs>
        <w:spacing w:after="0" w:line="240" w:lineRule="auto"/>
        <w:ind w:hanging="436"/>
        <w:jc w:val="both"/>
        <w:rPr>
          <w:rFonts w:cs="Calibri"/>
          <w:color w:val="000000"/>
          <w:lang w:eastAsia="ar-SA"/>
        </w:rPr>
      </w:pPr>
      <w:r w:rsidRPr="00F04131">
        <w:rPr>
          <w:rFonts w:cs="Calibri"/>
          <w:color w:val="000000"/>
          <w:lang w:eastAsia="ar-SA"/>
        </w:rPr>
        <w:t xml:space="preserve">protokolarnego przejęcia i zabezpieczenia terenu budowy wraz ze znajdującymi się tam obiektami i instalacjami; </w:t>
      </w:r>
    </w:p>
    <w:p w:rsidR="00604378" w:rsidRPr="00F04131" w:rsidRDefault="00604378" w:rsidP="00D05F6C">
      <w:pPr>
        <w:numPr>
          <w:ilvl w:val="0"/>
          <w:numId w:val="5"/>
        </w:numPr>
        <w:tabs>
          <w:tab w:val="clear" w:pos="720"/>
        </w:tabs>
        <w:spacing w:after="0" w:line="240" w:lineRule="auto"/>
        <w:ind w:hanging="436"/>
        <w:jc w:val="both"/>
        <w:rPr>
          <w:rFonts w:cs="Calibri"/>
          <w:color w:val="000000"/>
          <w:lang w:eastAsia="ar-SA"/>
        </w:rPr>
      </w:pPr>
      <w:r w:rsidRPr="00F04131">
        <w:rPr>
          <w:rFonts w:cs="Calibri"/>
          <w:color w:val="000000"/>
          <w:lang w:eastAsia="ar-SA"/>
        </w:rPr>
        <w:t>dokonania wszelkich niezbędnych do realizacji Umowy uzgodnień z właściwymi służbami Zamawiającego;</w:t>
      </w:r>
    </w:p>
    <w:p w:rsidR="00604378" w:rsidRPr="00F04131" w:rsidRDefault="00604378" w:rsidP="00D05F6C">
      <w:pPr>
        <w:numPr>
          <w:ilvl w:val="0"/>
          <w:numId w:val="5"/>
        </w:numPr>
        <w:tabs>
          <w:tab w:val="clear" w:pos="720"/>
        </w:tabs>
        <w:spacing w:after="0" w:line="240" w:lineRule="auto"/>
        <w:ind w:hanging="436"/>
        <w:jc w:val="both"/>
        <w:rPr>
          <w:rFonts w:cs="Calibri"/>
          <w:color w:val="000000"/>
          <w:lang w:eastAsia="ar-SA"/>
        </w:rPr>
      </w:pPr>
      <w:r w:rsidRPr="00F04131">
        <w:rPr>
          <w:rFonts w:cs="Calibri"/>
          <w:color w:val="000000"/>
          <w:lang w:eastAsia="ar-SA"/>
        </w:rPr>
        <w:t>uczestnictwa w procesie oddania przedmiotu Umowy do użytku;</w:t>
      </w:r>
    </w:p>
    <w:p w:rsidR="00604378" w:rsidRPr="00F04131" w:rsidRDefault="00604378" w:rsidP="00D05F6C">
      <w:pPr>
        <w:numPr>
          <w:ilvl w:val="0"/>
          <w:numId w:val="5"/>
        </w:numPr>
        <w:tabs>
          <w:tab w:val="clear" w:pos="720"/>
        </w:tabs>
        <w:spacing w:after="0" w:line="240" w:lineRule="auto"/>
        <w:ind w:hanging="436"/>
        <w:jc w:val="both"/>
        <w:rPr>
          <w:rFonts w:cs="Calibri"/>
          <w:color w:val="000000"/>
          <w:lang w:eastAsia="ar-SA"/>
        </w:rPr>
      </w:pPr>
      <w:r w:rsidRPr="00F04131">
        <w:rPr>
          <w:rFonts w:cs="Calibri"/>
          <w:color w:val="000000"/>
          <w:lang w:eastAsia="ar-SA"/>
        </w:rPr>
        <w:t>uwzględnienia w harmonogramie realizacji robót faktu, iż roboty prowadzone są na terenie, na którym jest świadczona praca na rzecz Zamawiającego;</w:t>
      </w:r>
    </w:p>
    <w:p w:rsidR="00604378" w:rsidRPr="00F04131" w:rsidRDefault="00604378" w:rsidP="00D05F6C">
      <w:pPr>
        <w:numPr>
          <w:ilvl w:val="0"/>
          <w:numId w:val="5"/>
        </w:numPr>
        <w:tabs>
          <w:tab w:val="clear" w:pos="720"/>
        </w:tabs>
        <w:spacing w:after="0" w:line="240" w:lineRule="auto"/>
        <w:ind w:hanging="436"/>
        <w:jc w:val="both"/>
        <w:rPr>
          <w:rFonts w:cs="Calibri"/>
          <w:color w:val="000000"/>
          <w:lang w:eastAsia="ar-SA"/>
        </w:rPr>
      </w:pPr>
      <w:r w:rsidRPr="00F04131">
        <w:rPr>
          <w:rFonts w:cs="Calibri"/>
          <w:color w:val="000000"/>
          <w:lang w:eastAsia="ar-SA"/>
        </w:rPr>
        <w:t xml:space="preserve">wyznaczenia </w:t>
      </w:r>
      <w:r w:rsidRPr="00F04131">
        <w:rPr>
          <w:rFonts w:cs="Calibri"/>
        </w:rPr>
        <w:t>głównego/wiodącego kierownika robót (odpowiedzialnego za całość robót)</w:t>
      </w:r>
      <w:r w:rsidRPr="00F04131">
        <w:rPr>
          <w:rFonts w:cs="Calibri"/>
          <w:color w:val="000000"/>
          <w:lang w:eastAsia="ar-SA"/>
        </w:rPr>
        <w:t xml:space="preserve"> i kierownika robót elektrycznych, sprawdzenia terenu budowy i zgłoszenia wszelkich uwag i zastrzeżeń w protokole przejęcia terenu budowy; </w:t>
      </w:r>
    </w:p>
    <w:p w:rsidR="00604378" w:rsidRPr="00F04131" w:rsidRDefault="00604378" w:rsidP="00D05F6C">
      <w:pPr>
        <w:numPr>
          <w:ilvl w:val="0"/>
          <w:numId w:val="5"/>
        </w:numPr>
        <w:tabs>
          <w:tab w:val="clear" w:pos="720"/>
        </w:tabs>
        <w:spacing w:after="0" w:line="240" w:lineRule="auto"/>
        <w:ind w:hanging="436"/>
        <w:jc w:val="both"/>
        <w:rPr>
          <w:rFonts w:cs="Calibri"/>
          <w:color w:val="000000"/>
          <w:lang w:eastAsia="ar-SA"/>
        </w:rPr>
      </w:pPr>
      <w:r w:rsidRPr="00F04131">
        <w:rPr>
          <w:rFonts w:cs="Calibri"/>
          <w:color w:val="000000"/>
          <w:lang w:eastAsia="ar-SA"/>
        </w:rPr>
        <w:t>prowadzenia wewnętrznego dziennika budowy;</w:t>
      </w:r>
    </w:p>
    <w:p w:rsidR="00604378" w:rsidRPr="00F04131" w:rsidRDefault="00604378" w:rsidP="00D05F6C">
      <w:pPr>
        <w:numPr>
          <w:ilvl w:val="0"/>
          <w:numId w:val="5"/>
        </w:numPr>
        <w:tabs>
          <w:tab w:val="clear" w:pos="720"/>
        </w:tabs>
        <w:spacing w:after="0" w:line="240" w:lineRule="auto"/>
        <w:ind w:hanging="436"/>
        <w:jc w:val="both"/>
        <w:rPr>
          <w:rFonts w:cs="Calibri"/>
          <w:color w:val="000000"/>
          <w:lang w:eastAsia="ar-SA"/>
        </w:rPr>
      </w:pPr>
      <w:r w:rsidRPr="00F04131">
        <w:rPr>
          <w:rFonts w:cs="Calibri"/>
          <w:color w:val="000000"/>
          <w:lang w:eastAsia="ar-SA"/>
        </w:rPr>
        <w:t>dostarczania niezbędnych atestów, wyników oraz protokołów badań, sprawozdań i prób dotyczących realizowanego przedmiotu Umowy;</w:t>
      </w:r>
    </w:p>
    <w:p w:rsidR="00604378" w:rsidRPr="00F04131" w:rsidRDefault="00604378" w:rsidP="00D05F6C">
      <w:pPr>
        <w:numPr>
          <w:ilvl w:val="0"/>
          <w:numId w:val="5"/>
        </w:numPr>
        <w:tabs>
          <w:tab w:val="clear" w:pos="720"/>
          <w:tab w:val="left" w:pos="709"/>
        </w:tabs>
        <w:spacing w:after="0" w:line="240" w:lineRule="auto"/>
        <w:ind w:hanging="436"/>
        <w:jc w:val="both"/>
        <w:rPr>
          <w:rFonts w:cs="Calibri"/>
          <w:color w:val="000000"/>
          <w:lang w:eastAsia="ar-SA"/>
        </w:rPr>
      </w:pPr>
      <w:r w:rsidRPr="00F04131">
        <w:rPr>
          <w:rFonts w:cs="Calibri"/>
          <w:color w:val="000000"/>
          <w:lang w:eastAsia="ar-SA"/>
        </w:rPr>
        <w:t xml:space="preserve">usuwania wszelkich usterek i wad stwierdzonych przez nadzór inwestorski w trakcie trwania robót w wyznaczonym przez Zamawiającego terminie, nie dłuższym jednak niż 7 dni kalendarzowych, a w uzasadnionych technicznie przypadkach, w czasie ustalonym przez Zamawiającego, z zastrzeżeniem § 12 ust. 8 pkt 1 Umowy; </w:t>
      </w:r>
    </w:p>
    <w:p w:rsidR="00604378" w:rsidRPr="00F04131" w:rsidRDefault="00604378" w:rsidP="00D05F6C">
      <w:pPr>
        <w:numPr>
          <w:ilvl w:val="0"/>
          <w:numId w:val="5"/>
        </w:numPr>
        <w:tabs>
          <w:tab w:val="clear" w:pos="720"/>
          <w:tab w:val="left" w:pos="709"/>
        </w:tabs>
        <w:spacing w:after="0" w:line="240" w:lineRule="auto"/>
        <w:ind w:hanging="436"/>
        <w:jc w:val="both"/>
        <w:rPr>
          <w:rFonts w:cs="Calibri"/>
          <w:color w:val="000000"/>
          <w:lang w:eastAsia="ar-SA"/>
        </w:rPr>
      </w:pPr>
      <w:r w:rsidRPr="00F04131">
        <w:rPr>
          <w:rFonts w:cs="Calibri"/>
          <w:color w:val="000000"/>
          <w:lang w:eastAsia="ar-SA"/>
        </w:rPr>
        <w:t>przygotowania i przekazania Zamawiającemu kompletnej inwentaryzacji i dokumentacji powykonawczej w 4 egzemplarzach w wersji papierowej oraz w 4 egzemplarzach w wersji elektronicznej na płytach CD lub DVD lub na pendrive (pliki zostaną zapisane w formacie pdf);</w:t>
      </w:r>
    </w:p>
    <w:p w:rsidR="00604378" w:rsidRPr="00F04131" w:rsidRDefault="00604378" w:rsidP="00D05F6C">
      <w:pPr>
        <w:numPr>
          <w:ilvl w:val="0"/>
          <w:numId w:val="5"/>
        </w:numPr>
        <w:tabs>
          <w:tab w:val="clear" w:pos="720"/>
          <w:tab w:val="left" w:pos="709"/>
        </w:tabs>
        <w:spacing w:after="0" w:line="240" w:lineRule="auto"/>
        <w:ind w:hanging="436"/>
        <w:jc w:val="both"/>
        <w:rPr>
          <w:rFonts w:cs="Calibri"/>
          <w:color w:val="000000"/>
          <w:lang w:eastAsia="ar-SA"/>
        </w:rPr>
      </w:pPr>
      <w:r w:rsidRPr="00F04131">
        <w:rPr>
          <w:rFonts w:cs="Calibri"/>
          <w:color w:val="000000"/>
          <w:lang w:eastAsia="ar-SA"/>
        </w:rPr>
        <w:t>kompletowania w trakcie realizacji robót wszelkiej dokumentacji zgodnie z przepisami ustawy Prawo budowlane;</w:t>
      </w:r>
    </w:p>
    <w:p w:rsidR="00604378" w:rsidRPr="00F04131" w:rsidRDefault="00604378" w:rsidP="00D05F6C">
      <w:pPr>
        <w:numPr>
          <w:ilvl w:val="0"/>
          <w:numId w:val="5"/>
        </w:numPr>
        <w:tabs>
          <w:tab w:val="clear" w:pos="720"/>
          <w:tab w:val="left" w:pos="709"/>
        </w:tabs>
        <w:spacing w:after="0" w:line="240" w:lineRule="auto"/>
        <w:ind w:hanging="436"/>
        <w:jc w:val="both"/>
        <w:rPr>
          <w:rFonts w:cs="Calibri"/>
          <w:color w:val="000000"/>
          <w:lang w:eastAsia="ar-SA"/>
        </w:rPr>
      </w:pPr>
      <w:r w:rsidRPr="00F04131">
        <w:rPr>
          <w:rFonts w:cs="Calibri"/>
        </w:rPr>
        <w:t xml:space="preserve">zapewnienia (w tym do uzyskania stosownych: zezwoleń, zgód, decyzji itp.) i poniesienia kosztów transportu: pracowników, materiałów, narzędzi, odpadów itp., do i z Budynku </w:t>
      </w:r>
      <w:r w:rsidRPr="00F04131">
        <w:rPr>
          <w:rFonts w:cs="Calibri"/>
        </w:rPr>
        <w:br/>
        <w:t>i terenu robót budowlanych</w:t>
      </w:r>
      <w:r w:rsidRPr="00F04131">
        <w:rPr>
          <w:rFonts w:cs="Calibri"/>
          <w:color w:val="000000"/>
          <w:lang w:eastAsia="ar-SA"/>
        </w:rPr>
        <w:t>;</w:t>
      </w:r>
    </w:p>
    <w:p w:rsidR="00604378" w:rsidRPr="00F04131" w:rsidRDefault="00604378" w:rsidP="00D05F6C">
      <w:pPr>
        <w:numPr>
          <w:ilvl w:val="0"/>
          <w:numId w:val="5"/>
        </w:numPr>
        <w:tabs>
          <w:tab w:val="clear" w:pos="720"/>
          <w:tab w:val="left" w:pos="709"/>
        </w:tabs>
        <w:spacing w:after="0" w:line="240" w:lineRule="auto"/>
        <w:ind w:hanging="436"/>
        <w:jc w:val="both"/>
        <w:rPr>
          <w:rFonts w:cs="Calibri"/>
          <w:color w:val="000000"/>
          <w:lang w:eastAsia="ar-SA"/>
        </w:rPr>
      </w:pPr>
      <w:r w:rsidRPr="00F04131">
        <w:rPr>
          <w:rFonts w:cs="Calibri"/>
          <w:color w:val="000000"/>
          <w:lang w:eastAsia="ar-SA"/>
        </w:rPr>
        <w:t>zorganizowania i poniesienia kosztów odbiorów technicznych, pomiarów, prób, wynikających z przepisów techniczno-budowlanych;</w:t>
      </w:r>
    </w:p>
    <w:p w:rsidR="00604378" w:rsidRPr="00F04131" w:rsidRDefault="00604378" w:rsidP="00D05F6C">
      <w:pPr>
        <w:numPr>
          <w:ilvl w:val="0"/>
          <w:numId w:val="5"/>
        </w:numPr>
        <w:tabs>
          <w:tab w:val="clear" w:pos="720"/>
          <w:tab w:val="left" w:pos="709"/>
        </w:tabs>
        <w:spacing w:after="0" w:line="240" w:lineRule="auto"/>
        <w:ind w:hanging="436"/>
        <w:jc w:val="both"/>
        <w:rPr>
          <w:rFonts w:cs="Calibri"/>
          <w:color w:val="000000"/>
          <w:lang w:eastAsia="ar-SA"/>
        </w:rPr>
      </w:pPr>
      <w:r w:rsidRPr="00F04131">
        <w:rPr>
          <w:rFonts w:cs="Calibri"/>
          <w:color w:val="000000"/>
          <w:lang w:eastAsia="ar-SA"/>
        </w:rPr>
        <w:t>zgłaszania Zamawiającemu do odbioru poszczególnych etapów robót, w szczególności robót zanikających lub ulegających zakryciu, pod rygorem niedokonania ich odbioru przez Zamawiającego;</w:t>
      </w:r>
    </w:p>
    <w:p w:rsidR="00604378" w:rsidRPr="00F04131" w:rsidRDefault="00604378" w:rsidP="00D05F6C">
      <w:pPr>
        <w:numPr>
          <w:ilvl w:val="0"/>
          <w:numId w:val="5"/>
        </w:numPr>
        <w:spacing w:after="0" w:line="240" w:lineRule="auto"/>
        <w:ind w:hanging="436"/>
        <w:jc w:val="both"/>
        <w:rPr>
          <w:rFonts w:cs="Calibri"/>
          <w:color w:val="000000"/>
          <w:lang w:eastAsia="ar-SA"/>
        </w:rPr>
      </w:pPr>
      <w:r w:rsidRPr="00F04131">
        <w:rPr>
          <w:rFonts w:cs="Calibri"/>
          <w:color w:val="000000"/>
          <w:lang w:eastAsia="ar-SA"/>
        </w:rPr>
        <w:t>ponoszenia odpowiedzialności za stan BHP, ochronę ppoż. i dozór mienia na terenie budowy, jak i za wszelkie szkody powstałe w trakcie trwania robót na terenie przejętym od Zamawiającego;</w:t>
      </w:r>
    </w:p>
    <w:p w:rsidR="00604378" w:rsidRPr="00F04131" w:rsidRDefault="00604378" w:rsidP="00D05F6C">
      <w:pPr>
        <w:numPr>
          <w:ilvl w:val="0"/>
          <w:numId w:val="5"/>
        </w:numPr>
        <w:spacing w:after="0" w:line="240" w:lineRule="auto"/>
        <w:ind w:hanging="436"/>
        <w:jc w:val="both"/>
        <w:rPr>
          <w:rFonts w:cs="Calibri"/>
          <w:bCs/>
        </w:rPr>
      </w:pPr>
      <w:r w:rsidRPr="00F04131">
        <w:rPr>
          <w:rFonts w:cs="Calibri"/>
          <w:bCs/>
        </w:rPr>
        <w:t>zachowania porządku i czystości w udostępnionych mu pomieszczeniach, a po zakończeniu prac budowlanych zobowiązany będzie do przywrócenia udostępnionych pomieszczeń do stanu pierwotnego na własny koszt</w:t>
      </w:r>
      <w:r w:rsidRPr="00F04131">
        <w:rPr>
          <w:rFonts w:cs="Calibri"/>
          <w:color w:val="000000"/>
          <w:lang w:eastAsia="ar-SA"/>
        </w:rPr>
        <w:t>;</w:t>
      </w:r>
    </w:p>
    <w:p w:rsidR="00604378" w:rsidRPr="00F04131" w:rsidRDefault="00604378" w:rsidP="00D05F6C">
      <w:pPr>
        <w:numPr>
          <w:ilvl w:val="0"/>
          <w:numId w:val="5"/>
        </w:numPr>
        <w:spacing w:after="0" w:line="240" w:lineRule="auto"/>
        <w:ind w:hanging="436"/>
        <w:jc w:val="both"/>
        <w:rPr>
          <w:rFonts w:cs="Calibri"/>
          <w:color w:val="000000"/>
          <w:lang w:eastAsia="ar-SA"/>
        </w:rPr>
      </w:pPr>
      <w:r w:rsidRPr="00F04131">
        <w:rPr>
          <w:rFonts w:cs="Calibri"/>
          <w:color w:val="000000"/>
          <w:lang w:eastAsia="ar-SA"/>
        </w:rPr>
        <w:t>utrzymania terenu budowy w należytym porządku i stanie technicznym oraz w stanie wolnym od przeszkód komunikacyjnych oraz bieżącego usuwania i odpowiedniego składowania wszelkich urządzeń pomocniczych i zbędnych materiałów, odpadów i śmieci oraz niepotrzebnych urządzeń prowizorycznych;</w:t>
      </w:r>
    </w:p>
    <w:p w:rsidR="00604378" w:rsidRPr="00F04131" w:rsidRDefault="00604378" w:rsidP="00D05F6C">
      <w:pPr>
        <w:numPr>
          <w:ilvl w:val="0"/>
          <w:numId w:val="5"/>
        </w:numPr>
        <w:spacing w:after="0" w:line="240" w:lineRule="auto"/>
        <w:ind w:hanging="436"/>
        <w:jc w:val="both"/>
        <w:rPr>
          <w:rFonts w:cs="Calibri"/>
          <w:bCs/>
          <w:color w:val="000000"/>
          <w:lang w:eastAsia="ar-SA"/>
        </w:rPr>
      </w:pPr>
      <w:r w:rsidRPr="00F04131">
        <w:rPr>
          <w:rFonts w:cs="Calibri"/>
          <w:bCs/>
          <w:color w:val="000000"/>
          <w:lang w:eastAsia="ar-SA"/>
        </w:rPr>
        <w:t>umożliwiania wstępu na teren budowy:</w:t>
      </w:r>
    </w:p>
    <w:p w:rsidR="00604378" w:rsidRPr="00F04131" w:rsidRDefault="00604378">
      <w:pPr>
        <w:numPr>
          <w:ilvl w:val="0"/>
          <w:numId w:val="32"/>
        </w:numPr>
        <w:spacing w:after="0" w:line="240" w:lineRule="auto"/>
        <w:jc w:val="both"/>
        <w:rPr>
          <w:rFonts w:cs="Calibri"/>
          <w:bCs/>
          <w:color w:val="000000"/>
          <w:lang w:eastAsia="ar-SA"/>
        </w:rPr>
      </w:pPr>
      <w:r w:rsidRPr="00F04131">
        <w:rPr>
          <w:rFonts w:cs="Calibri"/>
          <w:bCs/>
          <w:color w:val="000000"/>
          <w:lang w:eastAsia="ar-SA"/>
        </w:rPr>
        <w:t>pracownikom organów nadzoru budowlanego, do których należy wykonywanie zadań określonych ustawą – Prawo budowlane oraz udostępnienia im danych lub udzielenia informacji wymaganych tą ustawą,</w:t>
      </w:r>
    </w:p>
    <w:p w:rsidR="00604378" w:rsidRPr="00F04131" w:rsidRDefault="00604378">
      <w:pPr>
        <w:numPr>
          <w:ilvl w:val="0"/>
          <w:numId w:val="32"/>
        </w:numPr>
        <w:spacing w:after="0" w:line="240" w:lineRule="auto"/>
        <w:jc w:val="both"/>
        <w:rPr>
          <w:rFonts w:cs="Calibri"/>
          <w:bCs/>
          <w:color w:val="000000"/>
          <w:lang w:eastAsia="ar-SA"/>
        </w:rPr>
      </w:pPr>
      <w:r w:rsidRPr="00F04131">
        <w:rPr>
          <w:rFonts w:cs="Calibri"/>
          <w:bCs/>
          <w:color w:val="000000"/>
          <w:lang w:eastAsia="ar-SA"/>
        </w:rPr>
        <w:t>wyznaczonym pracownikom Zamawiającego,</w:t>
      </w:r>
    </w:p>
    <w:p w:rsidR="00604378" w:rsidRPr="00F04131" w:rsidRDefault="00604378">
      <w:pPr>
        <w:numPr>
          <w:ilvl w:val="0"/>
          <w:numId w:val="32"/>
        </w:numPr>
        <w:spacing w:after="0" w:line="240" w:lineRule="auto"/>
        <w:jc w:val="both"/>
        <w:rPr>
          <w:rFonts w:cs="Calibri"/>
          <w:bCs/>
          <w:color w:val="000000"/>
          <w:lang w:eastAsia="ar-SA"/>
        </w:rPr>
      </w:pPr>
      <w:r w:rsidRPr="00F04131">
        <w:rPr>
          <w:rFonts w:cs="Calibri"/>
          <w:bCs/>
          <w:color w:val="000000"/>
          <w:lang w:eastAsia="ar-SA"/>
        </w:rPr>
        <w:t>projektantom - autorom projektów budowlano-wykonawczych pełniącym nadzór autorski,</w:t>
      </w:r>
    </w:p>
    <w:p w:rsidR="00604378" w:rsidRPr="00F04131" w:rsidRDefault="00604378">
      <w:pPr>
        <w:numPr>
          <w:ilvl w:val="0"/>
          <w:numId w:val="5"/>
        </w:numPr>
        <w:spacing w:after="0" w:line="240" w:lineRule="auto"/>
        <w:ind w:left="709" w:hanging="425"/>
        <w:jc w:val="both"/>
        <w:rPr>
          <w:rFonts w:cs="Calibri"/>
          <w:color w:val="000000"/>
          <w:lang w:eastAsia="ar-SA"/>
        </w:rPr>
      </w:pPr>
      <w:r w:rsidRPr="00F04131">
        <w:rPr>
          <w:rFonts w:cs="Calibri"/>
          <w:color w:val="000000"/>
          <w:lang w:eastAsia="ar-SA"/>
        </w:rPr>
        <w:t>usuwania w trybie natychmiastowym wszelkich awarii powstałych w związku lub przy okazji prowadzenia działalności podjętej w celu realizacji przedmiotu Umowy;</w:t>
      </w:r>
    </w:p>
    <w:p w:rsidR="00604378" w:rsidRPr="00F04131" w:rsidRDefault="00604378">
      <w:pPr>
        <w:numPr>
          <w:ilvl w:val="0"/>
          <w:numId w:val="5"/>
        </w:numPr>
        <w:spacing w:after="0" w:line="240" w:lineRule="auto"/>
        <w:ind w:left="709" w:hanging="425"/>
        <w:jc w:val="both"/>
        <w:rPr>
          <w:rFonts w:cs="Calibri"/>
          <w:bCs/>
          <w:color w:val="000000"/>
          <w:lang w:eastAsia="ar-SA"/>
        </w:rPr>
      </w:pPr>
      <w:r w:rsidRPr="00F04131">
        <w:rPr>
          <w:rFonts w:cs="Calibri"/>
          <w:bCs/>
          <w:color w:val="000000"/>
          <w:lang w:eastAsia="ar-SA"/>
        </w:rPr>
        <w:t>uporządkowania terenu po zakończeniu robót;</w:t>
      </w:r>
    </w:p>
    <w:p w:rsidR="00604378" w:rsidRPr="00F04131" w:rsidRDefault="00604378">
      <w:pPr>
        <w:numPr>
          <w:ilvl w:val="0"/>
          <w:numId w:val="5"/>
        </w:numPr>
        <w:spacing w:after="0" w:line="240" w:lineRule="auto"/>
        <w:ind w:left="709" w:hanging="425"/>
        <w:jc w:val="both"/>
        <w:rPr>
          <w:rFonts w:cs="Calibri"/>
          <w:bCs/>
          <w:color w:val="000000"/>
          <w:lang w:eastAsia="ar-SA"/>
        </w:rPr>
      </w:pPr>
      <w:r w:rsidRPr="00F04131">
        <w:rPr>
          <w:rFonts w:cs="Calibri"/>
          <w:bCs/>
          <w:color w:val="000000"/>
          <w:lang w:eastAsia="ar-SA"/>
        </w:rPr>
        <w:t>uzyskania każdorazowo pisemnej zgody Zamawiającego na umieszczenie i eksponowanie reklam i znaków firmowych Wykonawcy na terenie budowy;</w:t>
      </w:r>
    </w:p>
    <w:p w:rsidR="00604378" w:rsidRPr="00F04131" w:rsidRDefault="00604378">
      <w:pPr>
        <w:numPr>
          <w:ilvl w:val="0"/>
          <w:numId w:val="5"/>
        </w:numPr>
        <w:spacing w:after="0" w:line="240" w:lineRule="auto"/>
        <w:ind w:left="709" w:hanging="425"/>
        <w:jc w:val="both"/>
        <w:rPr>
          <w:rFonts w:cs="Calibri"/>
          <w:bCs/>
          <w:color w:val="000000"/>
          <w:lang w:eastAsia="ar-SA"/>
        </w:rPr>
      </w:pPr>
      <w:r w:rsidRPr="00F04131">
        <w:rPr>
          <w:rFonts w:cs="Calibri"/>
          <w:bCs/>
          <w:color w:val="000000"/>
          <w:lang w:eastAsia="ar-SA"/>
        </w:rPr>
        <w:t>udzielenia gwarancji na wykonane roboty zgodnie z § 12 Umowy;</w:t>
      </w:r>
    </w:p>
    <w:p w:rsidR="00604378" w:rsidRPr="00F04131" w:rsidRDefault="00604378">
      <w:pPr>
        <w:numPr>
          <w:ilvl w:val="0"/>
          <w:numId w:val="5"/>
        </w:numPr>
        <w:spacing w:after="0" w:line="240" w:lineRule="auto"/>
        <w:ind w:left="709" w:hanging="425"/>
        <w:jc w:val="both"/>
        <w:rPr>
          <w:rFonts w:cs="Calibri"/>
          <w:bCs/>
          <w:color w:val="000000"/>
          <w:lang w:eastAsia="ar-SA"/>
        </w:rPr>
      </w:pPr>
      <w:r w:rsidRPr="00F04131">
        <w:rPr>
          <w:rFonts w:cs="Calibri"/>
          <w:bCs/>
          <w:color w:val="000000"/>
          <w:lang w:eastAsia="ar-SA"/>
        </w:rPr>
        <w:t xml:space="preserve">udziału w organizowanych przez Zamawiającego przeglądach gwarancyjnych </w:t>
      </w:r>
      <w:r w:rsidRPr="00F04131">
        <w:rPr>
          <w:rFonts w:cs="Calibri"/>
          <w:bCs/>
          <w:color w:val="000000"/>
          <w:lang w:eastAsia="ar-SA"/>
        </w:rPr>
        <w:br/>
        <w:t xml:space="preserve">w okresie gwarancji i rękojmi w ramach wynagrodzenia ryczałtowego, o którym mowa w § 10 ust. 1 Umowy. Brak udziału przedstawiciela Wykonawcy w zorganizowanym przez Zamawiającego przeglądzie gwarancyjnym skutkować będzie naliczeniem kary umownej, </w:t>
      </w:r>
      <w:r w:rsidRPr="00F04131">
        <w:rPr>
          <w:rFonts w:cs="Calibri"/>
          <w:bCs/>
          <w:color w:val="000000"/>
          <w:lang w:eastAsia="ar-SA"/>
        </w:rPr>
        <w:br/>
        <w:t>o której mowa w § 15 ust. 1 pkt 12 Umowy;</w:t>
      </w:r>
    </w:p>
    <w:p w:rsidR="00604378" w:rsidRPr="00F04131" w:rsidRDefault="00604378">
      <w:pPr>
        <w:numPr>
          <w:ilvl w:val="0"/>
          <w:numId w:val="5"/>
        </w:numPr>
        <w:spacing w:after="0" w:line="240" w:lineRule="auto"/>
        <w:ind w:left="709" w:hanging="425"/>
        <w:jc w:val="both"/>
        <w:rPr>
          <w:rFonts w:cs="Calibri"/>
          <w:bCs/>
          <w:color w:val="000000"/>
          <w:lang w:eastAsia="ar-SA"/>
        </w:rPr>
      </w:pPr>
      <w:r w:rsidRPr="00F04131">
        <w:rPr>
          <w:rFonts w:cs="Calibri"/>
          <w:bCs/>
          <w:color w:val="000000"/>
          <w:lang w:eastAsia="ar-SA"/>
        </w:rPr>
        <w:t>zapewnienia i poniesienia kosztów obsługi geodezyjnej realizacji robót budowlanych (w tym do przekazania Zamawiającemu inwentaryzacji geodezyjnej powykonawczej wraz z operatem geodezyjnym, z tyczenia i montażu stalowej ramy łukowej z masztem, wykonanych przez uprawnionego geodetę);</w:t>
      </w:r>
    </w:p>
    <w:p w:rsidR="00604378" w:rsidRPr="00F04131" w:rsidRDefault="00604378">
      <w:pPr>
        <w:numPr>
          <w:ilvl w:val="0"/>
          <w:numId w:val="5"/>
        </w:numPr>
        <w:spacing w:after="0" w:line="240" w:lineRule="auto"/>
        <w:ind w:left="709" w:hanging="425"/>
        <w:jc w:val="both"/>
        <w:rPr>
          <w:rFonts w:cs="Calibri"/>
          <w:bCs/>
          <w:color w:val="000000"/>
          <w:lang w:eastAsia="ar-SA"/>
        </w:rPr>
      </w:pPr>
      <w:r w:rsidRPr="00F04131">
        <w:rPr>
          <w:rFonts w:cs="Calibri"/>
          <w:bCs/>
          <w:color w:val="000000"/>
          <w:lang w:eastAsia="ar-SA"/>
        </w:rPr>
        <w:t>zorganizowania i prowadzenia prac budowlanych w taki sposób, aby nie uszkodzić żadnych urządzeń lub aparatury pomiarowej, znajdujących się na terenie Wysokogórskiego Obserwatorium Meteorologicznego na Kasprowym Wierchu;</w:t>
      </w:r>
    </w:p>
    <w:p w:rsidR="00604378" w:rsidRPr="00F04131" w:rsidRDefault="00604378">
      <w:pPr>
        <w:numPr>
          <w:ilvl w:val="0"/>
          <w:numId w:val="5"/>
        </w:numPr>
        <w:spacing w:after="0" w:line="240" w:lineRule="auto"/>
        <w:ind w:left="709" w:hanging="425"/>
        <w:jc w:val="both"/>
        <w:rPr>
          <w:rFonts w:cs="Calibri"/>
          <w:bCs/>
          <w:color w:val="000000"/>
          <w:lang w:eastAsia="ar-SA"/>
        </w:rPr>
      </w:pPr>
      <w:r w:rsidRPr="00F04131">
        <w:rPr>
          <w:rFonts w:cs="Calibri"/>
          <w:bCs/>
          <w:color w:val="000000"/>
          <w:lang w:eastAsia="ar-SA"/>
        </w:rPr>
        <w:t>zorganizowania i prowadzenia prac budowlanych w taki sposób, aby umożliwić obserwatorowi (pracownikowi Wysokogórskiego Obserwatorium Meteorologicznego na Kasprowym Wierchu) nieprzerwane wykonywanie obserwacji meteorologicznych przez 24 godz. na dobę.</w:t>
      </w:r>
    </w:p>
    <w:p w:rsidR="00604378" w:rsidRPr="00F04131" w:rsidRDefault="00604378">
      <w:pPr>
        <w:spacing w:after="0" w:line="240" w:lineRule="auto"/>
        <w:ind w:left="426" w:hanging="426"/>
        <w:jc w:val="both"/>
        <w:rPr>
          <w:rFonts w:cs="Calibri"/>
          <w:bCs/>
          <w:color w:val="000000"/>
          <w:lang w:eastAsia="ar-SA"/>
        </w:rPr>
      </w:pPr>
      <w:r w:rsidRPr="00F04131">
        <w:rPr>
          <w:rFonts w:cs="Calibri"/>
          <w:bCs/>
          <w:color w:val="000000"/>
          <w:lang w:eastAsia="ar-SA"/>
        </w:rPr>
        <w:t>2.</w:t>
      </w:r>
      <w:r w:rsidRPr="00F04131">
        <w:rPr>
          <w:rFonts w:cs="Calibri"/>
          <w:bCs/>
          <w:color w:val="000000"/>
          <w:lang w:eastAsia="ar-SA"/>
        </w:rPr>
        <w:tab/>
        <w:t xml:space="preserve">Wykonawca ponosi pełną odpowiedzialność za: </w:t>
      </w:r>
    </w:p>
    <w:p w:rsidR="00604378" w:rsidRPr="00F04131" w:rsidRDefault="00604378">
      <w:pPr>
        <w:tabs>
          <w:tab w:val="left" w:pos="426"/>
        </w:tabs>
        <w:spacing w:after="0" w:line="240" w:lineRule="auto"/>
        <w:ind w:left="709" w:hanging="283"/>
        <w:jc w:val="both"/>
        <w:rPr>
          <w:rFonts w:cs="Calibri"/>
          <w:color w:val="000000"/>
          <w:lang w:eastAsia="ar-SA"/>
        </w:rPr>
      </w:pPr>
      <w:r w:rsidRPr="00F04131">
        <w:rPr>
          <w:rFonts w:cs="Calibri"/>
          <w:color w:val="000000"/>
          <w:lang w:eastAsia="ar-SA"/>
        </w:rPr>
        <w:t>1)</w:t>
      </w:r>
      <w:r w:rsidRPr="00F04131">
        <w:rPr>
          <w:rFonts w:cs="Calibri"/>
          <w:color w:val="000000"/>
          <w:lang w:eastAsia="ar-SA"/>
        </w:rPr>
        <w:tab/>
        <w:t>przyjęty teren budowy, w tym za znajdujące się na nim mienie Zamawiającego, do dnia jego protokolarnego odbioru przez Zamawiającego;</w:t>
      </w:r>
    </w:p>
    <w:p w:rsidR="00604378" w:rsidRPr="00F04131" w:rsidRDefault="00604378">
      <w:pPr>
        <w:tabs>
          <w:tab w:val="left" w:pos="426"/>
        </w:tabs>
        <w:spacing w:after="0" w:line="240" w:lineRule="auto"/>
        <w:ind w:left="709" w:hanging="283"/>
        <w:jc w:val="both"/>
        <w:rPr>
          <w:rFonts w:cs="Calibri"/>
          <w:color w:val="000000"/>
          <w:lang w:eastAsia="ar-SA"/>
        </w:rPr>
      </w:pPr>
      <w:r w:rsidRPr="00F04131">
        <w:rPr>
          <w:rFonts w:cs="Calibri"/>
          <w:color w:val="000000"/>
          <w:lang w:eastAsia="ar-SA"/>
        </w:rPr>
        <w:t xml:space="preserve">2) </w:t>
      </w:r>
      <w:r w:rsidRPr="00F04131">
        <w:rPr>
          <w:rFonts w:cs="Calibri"/>
          <w:color w:val="000000"/>
          <w:lang w:eastAsia="ar-SA"/>
        </w:rPr>
        <w:tab/>
        <w:t>wszelkie swoje działania i zaniechania związane z prowadzeniem działalności podjętej w celu realizacji przedmiotu Umowy oraz wszelkie następstwa tej działalności, w szczególności w zakresie:</w:t>
      </w:r>
    </w:p>
    <w:p w:rsidR="00604378" w:rsidRPr="00F04131" w:rsidRDefault="00604378">
      <w:pPr>
        <w:numPr>
          <w:ilvl w:val="0"/>
          <w:numId w:val="28"/>
        </w:numPr>
        <w:spacing w:after="0" w:line="240" w:lineRule="auto"/>
        <w:ind w:left="1134" w:hanging="425"/>
        <w:jc w:val="both"/>
        <w:rPr>
          <w:rFonts w:cs="Calibri"/>
          <w:color w:val="000000"/>
          <w:lang w:eastAsia="ar-SA"/>
        </w:rPr>
      </w:pPr>
      <w:r w:rsidRPr="00F04131">
        <w:rPr>
          <w:rFonts w:cs="Calibri"/>
          <w:color w:val="000000"/>
          <w:lang w:eastAsia="ar-SA"/>
        </w:rPr>
        <w:t>organizacji robót;</w:t>
      </w:r>
    </w:p>
    <w:p w:rsidR="00604378" w:rsidRPr="00F04131" w:rsidRDefault="00604378">
      <w:pPr>
        <w:numPr>
          <w:ilvl w:val="0"/>
          <w:numId w:val="28"/>
        </w:numPr>
        <w:spacing w:after="0" w:line="240" w:lineRule="auto"/>
        <w:ind w:left="1134" w:hanging="425"/>
        <w:jc w:val="both"/>
        <w:rPr>
          <w:rFonts w:cs="Calibri"/>
          <w:color w:val="000000"/>
          <w:lang w:eastAsia="ar-SA"/>
        </w:rPr>
      </w:pPr>
      <w:r w:rsidRPr="00F04131">
        <w:rPr>
          <w:rFonts w:cs="Calibri"/>
          <w:color w:val="000000"/>
          <w:lang w:eastAsia="ar-SA"/>
        </w:rPr>
        <w:t>zabezpieczenia interesów osób trzecich;</w:t>
      </w:r>
    </w:p>
    <w:p w:rsidR="00604378" w:rsidRPr="00F04131" w:rsidRDefault="00604378">
      <w:pPr>
        <w:numPr>
          <w:ilvl w:val="0"/>
          <w:numId w:val="28"/>
        </w:numPr>
        <w:spacing w:after="0" w:line="240" w:lineRule="auto"/>
        <w:ind w:left="1134" w:hanging="425"/>
        <w:jc w:val="both"/>
        <w:rPr>
          <w:rFonts w:cs="Calibri"/>
          <w:color w:val="000000"/>
          <w:lang w:eastAsia="ar-SA"/>
        </w:rPr>
      </w:pPr>
      <w:r w:rsidRPr="00F04131">
        <w:rPr>
          <w:rFonts w:cs="Calibri"/>
          <w:color w:val="000000"/>
          <w:lang w:eastAsia="ar-SA"/>
        </w:rPr>
        <w:t>ochrony środowiska;</w:t>
      </w:r>
    </w:p>
    <w:p w:rsidR="00604378" w:rsidRPr="00F04131" w:rsidRDefault="00604378">
      <w:pPr>
        <w:numPr>
          <w:ilvl w:val="0"/>
          <w:numId w:val="28"/>
        </w:numPr>
        <w:spacing w:after="0" w:line="240" w:lineRule="auto"/>
        <w:ind w:left="1134" w:hanging="425"/>
        <w:jc w:val="both"/>
        <w:rPr>
          <w:rFonts w:cs="Calibri"/>
          <w:color w:val="000000"/>
          <w:lang w:eastAsia="ar-SA"/>
        </w:rPr>
      </w:pPr>
      <w:r w:rsidRPr="00F04131">
        <w:rPr>
          <w:rFonts w:cs="Calibri"/>
          <w:color w:val="000000"/>
          <w:lang w:eastAsia="ar-SA"/>
        </w:rPr>
        <w:t>warunków bezpieczeństwa pracy i ppoż.;</w:t>
      </w:r>
    </w:p>
    <w:p w:rsidR="00604378" w:rsidRPr="00F04131" w:rsidRDefault="00604378">
      <w:pPr>
        <w:numPr>
          <w:ilvl w:val="0"/>
          <w:numId w:val="28"/>
        </w:numPr>
        <w:spacing w:after="0" w:line="240" w:lineRule="auto"/>
        <w:ind w:left="1134" w:hanging="425"/>
        <w:jc w:val="both"/>
        <w:rPr>
          <w:rFonts w:cs="Calibri"/>
          <w:color w:val="000000"/>
          <w:lang w:eastAsia="ar-SA"/>
        </w:rPr>
      </w:pPr>
      <w:r w:rsidRPr="00F04131">
        <w:rPr>
          <w:rFonts w:cs="Calibri"/>
          <w:color w:val="000000"/>
          <w:lang w:eastAsia="ar-SA"/>
        </w:rPr>
        <w:t>warunków bezpieczeństwa ruchu drogowego związanych z budową;</w:t>
      </w:r>
    </w:p>
    <w:p w:rsidR="00604378" w:rsidRPr="00F04131" w:rsidRDefault="00604378">
      <w:pPr>
        <w:numPr>
          <w:ilvl w:val="0"/>
          <w:numId w:val="28"/>
        </w:numPr>
        <w:spacing w:after="0" w:line="240" w:lineRule="auto"/>
        <w:ind w:left="1134" w:hanging="425"/>
        <w:jc w:val="both"/>
        <w:rPr>
          <w:rFonts w:cs="Calibri"/>
          <w:color w:val="000000"/>
          <w:lang w:eastAsia="ar-SA"/>
        </w:rPr>
      </w:pPr>
      <w:r w:rsidRPr="00F04131">
        <w:rPr>
          <w:rFonts w:cs="Calibri"/>
          <w:color w:val="000000"/>
          <w:lang w:eastAsia="ar-SA"/>
        </w:rPr>
        <w:t>zabezpieczenia terenu budowy przed dostępem osób trzecich;</w:t>
      </w:r>
    </w:p>
    <w:p w:rsidR="00604378" w:rsidRPr="00F04131" w:rsidRDefault="00604378">
      <w:pPr>
        <w:numPr>
          <w:ilvl w:val="0"/>
          <w:numId w:val="28"/>
        </w:numPr>
        <w:spacing w:after="0" w:line="240" w:lineRule="auto"/>
        <w:ind w:left="1134" w:hanging="425"/>
        <w:jc w:val="both"/>
        <w:rPr>
          <w:rFonts w:cs="Calibri"/>
          <w:color w:val="000000"/>
          <w:lang w:eastAsia="ar-SA"/>
        </w:rPr>
      </w:pPr>
      <w:r w:rsidRPr="00F04131">
        <w:rPr>
          <w:rFonts w:cs="Calibri"/>
          <w:color w:val="000000"/>
          <w:lang w:eastAsia="ar-SA"/>
        </w:rPr>
        <w:t xml:space="preserve">zabezpieczenia i utrzymania w czystości chodników i jezdni od następstw związanych </w:t>
      </w:r>
      <w:r w:rsidRPr="00F04131">
        <w:rPr>
          <w:rFonts w:cs="Calibri"/>
          <w:color w:val="000000"/>
          <w:lang w:eastAsia="ar-SA"/>
        </w:rPr>
        <w:br/>
        <w:t>z budową;</w:t>
      </w:r>
    </w:p>
    <w:p w:rsidR="00604378" w:rsidRPr="00F04131" w:rsidRDefault="00604378">
      <w:pPr>
        <w:numPr>
          <w:ilvl w:val="0"/>
          <w:numId w:val="28"/>
        </w:numPr>
        <w:spacing w:after="0" w:line="240" w:lineRule="auto"/>
        <w:ind w:left="1134" w:hanging="425"/>
        <w:jc w:val="both"/>
        <w:rPr>
          <w:rFonts w:cs="Calibri"/>
          <w:color w:val="000000"/>
          <w:lang w:eastAsia="ar-SA"/>
        </w:rPr>
      </w:pPr>
      <w:r w:rsidRPr="00F04131">
        <w:rPr>
          <w:rFonts w:cs="Calibri"/>
          <w:color w:val="000000"/>
          <w:lang w:eastAsia="ar-SA"/>
        </w:rPr>
        <w:t>wywozu i przywozu: ziemi, materiałów i odpadów budowlanych;</w:t>
      </w:r>
    </w:p>
    <w:p w:rsidR="00604378" w:rsidRPr="00F04131" w:rsidRDefault="00604378">
      <w:pPr>
        <w:spacing w:after="0" w:line="240" w:lineRule="auto"/>
        <w:ind w:left="709" w:hanging="283"/>
        <w:jc w:val="both"/>
        <w:rPr>
          <w:rFonts w:cs="Calibri"/>
          <w:color w:val="000000"/>
          <w:lang w:eastAsia="ar-SA"/>
        </w:rPr>
      </w:pPr>
      <w:r w:rsidRPr="00F04131">
        <w:rPr>
          <w:rFonts w:cs="Calibri"/>
          <w:color w:val="000000"/>
          <w:lang w:eastAsia="ar-SA"/>
        </w:rPr>
        <w:t>3)</w:t>
      </w:r>
      <w:r w:rsidRPr="00F04131">
        <w:rPr>
          <w:rFonts w:cs="Calibri"/>
          <w:color w:val="000000"/>
          <w:lang w:eastAsia="ar-SA"/>
        </w:rPr>
        <w:tab/>
        <w:t>prace wykonane, w tym wszelkie działania lub zaniechania podwykonawców i dalszych podwykonawców, oraz osoby działające na jego rzecz;</w:t>
      </w:r>
    </w:p>
    <w:p w:rsidR="00604378" w:rsidRPr="00F04131" w:rsidRDefault="00604378">
      <w:pPr>
        <w:spacing w:after="0" w:line="240" w:lineRule="auto"/>
        <w:ind w:left="709" w:hanging="283"/>
        <w:jc w:val="both"/>
        <w:rPr>
          <w:rFonts w:cs="Calibri"/>
          <w:color w:val="000000"/>
          <w:lang w:eastAsia="ar-SA"/>
        </w:rPr>
      </w:pPr>
      <w:r w:rsidRPr="00F04131">
        <w:rPr>
          <w:rFonts w:cs="Calibri"/>
          <w:color w:val="000000"/>
          <w:lang w:eastAsia="ar-SA"/>
        </w:rPr>
        <w:t>4)</w:t>
      </w:r>
      <w:r w:rsidRPr="00F04131">
        <w:rPr>
          <w:rFonts w:cs="Calibri"/>
          <w:color w:val="000000"/>
          <w:lang w:eastAsia="ar-SA"/>
        </w:rPr>
        <w:tab/>
        <w:t xml:space="preserve">stosowność i bezpieczeństwo wszelkich działań prowadzonych na terenie budowy i poza nim, </w:t>
      </w:r>
      <w:r w:rsidRPr="00F04131">
        <w:rPr>
          <w:rFonts w:cs="Calibri"/>
          <w:color w:val="000000"/>
          <w:lang w:eastAsia="ar-SA"/>
        </w:rPr>
        <w:br/>
        <w:t>a związanych z wykonywaniem przedmiotu Umowy, wszystkich metod pracy oraz wszystkich prac, niezależnie od jakiegokolwiek zatwierdzenia czy wyrażenia zgody przez Zamawiającego;</w:t>
      </w:r>
    </w:p>
    <w:p w:rsidR="00604378" w:rsidRPr="00F04131" w:rsidRDefault="00604378">
      <w:pPr>
        <w:spacing w:after="0" w:line="240" w:lineRule="auto"/>
        <w:ind w:left="709" w:hanging="283"/>
        <w:jc w:val="both"/>
        <w:rPr>
          <w:rFonts w:cs="Calibri"/>
        </w:rPr>
      </w:pPr>
      <w:r w:rsidRPr="00F04131">
        <w:rPr>
          <w:rFonts w:cs="Calibri"/>
          <w:color w:val="000000"/>
          <w:lang w:eastAsia="ar-SA"/>
        </w:rPr>
        <w:t>5)</w:t>
      </w:r>
      <w:r w:rsidRPr="00F04131">
        <w:rPr>
          <w:rFonts w:cs="Calibri"/>
          <w:color w:val="000000"/>
          <w:lang w:eastAsia="ar-SA"/>
        </w:rPr>
        <w:tab/>
        <w:t xml:space="preserve">szkody oraz następstwa nieszczęśliwych wypadków pracowników i osób trzecich powstałe </w:t>
      </w:r>
      <w:r w:rsidRPr="00F04131">
        <w:rPr>
          <w:rFonts w:cs="Calibri"/>
          <w:color w:val="000000"/>
          <w:lang w:eastAsia="ar-SA"/>
        </w:rPr>
        <w:br/>
        <w:t>w związku z prowadzonymi robotami.</w:t>
      </w:r>
    </w:p>
    <w:p w:rsidR="00604378" w:rsidRPr="00F04131" w:rsidRDefault="00604378">
      <w:pPr>
        <w:spacing w:after="0" w:line="240" w:lineRule="auto"/>
        <w:ind w:left="426" w:hanging="426"/>
        <w:jc w:val="both"/>
        <w:rPr>
          <w:rFonts w:cs="Calibri"/>
          <w:color w:val="000000"/>
          <w:lang w:eastAsia="ar-SA"/>
        </w:rPr>
      </w:pPr>
      <w:r w:rsidRPr="00F04131">
        <w:rPr>
          <w:rFonts w:cs="Calibri"/>
          <w:color w:val="000000"/>
          <w:lang w:eastAsia="ar-SA"/>
        </w:rPr>
        <w:t>3.</w:t>
      </w:r>
      <w:r w:rsidRPr="00F04131">
        <w:rPr>
          <w:rFonts w:cs="Calibri"/>
          <w:color w:val="000000"/>
          <w:lang w:eastAsia="ar-SA"/>
        </w:rPr>
        <w:tab/>
        <w:t>Wykonawca zobowiązuje się w okresie robót do:</w:t>
      </w:r>
    </w:p>
    <w:p w:rsidR="00604378" w:rsidRPr="00F04131" w:rsidRDefault="00604378">
      <w:pPr>
        <w:spacing w:after="0" w:line="240" w:lineRule="auto"/>
        <w:ind w:left="709" w:hanging="283"/>
        <w:jc w:val="both"/>
        <w:rPr>
          <w:rFonts w:cs="Calibri"/>
          <w:color w:val="000000"/>
          <w:lang w:eastAsia="ar-SA"/>
        </w:rPr>
      </w:pPr>
      <w:r w:rsidRPr="00F04131">
        <w:rPr>
          <w:rFonts w:cs="Calibri"/>
          <w:color w:val="000000"/>
          <w:lang w:eastAsia="ar-SA"/>
        </w:rPr>
        <w:t>1)</w:t>
      </w:r>
      <w:r w:rsidRPr="00F04131">
        <w:rPr>
          <w:rFonts w:cs="Calibri"/>
          <w:color w:val="000000"/>
          <w:lang w:eastAsia="ar-SA"/>
        </w:rPr>
        <w:tab/>
        <w:t>zapewnienia niezbędnych zabezpieczeń przed zabrudzeniem, zalaniem, przedostawaniem się kurzu i pyłu, w części pomieszczeń, w których prowadzone będą prace od pozostałej części Budynku oraz urządzeń i sprzętu narażonego na uszkodzenie lub zakurzenie w rejonie robót;</w:t>
      </w:r>
    </w:p>
    <w:p w:rsidR="00604378" w:rsidRPr="00F04131" w:rsidRDefault="00604378">
      <w:pPr>
        <w:spacing w:after="0" w:line="240" w:lineRule="auto"/>
        <w:ind w:left="709" w:hanging="283"/>
        <w:jc w:val="both"/>
        <w:rPr>
          <w:rFonts w:cs="Calibri"/>
          <w:color w:val="000000"/>
          <w:lang w:eastAsia="ar-SA"/>
        </w:rPr>
      </w:pPr>
      <w:r w:rsidRPr="00F04131">
        <w:rPr>
          <w:rFonts w:cs="Calibri"/>
          <w:color w:val="000000"/>
          <w:lang w:eastAsia="ar-SA"/>
        </w:rPr>
        <w:t>2)</w:t>
      </w:r>
      <w:r w:rsidRPr="00F04131">
        <w:rPr>
          <w:rFonts w:cs="Calibri"/>
          <w:color w:val="000000"/>
          <w:lang w:eastAsia="ar-SA"/>
        </w:rPr>
        <w:tab/>
        <w:t>natychmiastowego usunięcia zabrudzeń z powierzchni objętych pracami, z których Wykonawca będzie korzystał podczas wykonywania robót;</w:t>
      </w:r>
    </w:p>
    <w:p w:rsidR="00604378" w:rsidRPr="00F04131" w:rsidRDefault="00604378">
      <w:pPr>
        <w:spacing w:after="0" w:line="240" w:lineRule="auto"/>
        <w:ind w:left="709" w:hanging="283"/>
        <w:jc w:val="both"/>
        <w:rPr>
          <w:rFonts w:cs="Calibri"/>
        </w:rPr>
      </w:pPr>
      <w:r w:rsidRPr="00F04131">
        <w:rPr>
          <w:rFonts w:cs="Calibri"/>
          <w:color w:val="000000"/>
          <w:lang w:eastAsia="ar-SA"/>
        </w:rPr>
        <w:t>3) utrzymywania czystości miejsc składowania materiałów budowlanych itp.</w:t>
      </w:r>
    </w:p>
    <w:p w:rsidR="00604378" w:rsidRPr="00F04131" w:rsidRDefault="00604378">
      <w:pPr>
        <w:spacing w:after="0" w:line="240" w:lineRule="auto"/>
        <w:ind w:left="426" w:hanging="426"/>
        <w:jc w:val="both"/>
        <w:rPr>
          <w:rFonts w:cs="Calibri"/>
        </w:rPr>
      </w:pPr>
      <w:r w:rsidRPr="00F04131">
        <w:rPr>
          <w:rFonts w:cs="Calibri"/>
          <w:color w:val="000000"/>
          <w:lang w:eastAsia="ar-SA"/>
        </w:rPr>
        <w:t>4.</w:t>
      </w:r>
      <w:r w:rsidRPr="00F04131">
        <w:rPr>
          <w:rFonts w:cs="Calibri"/>
          <w:color w:val="000000"/>
          <w:lang w:eastAsia="ar-SA"/>
        </w:rPr>
        <w:tab/>
        <w:t>Wykonawca posiadać będzie przez cały okres trwania Umowy, jak również przez okres obowiązywania gwarancji ważną umowę ubezpieczenia odpowiedzialności cywilnej z sumą gwarancyjną na jedno i wszystkie zdarzenia łącznie nie niższą niż 500 000,00 złotych (słownie: pięćset tysięcy złotych).</w:t>
      </w:r>
    </w:p>
    <w:p w:rsidR="00604378" w:rsidRPr="00F04131" w:rsidRDefault="00604378">
      <w:pPr>
        <w:spacing w:after="0" w:line="240" w:lineRule="auto"/>
        <w:ind w:left="426" w:hanging="426"/>
        <w:jc w:val="both"/>
        <w:rPr>
          <w:rFonts w:cs="Calibri"/>
          <w:color w:val="000000"/>
          <w:lang w:eastAsia="ar-SA"/>
        </w:rPr>
      </w:pPr>
      <w:r w:rsidRPr="00F04131">
        <w:rPr>
          <w:rFonts w:cs="Calibri"/>
          <w:color w:val="000000"/>
          <w:lang w:eastAsia="ar-SA"/>
        </w:rPr>
        <w:t>5.</w:t>
      </w:r>
      <w:r w:rsidRPr="00F04131">
        <w:rPr>
          <w:rFonts w:cs="Calibri"/>
          <w:color w:val="000000"/>
          <w:lang w:eastAsia="ar-SA"/>
        </w:rPr>
        <w:tab/>
        <w:t xml:space="preserve">Ubezpieczenie odpowiedzialności cywilnej Wykonawcy obejmować powinno odpowiedzialność </w:t>
      </w:r>
      <w:r w:rsidRPr="00F04131">
        <w:rPr>
          <w:rFonts w:cs="Calibri"/>
          <w:color w:val="000000"/>
          <w:lang w:eastAsia="ar-SA"/>
        </w:rPr>
        <w:br/>
        <w:t>z tytułu szkód osobowych i rzeczowych, w następującym zakresie:</w:t>
      </w:r>
    </w:p>
    <w:p w:rsidR="00604378" w:rsidRPr="00F04131" w:rsidRDefault="00604378">
      <w:pPr>
        <w:numPr>
          <w:ilvl w:val="1"/>
          <w:numId w:val="3"/>
        </w:numPr>
        <w:spacing w:after="0" w:line="240" w:lineRule="auto"/>
        <w:ind w:left="709" w:hanging="283"/>
        <w:jc w:val="both"/>
        <w:rPr>
          <w:rFonts w:cs="Calibri"/>
          <w:lang w:eastAsia="ar-SA"/>
        </w:rPr>
      </w:pPr>
      <w:r w:rsidRPr="00F04131">
        <w:rPr>
          <w:rFonts w:cs="Calibri"/>
          <w:lang w:eastAsia="ar-SA"/>
        </w:rPr>
        <w:t>odpowiedzialność cywilna kontraktowa - z tytułu niewykonania lub nienależytego wykonania Umowy;</w:t>
      </w:r>
    </w:p>
    <w:p w:rsidR="00604378" w:rsidRPr="00F04131" w:rsidRDefault="00604378">
      <w:pPr>
        <w:numPr>
          <w:ilvl w:val="1"/>
          <w:numId w:val="3"/>
        </w:numPr>
        <w:spacing w:after="0" w:line="240" w:lineRule="auto"/>
        <w:ind w:left="709" w:hanging="283"/>
        <w:jc w:val="both"/>
        <w:rPr>
          <w:rFonts w:cs="Calibri"/>
          <w:lang w:eastAsia="ar-SA"/>
        </w:rPr>
      </w:pPr>
      <w:r w:rsidRPr="00F04131">
        <w:rPr>
          <w:rFonts w:cs="Calibri"/>
          <w:lang w:eastAsia="ar-SA"/>
        </w:rPr>
        <w:t>odpowiedzialność cywilna deliktowa.</w:t>
      </w:r>
    </w:p>
    <w:p w:rsidR="00604378" w:rsidRPr="00F04131" w:rsidRDefault="00604378">
      <w:pPr>
        <w:numPr>
          <w:ilvl w:val="2"/>
          <w:numId w:val="3"/>
        </w:numPr>
        <w:spacing w:after="0" w:line="240" w:lineRule="auto"/>
        <w:ind w:left="426" w:hanging="426"/>
        <w:jc w:val="both"/>
        <w:rPr>
          <w:rFonts w:cs="Calibri"/>
          <w:lang w:eastAsia="ar-SA"/>
        </w:rPr>
      </w:pPr>
      <w:r w:rsidRPr="00F04131">
        <w:rPr>
          <w:rFonts w:cs="Calibri"/>
          <w:lang w:eastAsia="ar-SA"/>
        </w:rPr>
        <w:t>Jeżeli w czasie trwania Umowy zakończy się ochrona ubezpieczeniowa wynikająca z dotychczas wiążącej Wykonawcę umowy ubezpieczenia, wówczas ma on obowiązek niezwłocznie i bez dodatkowego wezwania dostarczyć Zamawiającemu dokument potwierdzający zawarcie nowej umowy ubezpieczenia na zasadach określonych w ust. 4 i 5 niniejszego paragrafu. Dostarczenie Zamawiającemu dokumentu potwierdzającego zawarcie nowej umowy ubezpieczenia na zasadach określonych w ust. 4 i 5 niniejszego paragrafu nastąpi najpóźniej w terminie 5 dni roboczych od dnia, w którym zakończyła się poprzednia umowa ubezpieczenia. Uchybienie terminowi dostarczenia dokumentu potwierdzającego zawarcie nowej umowy ubezpieczenia uprawnia Zamawiającego do wykupienia dla Wykonawcy ubezpieczenia o tożsamym zakresie na koszt i ryzyko Wykonawcy oraz dokonania potrącenia kosztu ubezpieczenia z wynagrodzenia przysługującego Wykonawcy.</w:t>
      </w:r>
    </w:p>
    <w:p w:rsidR="00604378" w:rsidRPr="00F04131" w:rsidRDefault="00604378">
      <w:pPr>
        <w:numPr>
          <w:ilvl w:val="2"/>
          <w:numId w:val="3"/>
        </w:numPr>
        <w:spacing w:after="0" w:line="240" w:lineRule="auto"/>
        <w:ind w:left="426" w:hanging="426"/>
        <w:jc w:val="both"/>
        <w:rPr>
          <w:rFonts w:cs="Calibri"/>
        </w:rPr>
      </w:pPr>
      <w:r w:rsidRPr="00F04131">
        <w:rPr>
          <w:rFonts w:cs="Calibri"/>
          <w:lang w:eastAsia="ar-SA"/>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sidRPr="00F04131">
        <w:rPr>
          <w:rFonts w:cs="Calibri"/>
          <w:lang w:eastAsia="ar-SA"/>
        </w:rPr>
        <w:br/>
        <w:t>w ust. 4 niniejszego paragrafu.</w:t>
      </w:r>
    </w:p>
    <w:p w:rsidR="00604378" w:rsidRPr="00F04131" w:rsidRDefault="00604378">
      <w:pPr>
        <w:spacing w:after="0" w:line="240" w:lineRule="auto"/>
        <w:jc w:val="both"/>
        <w:rPr>
          <w:rFonts w:cs="Calibri"/>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5</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Obowiązki Zamawiającego</w:t>
      </w:r>
    </w:p>
    <w:p w:rsidR="00604378" w:rsidRPr="00F04131" w:rsidRDefault="00604378">
      <w:pPr>
        <w:spacing w:after="0" w:line="240" w:lineRule="auto"/>
        <w:jc w:val="both"/>
        <w:rPr>
          <w:rFonts w:cs="Calibri"/>
          <w:color w:val="000000"/>
          <w:lang w:eastAsia="ar-SA"/>
        </w:rPr>
      </w:pPr>
      <w:r w:rsidRPr="00F04131">
        <w:rPr>
          <w:rFonts w:cs="Calibri"/>
          <w:color w:val="000000"/>
          <w:lang w:eastAsia="ar-SA"/>
        </w:rPr>
        <w:t>Zamawiający zobowiązany jest do:</w:t>
      </w:r>
    </w:p>
    <w:p w:rsidR="00604378" w:rsidRPr="00F04131" w:rsidRDefault="00604378">
      <w:pPr>
        <w:numPr>
          <w:ilvl w:val="1"/>
          <w:numId w:val="36"/>
        </w:numPr>
        <w:spacing w:after="0" w:line="240" w:lineRule="auto"/>
        <w:ind w:left="709" w:hanging="283"/>
        <w:jc w:val="both"/>
        <w:rPr>
          <w:rFonts w:cs="Calibri"/>
          <w:lang w:eastAsia="ar-SA"/>
        </w:rPr>
      </w:pPr>
      <w:r w:rsidRPr="00F04131">
        <w:rPr>
          <w:rFonts w:cs="Calibri"/>
          <w:lang w:eastAsia="ar-SA"/>
        </w:rPr>
        <w:t>protokolarnego przekazania terenu budowy;</w:t>
      </w:r>
    </w:p>
    <w:p w:rsidR="00604378" w:rsidRPr="00F04131" w:rsidRDefault="00604378">
      <w:pPr>
        <w:numPr>
          <w:ilvl w:val="1"/>
          <w:numId w:val="36"/>
        </w:numPr>
        <w:spacing w:after="0" w:line="240" w:lineRule="auto"/>
        <w:ind w:left="709" w:hanging="283"/>
        <w:jc w:val="both"/>
        <w:rPr>
          <w:rFonts w:cs="Calibri"/>
          <w:lang w:eastAsia="ar-SA"/>
        </w:rPr>
      </w:pPr>
      <w:r w:rsidRPr="00F04131">
        <w:rPr>
          <w:rFonts w:cs="Calibri"/>
          <w:lang w:eastAsia="ar-SA"/>
        </w:rPr>
        <w:t>zapewnienia Wykonawcy dostępu do energii elektrycznej i wody na czas trwania robót;</w:t>
      </w:r>
    </w:p>
    <w:p w:rsidR="00604378" w:rsidRPr="00F04131" w:rsidRDefault="00604378">
      <w:pPr>
        <w:numPr>
          <w:ilvl w:val="1"/>
          <w:numId w:val="36"/>
        </w:numPr>
        <w:spacing w:after="0" w:line="240" w:lineRule="auto"/>
        <w:ind w:left="709" w:hanging="283"/>
        <w:jc w:val="both"/>
        <w:rPr>
          <w:rFonts w:cs="Calibri"/>
          <w:lang w:eastAsia="ar-SA"/>
        </w:rPr>
      </w:pPr>
      <w:r w:rsidRPr="00F04131">
        <w:rPr>
          <w:rFonts w:cs="Calibri"/>
          <w:lang w:eastAsia="ar-SA"/>
        </w:rPr>
        <w:t xml:space="preserve">zapewnienia Wykonawcy dostępu do toalety; </w:t>
      </w:r>
    </w:p>
    <w:p w:rsidR="00604378" w:rsidRPr="00F04131" w:rsidRDefault="00604378">
      <w:pPr>
        <w:numPr>
          <w:ilvl w:val="1"/>
          <w:numId w:val="36"/>
        </w:numPr>
        <w:spacing w:after="0" w:line="240" w:lineRule="auto"/>
        <w:ind w:left="709" w:hanging="283"/>
        <w:jc w:val="both"/>
        <w:rPr>
          <w:rFonts w:cs="Calibri"/>
          <w:lang w:eastAsia="ar-SA"/>
        </w:rPr>
      </w:pPr>
      <w:r w:rsidRPr="00F04131">
        <w:rPr>
          <w:rFonts w:cs="Calibri"/>
          <w:lang w:eastAsia="ar-SA"/>
        </w:rPr>
        <w:t xml:space="preserve">zapewnienia niezbędnej współpracy swoich pracowników z przedstawicielami Wykonawcy </w:t>
      </w:r>
      <w:r w:rsidRPr="00F04131">
        <w:rPr>
          <w:rFonts w:cs="Calibri"/>
          <w:lang w:eastAsia="ar-SA"/>
        </w:rPr>
        <w:br/>
        <w:t>w okresie realizacji przedmiotu Umowy;</w:t>
      </w:r>
    </w:p>
    <w:p w:rsidR="00604378" w:rsidRPr="00F04131" w:rsidRDefault="00604378">
      <w:pPr>
        <w:numPr>
          <w:ilvl w:val="1"/>
          <w:numId w:val="36"/>
        </w:numPr>
        <w:spacing w:after="0" w:line="240" w:lineRule="auto"/>
        <w:ind w:left="709" w:hanging="283"/>
        <w:jc w:val="both"/>
        <w:rPr>
          <w:rFonts w:cs="Calibri"/>
          <w:lang w:eastAsia="ar-SA"/>
        </w:rPr>
      </w:pPr>
      <w:r w:rsidRPr="00F04131">
        <w:rPr>
          <w:rFonts w:cs="Calibri"/>
          <w:lang w:eastAsia="ar-SA"/>
        </w:rPr>
        <w:t>niezwłocznego ustosunkowywania się do problemów zgłaszanych przez Wykonawcę;</w:t>
      </w:r>
    </w:p>
    <w:p w:rsidR="00604378" w:rsidRPr="00F04131" w:rsidRDefault="00604378">
      <w:pPr>
        <w:numPr>
          <w:ilvl w:val="1"/>
          <w:numId w:val="36"/>
        </w:numPr>
        <w:spacing w:after="0" w:line="240" w:lineRule="auto"/>
        <w:ind w:left="709" w:hanging="283"/>
        <w:jc w:val="both"/>
        <w:rPr>
          <w:rFonts w:cs="Calibri"/>
          <w:lang w:eastAsia="ar-SA"/>
        </w:rPr>
      </w:pPr>
      <w:r w:rsidRPr="00F04131">
        <w:rPr>
          <w:rFonts w:cs="Calibri"/>
          <w:lang w:eastAsia="ar-SA"/>
        </w:rPr>
        <w:t>zapewnienia nadzoru inwestorskiego przez cały czas realizacji przedmiotu Umowy;</w:t>
      </w:r>
    </w:p>
    <w:p w:rsidR="00604378" w:rsidRPr="00F04131" w:rsidRDefault="00604378">
      <w:pPr>
        <w:numPr>
          <w:ilvl w:val="1"/>
          <w:numId w:val="36"/>
        </w:numPr>
        <w:spacing w:after="0" w:line="240" w:lineRule="auto"/>
        <w:ind w:left="709" w:hanging="283"/>
        <w:jc w:val="both"/>
        <w:rPr>
          <w:rFonts w:cs="Calibri"/>
          <w:lang w:eastAsia="ar-SA"/>
        </w:rPr>
      </w:pPr>
      <w:r w:rsidRPr="00F04131">
        <w:rPr>
          <w:rFonts w:cs="Calibri"/>
          <w:lang w:eastAsia="ar-SA"/>
        </w:rPr>
        <w:t>odebrania przedmiotu Umowy po sprawdzeniu jego należytego wykonania;</w:t>
      </w:r>
    </w:p>
    <w:p w:rsidR="00604378" w:rsidRPr="00F04131" w:rsidRDefault="00604378">
      <w:pPr>
        <w:numPr>
          <w:ilvl w:val="1"/>
          <w:numId w:val="36"/>
        </w:numPr>
        <w:spacing w:after="0" w:line="240" w:lineRule="auto"/>
        <w:ind w:left="709" w:hanging="283"/>
        <w:jc w:val="both"/>
        <w:rPr>
          <w:rFonts w:cs="Calibri"/>
          <w:lang w:eastAsia="ar-SA"/>
        </w:rPr>
      </w:pPr>
      <w:r w:rsidRPr="00F04131">
        <w:rPr>
          <w:rFonts w:cs="Calibri"/>
          <w:lang w:eastAsia="ar-SA"/>
        </w:rPr>
        <w:t xml:space="preserve">zapłaty wynagrodzenia za należycie wykonane i odebrane prace; </w:t>
      </w:r>
    </w:p>
    <w:p w:rsidR="00604378" w:rsidRPr="00F04131" w:rsidRDefault="00604378">
      <w:pPr>
        <w:numPr>
          <w:ilvl w:val="1"/>
          <w:numId w:val="36"/>
        </w:numPr>
        <w:spacing w:after="0" w:line="240" w:lineRule="auto"/>
        <w:ind w:left="709" w:hanging="283"/>
        <w:jc w:val="both"/>
        <w:rPr>
          <w:rFonts w:cs="Calibri"/>
          <w:lang w:eastAsia="ar-SA"/>
        </w:rPr>
      </w:pPr>
      <w:r w:rsidRPr="00F04131">
        <w:rPr>
          <w:rFonts w:cs="Calibri"/>
          <w:lang w:eastAsia="ar-SA"/>
        </w:rPr>
        <w:t xml:space="preserve">udzielenia Wykonawcy niezbędnych pełnomocnictw, w odrębnych dokumentach, </w:t>
      </w:r>
      <w:r w:rsidRPr="00F04131">
        <w:rPr>
          <w:rFonts w:cs="Calibri"/>
          <w:lang w:eastAsia="ar-SA"/>
        </w:rPr>
        <w:br/>
        <w:t>w przypadku, gdy okażą się one niezbędne do realizacji przez Wykonawcę jego obowiązków wynikających z Umowy.</w:t>
      </w:r>
    </w:p>
    <w:p w:rsidR="00604378" w:rsidRPr="00F04131" w:rsidRDefault="00604378" w:rsidP="003718C3">
      <w:pPr>
        <w:spacing w:after="0" w:line="240" w:lineRule="auto"/>
        <w:jc w:val="center"/>
        <w:rPr>
          <w:rFonts w:cs="Calibri"/>
          <w:b/>
          <w:color w:val="000000"/>
          <w:lang w:eastAsia="ar-SA"/>
        </w:rPr>
      </w:pPr>
      <w:r w:rsidRPr="00F04131">
        <w:rPr>
          <w:rFonts w:cs="Calibri"/>
          <w:b/>
          <w:color w:val="000000"/>
          <w:lang w:eastAsia="ar-SA"/>
        </w:rPr>
        <w:br w:type="page"/>
        <w:t xml:space="preserve">§ 6 </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Przepisy BHP i ppoż.</w:t>
      </w:r>
    </w:p>
    <w:p w:rsidR="00604378" w:rsidRPr="00F04131" w:rsidRDefault="00604378">
      <w:pPr>
        <w:spacing w:after="0" w:line="240" w:lineRule="auto"/>
        <w:jc w:val="both"/>
        <w:rPr>
          <w:rFonts w:cs="Calibri"/>
          <w:color w:val="000000"/>
          <w:lang w:eastAsia="ar-SA"/>
        </w:rPr>
      </w:pPr>
      <w:r w:rsidRPr="00F04131">
        <w:rPr>
          <w:rFonts w:cs="Calibri"/>
          <w:color w:val="000000"/>
          <w:lang w:eastAsia="ar-SA"/>
        </w:rPr>
        <w:t xml:space="preserve">Za nieprzestrzeganie przepisów BHP i ppoż. na terenie robót odpowiedzialność ponosi Wykonawca. </w:t>
      </w:r>
    </w:p>
    <w:p w:rsidR="00604378" w:rsidRPr="00F04131" w:rsidRDefault="00604378">
      <w:pPr>
        <w:spacing w:after="0" w:line="240" w:lineRule="auto"/>
        <w:jc w:val="center"/>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7</w:t>
      </w:r>
    </w:p>
    <w:p w:rsidR="00604378" w:rsidRPr="00F04131" w:rsidRDefault="00604378">
      <w:pPr>
        <w:spacing w:after="0" w:line="240" w:lineRule="auto"/>
        <w:jc w:val="center"/>
        <w:rPr>
          <w:rFonts w:cs="Calibri"/>
          <w:color w:val="000000"/>
          <w:lang w:eastAsia="ar-SA"/>
        </w:rPr>
      </w:pPr>
      <w:r w:rsidRPr="00F04131">
        <w:rPr>
          <w:rFonts w:cs="Calibri"/>
          <w:b/>
          <w:color w:val="000000"/>
          <w:lang w:eastAsia="ar-SA"/>
        </w:rPr>
        <w:t>Personel Wykonawcy</w:t>
      </w:r>
    </w:p>
    <w:p w:rsidR="00604378" w:rsidRPr="00F04131" w:rsidRDefault="00604378" w:rsidP="004B69A0">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Najpóźniej w dniu przejęcia terenu budowy, o którym mowa w § 2 ust. 2 Umowy, Wykonawca dostarczy Zamawiającemu listę pracowników Wykonawcy lub podwykonawcy/podwykonawców uczestniczących w realizacji przedmiotu Umowy (dalej „Pracownicy” lub „Pracownik”)</w:t>
      </w:r>
      <w:r w:rsidRPr="00F04131">
        <w:rPr>
          <w:rFonts w:cs="Calibri"/>
          <w:b/>
          <w:color w:val="000000"/>
          <w:lang w:eastAsia="ar-SA"/>
        </w:rPr>
        <w:t xml:space="preserve"> </w:t>
      </w:r>
      <w:r w:rsidRPr="00F04131">
        <w:rPr>
          <w:rFonts w:cs="Calibri"/>
          <w:color w:val="000000"/>
          <w:lang w:eastAsia="ar-SA"/>
        </w:rPr>
        <w:t>wykonujących czynności polegające na:</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pracach wstępnych związanych z zabezpieczeniem terenu budowy;</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pracach przygotowawczych;</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 xml:space="preserve">robotach w zakresie burzenia i rozbiórki obiektów budowlanych; </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robotach dekarskich;</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robotach murarskich;</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robotach izolacyjnych;</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robotach montażowych obiektów budowlanych o konstrukcji stalowej;</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robotach renowacyjnych;</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robotach wykończeniowych w zakresie obiektów budowlanych;</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robotach malarskich;</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robotach związanych z układaniem sieci, instalacji i przewodów elektrycznych;</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pracach związanych z bieżącym usuwaniem odpadów z terenu budowy;</w:t>
      </w:r>
    </w:p>
    <w:p w:rsidR="00604378" w:rsidRPr="00F04131" w:rsidRDefault="00604378" w:rsidP="004B69A0">
      <w:pPr>
        <w:numPr>
          <w:ilvl w:val="0"/>
          <w:numId w:val="31"/>
        </w:numPr>
        <w:tabs>
          <w:tab w:val="left" w:pos="851"/>
        </w:tabs>
        <w:spacing w:after="0" w:line="240" w:lineRule="auto"/>
        <w:ind w:left="851" w:hanging="426"/>
        <w:jc w:val="both"/>
        <w:rPr>
          <w:rFonts w:cs="Calibri"/>
        </w:rPr>
      </w:pPr>
      <w:r w:rsidRPr="00F04131">
        <w:rPr>
          <w:rFonts w:cs="Calibri"/>
        </w:rPr>
        <w:t>pracach związanych z uporządkowaniem terenu budowy.</w:t>
      </w:r>
    </w:p>
    <w:p w:rsidR="00604378" w:rsidRPr="00F04131" w:rsidRDefault="00604378" w:rsidP="004B69A0">
      <w:pPr>
        <w:spacing w:after="0" w:line="240" w:lineRule="auto"/>
        <w:ind w:left="426"/>
        <w:jc w:val="both"/>
        <w:rPr>
          <w:rFonts w:cs="Calibri"/>
        </w:rPr>
      </w:pPr>
      <w:r w:rsidRPr="00F04131">
        <w:rPr>
          <w:rFonts w:cs="Calibri"/>
        </w:rPr>
        <w:t>Z uwagi na fakt, że część robót budowlanych będzie prowadzona na wysokości, pracownicy Wykonawcy winni posiadać stosowne badania lekarskie oraz aktualne szkolenia BHP (okresowe i stanowiskowe), dopuszczające ich do pracy na wysokości.</w:t>
      </w:r>
    </w:p>
    <w:p w:rsidR="00604378" w:rsidRPr="00F04131" w:rsidRDefault="00604378" w:rsidP="004B69A0">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Wykonawca zobowiązuje się, że Pracownicy wykonujący czynności, o których mowa w ust. 1 niniejszego paragrafu, będą w okresie realizacji Umowy zatrudnieni na podstawie umowy o pracę w rozumieniu przepisów ustawy z dnia 26 czerwca 1974 r. - Kodeks pracy (tekst jednolity Dz. U. z 2019 r. poz. 1040 ze zm.).</w:t>
      </w:r>
    </w:p>
    <w:p w:rsidR="00604378" w:rsidRPr="00F04131" w:rsidRDefault="00604378" w:rsidP="004B69A0">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W trakcie realizacji Umowy na każde wezwanie Zamawiającego (w tym również przesłane drogą elektroniczną na adres wskazany w § 14 ust. 2 Umowy) w wyznaczonym w tym wezwaniu terminie Wykonawca przedłoży Zamawiającemu wskazane poniżej dowody w celu potwierdzenia spełnienia wymogu zatrudnienia na podstawie umowy o pracę przez Wykonawcę Pracowników:</w:t>
      </w:r>
    </w:p>
    <w:p w:rsidR="00604378" w:rsidRPr="00F04131" w:rsidRDefault="00604378">
      <w:pPr>
        <w:numPr>
          <w:ilvl w:val="0"/>
          <w:numId w:val="26"/>
        </w:numPr>
        <w:spacing w:after="0" w:line="240" w:lineRule="auto"/>
        <w:ind w:left="709" w:hanging="283"/>
        <w:jc w:val="both"/>
        <w:rPr>
          <w:rFonts w:cs="Calibri"/>
          <w:color w:val="000000"/>
          <w:lang w:eastAsia="ar-SA"/>
        </w:rPr>
      </w:pPr>
      <w:r w:rsidRPr="00F04131">
        <w:rPr>
          <w:rFonts w:cs="Calibri"/>
          <w:color w:val="000000"/>
          <w:lang w:eastAsia="ar-SA"/>
        </w:rPr>
        <w:t>oświadczenie Wykonawcy lub podwykonawcy o zatrudnieniu na podstawie umowy o pracę Pracowników wykonujących czynności, których dotyczy wezwanie Zamawiającego.</w:t>
      </w:r>
      <w:r w:rsidRPr="00F04131">
        <w:rPr>
          <w:rFonts w:cs="Calibri"/>
          <w:b/>
          <w:color w:val="000000"/>
          <w:lang w:eastAsia="ar-SA"/>
        </w:rPr>
        <w:t xml:space="preserve"> </w:t>
      </w:r>
      <w:r w:rsidRPr="00F04131">
        <w:rPr>
          <w:rFonts w:cs="Calibri"/>
          <w:color w:val="000000"/>
          <w:lang w:eastAsia="ar-SA"/>
        </w:rPr>
        <w:t xml:space="preserve">Oświadczenie to powinno zawierać w szczególności: dokładne określenie podmiotu składającego oświadczenie, datę złożenia oświadczenia, wskazanie, że objęte wezwaniem czynności wykonują Pracownicy zatrudnieni na podstawie umowy o pracę wraz ze wskazaniem liczby tych Pracowników, rodzaju umowy o pracę </w:t>
      </w:r>
      <w:r w:rsidRPr="00F04131">
        <w:rPr>
          <w:rFonts w:cs="Calibri"/>
          <w:color w:val="000000"/>
          <w:lang w:eastAsia="ar-SA"/>
        </w:rPr>
        <w:br/>
        <w:t>i wymiaru etatu oraz podpis osoby uprawnionej do złożenia oświadczenia w imieniu Wykonawcy lub podwykonawcy;</w:t>
      </w:r>
    </w:p>
    <w:p w:rsidR="00604378" w:rsidRPr="00F04131" w:rsidRDefault="00604378">
      <w:pPr>
        <w:numPr>
          <w:ilvl w:val="0"/>
          <w:numId w:val="26"/>
        </w:numPr>
        <w:spacing w:after="0" w:line="240" w:lineRule="auto"/>
        <w:ind w:left="709" w:hanging="283"/>
        <w:jc w:val="both"/>
        <w:rPr>
          <w:rFonts w:cs="Calibri"/>
          <w:color w:val="000000"/>
          <w:lang w:eastAsia="ar-SA"/>
        </w:rPr>
      </w:pPr>
      <w:r w:rsidRPr="00F04131">
        <w:rPr>
          <w:rFonts w:cs="Calibri"/>
          <w:color w:val="000000"/>
          <w:lang w:eastAsia="ar-SA"/>
        </w:rPr>
        <w:t xml:space="preserve">poświadczone za zgodność z oryginałem przez Wykonawcę lub podwykonawcę kopie umów </w:t>
      </w:r>
      <w:r w:rsidRPr="00F04131">
        <w:rPr>
          <w:rFonts w:cs="Calibri"/>
          <w:color w:val="000000"/>
          <w:lang w:eastAsia="ar-SA"/>
        </w:rPr>
        <w:br/>
        <w:t>o pracę Pracowników wykonujących w trakcie realizacji przedmiotu Umowy czynności, których dotyczy ww. oświadczenie Wykonawcy (wraz z dokumentem regulującym zakres obowiązków, jeżeli został sporządzony). Kopie umów powinny zostać zanonimizowane w sposób zapewniający ochronę danych osobowych Pracowników, zgodnie z przepisami ustawy z dnia 10 maja 2018 r. o ochronie danych osobowych (tekst jednolity Dz. U. z 2019 r., poz. 1781), tj. w szczególności bez adresów, numerów PESEL Pracowników. Imię i nazwisko Pracownika nie podlega anonimizacji. Informacje takie jak: data zawarcia umowy, rodzaj umowy o pracę i wymiar etatu powinny być możliwe do zidentyfikowania;</w:t>
      </w:r>
    </w:p>
    <w:p w:rsidR="00604378" w:rsidRPr="00F04131" w:rsidRDefault="00604378">
      <w:pPr>
        <w:numPr>
          <w:ilvl w:val="0"/>
          <w:numId w:val="26"/>
        </w:numPr>
        <w:spacing w:after="0" w:line="240" w:lineRule="auto"/>
        <w:ind w:left="709" w:hanging="283"/>
        <w:jc w:val="both"/>
        <w:rPr>
          <w:rFonts w:cs="Calibri"/>
          <w:color w:val="000000"/>
          <w:lang w:eastAsia="ar-SA"/>
        </w:rPr>
      </w:pPr>
      <w:r w:rsidRPr="00F04131">
        <w:rPr>
          <w:rFonts w:cs="Calibri"/>
          <w:color w:val="000000"/>
          <w:lang w:eastAsia="ar-SA"/>
        </w:rPr>
        <w:t>zaświadczenie właściwego oddziału ZUS, potwierdzające opłacanie przez Wykonawcę lub podwykonawcę składek na ubezpieczenia społeczne i zdrowotne z tytułu zatrudnienia na podstawie umów o pracę za ostatni okres rozliczeniowy;</w:t>
      </w:r>
    </w:p>
    <w:p w:rsidR="00604378" w:rsidRPr="00F04131" w:rsidRDefault="00604378">
      <w:pPr>
        <w:numPr>
          <w:ilvl w:val="0"/>
          <w:numId w:val="26"/>
        </w:numPr>
        <w:spacing w:after="0" w:line="240" w:lineRule="auto"/>
        <w:ind w:left="709" w:hanging="283"/>
        <w:jc w:val="both"/>
        <w:rPr>
          <w:rFonts w:cs="Calibri"/>
          <w:color w:val="000000"/>
          <w:lang w:eastAsia="ar-SA"/>
        </w:rPr>
      </w:pPr>
      <w:r w:rsidRPr="00F04131">
        <w:rPr>
          <w:rFonts w:cs="Calibri"/>
          <w:color w:val="000000"/>
          <w:lang w:eastAsia="ar-SA"/>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o ochronie danych osobowych.</w:t>
      </w:r>
    </w:p>
    <w:p w:rsidR="00604378" w:rsidRPr="00F04131" w:rsidRDefault="00604378">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Nieprzedłożenie przez Wykonawcę dokumentów, o których mowa w ust. 3 niniejszego paragrafu, w terminie wskazanym przez Zamawiającego, zgodnie z ust. 3 niniejszego paragrafu, będzie traktowane jako niewypełnienie obowiązku zatrudnienia Pracowników na podstawie umowy o pracę, co będzie skutkować naliczeniem kar umownych określonych w § 15 ust. 1 pkt 11 Umowy.</w:t>
      </w:r>
    </w:p>
    <w:p w:rsidR="00604378" w:rsidRPr="00F04131" w:rsidRDefault="00604378">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rsidR="00604378" w:rsidRPr="00F04131" w:rsidRDefault="00604378">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W przypadku uzasadnionych wątpliwości co do przestrzegania prawa pracy przez Wykonawcę, Zamawiający może zwrócić się o przeprowadzenie kontroli przez Państwową Inspekcję Pracy.</w:t>
      </w:r>
    </w:p>
    <w:p w:rsidR="00604378" w:rsidRPr="00F04131" w:rsidRDefault="00604378">
      <w:pPr>
        <w:numPr>
          <w:ilvl w:val="0"/>
          <w:numId w:val="1"/>
        </w:numPr>
        <w:spacing w:after="0" w:line="240" w:lineRule="auto"/>
        <w:ind w:left="426" w:hanging="426"/>
        <w:jc w:val="both"/>
        <w:rPr>
          <w:rFonts w:cs="Calibri"/>
          <w:i/>
          <w:color w:val="000000"/>
          <w:lang w:eastAsia="ar-SA"/>
        </w:rPr>
      </w:pPr>
      <w:r w:rsidRPr="00F04131">
        <w:rPr>
          <w:rFonts w:cs="Calibri"/>
          <w:color w:val="000000"/>
          <w:lang w:eastAsia="ar-SA"/>
        </w:rPr>
        <w:t>Wykonawca zobowiązuje się, że przed rozpoczęciem wykonywania przedmiotu Umowy Pracownicy zostaną przeszkoleni w zakresie przepisów BHP i przepisów ppoż</w:t>
      </w:r>
      <w:r w:rsidRPr="00F04131">
        <w:rPr>
          <w:rFonts w:cs="Calibri"/>
          <w:i/>
          <w:color w:val="000000"/>
          <w:lang w:eastAsia="ar-SA"/>
        </w:rPr>
        <w:t>.</w:t>
      </w:r>
    </w:p>
    <w:p w:rsidR="00604378" w:rsidRPr="00F04131" w:rsidRDefault="00604378">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Wykonawca zobowiązuje się, że Pracownicy będą posiadali aktualne badania lekarskie, niezbędne do wykonania powierzonych im obowiązków.</w:t>
      </w:r>
    </w:p>
    <w:p w:rsidR="00604378" w:rsidRPr="00F04131" w:rsidRDefault="00604378">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Wykonawca zobowiązany jest do zapewnienia Pracownikom odzieży ochronnej, odzieży roboczej i środków ochrony osobistej zgodnie z przepisami i zasadami BHP.</w:t>
      </w:r>
    </w:p>
    <w:p w:rsidR="00604378" w:rsidRPr="00F04131" w:rsidRDefault="00604378">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Pracownicy powinni w czasie wykonywania przedmiotu Umowy</w:t>
      </w:r>
      <w:r w:rsidRPr="00F04131">
        <w:rPr>
          <w:rFonts w:cs="Calibri"/>
          <w:i/>
          <w:color w:val="000000"/>
          <w:lang w:eastAsia="ar-SA"/>
        </w:rPr>
        <w:t xml:space="preserve"> </w:t>
      </w:r>
      <w:r w:rsidRPr="00F04131">
        <w:rPr>
          <w:rFonts w:cs="Calibri"/>
          <w:color w:val="000000"/>
          <w:lang w:eastAsia="ar-SA"/>
        </w:rPr>
        <w:t>posiadać identyfikatory umieszczone w widocznym miejscu oraz  powinni być ubrani w kamizelki odblaskowe.</w:t>
      </w:r>
    </w:p>
    <w:p w:rsidR="00604378" w:rsidRPr="00F04131" w:rsidRDefault="00604378">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Wykonawca ponosi odpowiedzialność za prawidłowe wyposażenie Pracowników oraz za ich bezpieczeństwo w trakcie wykonywania przedmiotu Umowy.</w:t>
      </w:r>
    </w:p>
    <w:p w:rsidR="00604378" w:rsidRPr="00F04131" w:rsidRDefault="00604378">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 xml:space="preserve">Pracownicy zobowiązani są do stosowania się do obowiązujących u Zamawiającego przepisów wewnętrznych, w zakresie niezbędnym do realizacji Umowy. </w:t>
      </w:r>
    </w:p>
    <w:p w:rsidR="00604378" w:rsidRPr="00F04131" w:rsidRDefault="00604378">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 xml:space="preserve">Zamawiający zobowiązany jest do przekazania Wykonawcy dokumentów zawierających przepisy, </w:t>
      </w:r>
      <w:r w:rsidRPr="00F04131">
        <w:rPr>
          <w:rFonts w:cs="Calibri"/>
          <w:color w:val="000000"/>
          <w:lang w:eastAsia="ar-SA"/>
        </w:rPr>
        <w:br/>
        <w:t>o których mowa w ust. 12 niniejszego paragrafu, nie później niż w dniu zawarcia Umowy, a ich zmian niezwłocznie, gdy wchodzą w życie z dniem następującym po ich wydaniu.</w:t>
      </w:r>
    </w:p>
    <w:p w:rsidR="00604378" w:rsidRPr="00F04131" w:rsidRDefault="00604378">
      <w:pPr>
        <w:numPr>
          <w:ilvl w:val="0"/>
          <w:numId w:val="1"/>
        </w:numPr>
        <w:spacing w:after="0" w:line="240" w:lineRule="auto"/>
        <w:ind w:left="426" w:hanging="426"/>
        <w:jc w:val="both"/>
        <w:rPr>
          <w:rFonts w:cs="Calibri"/>
          <w:color w:val="000000"/>
          <w:lang w:eastAsia="ar-SA"/>
        </w:rPr>
      </w:pPr>
      <w:r w:rsidRPr="00F04131">
        <w:rPr>
          <w:rFonts w:cs="Calibri"/>
          <w:color w:val="000000"/>
          <w:lang w:eastAsia="ar-SA"/>
        </w:rPr>
        <w:t>Zmiana Pracownika będzie możliwa na żądanie Zamawiającego, w przypadku nienależytej realizacji prac objętych Umową.</w:t>
      </w:r>
    </w:p>
    <w:p w:rsidR="00604378" w:rsidRPr="00F04131" w:rsidRDefault="00604378">
      <w:pPr>
        <w:numPr>
          <w:ilvl w:val="0"/>
          <w:numId w:val="1"/>
        </w:numPr>
        <w:spacing w:after="0" w:line="240" w:lineRule="auto"/>
        <w:ind w:left="425" w:hanging="425"/>
        <w:jc w:val="both"/>
        <w:rPr>
          <w:rFonts w:cs="Calibri"/>
          <w:color w:val="000000"/>
          <w:lang w:eastAsia="ar-SA"/>
        </w:rPr>
      </w:pPr>
      <w:r w:rsidRPr="00F04131">
        <w:rPr>
          <w:rFonts w:cs="Calibri"/>
          <w:color w:val="000000"/>
          <w:lang w:eastAsia="ar-SA"/>
        </w:rPr>
        <w:t xml:space="preserve">W przypadku zmiany Pracownika, Wykonawca zobowiązany będzie do potwierdzenia, iż osoba ta spełnia wymagania określone w SIWZ oraz postanowieniach Umowy. </w:t>
      </w:r>
    </w:p>
    <w:p w:rsidR="00604378" w:rsidRPr="00F04131" w:rsidRDefault="00604378">
      <w:pPr>
        <w:spacing w:after="0" w:line="240" w:lineRule="auto"/>
        <w:jc w:val="center"/>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8</w:t>
      </w:r>
    </w:p>
    <w:p w:rsidR="00604378" w:rsidRPr="00F04131" w:rsidRDefault="00604378">
      <w:pPr>
        <w:spacing w:after="0" w:line="240" w:lineRule="auto"/>
        <w:jc w:val="center"/>
        <w:rPr>
          <w:rFonts w:cs="Calibri"/>
          <w:color w:val="000000"/>
          <w:lang w:eastAsia="ar-SA"/>
        </w:rPr>
      </w:pPr>
      <w:r w:rsidRPr="00F04131">
        <w:rPr>
          <w:rFonts w:cs="Calibri"/>
          <w:b/>
          <w:color w:val="000000"/>
          <w:lang w:eastAsia="ar-SA"/>
        </w:rPr>
        <w:t>Podwykonawcy</w:t>
      </w:r>
    </w:p>
    <w:p w:rsidR="00604378" w:rsidRPr="00F04131" w:rsidRDefault="00604378">
      <w:pPr>
        <w:numPr>
          <w:ilvl w:val="0"/>
          <w:numId w:val="14"/>
        </w:numPr>
        <w:tabs>
          <w:tab w:val="left" w:pos="426"/>
        </w:tabs>
        <w:spacing w:after="0" w:line="240" w:lineRule="auto"/>
        <w:ind w:left="426" w:hanging="426"/>
        <w:jc w:val="both"/>
        <w:rPr>
          <w:rFonts w:cs="Calibri"/>
          <w:color w:val="000000"/>
          <w:lang w:eastAsia="ar-SA"/>
        </w:rPr>
      </w:pPr>
      <w:r w:rsidRPr="00F04131">
        <w:rPr>
          <w:rFonts w:cs="Calibri"/>
          <w:color w:val="000000"/>
          <w:lang w:eastAsia="ar-SA"/>
        </w:rPr>
        <w:t>Na dzień zawarcia Umowy Wykonawca zamierza/nie zamierza powierzyć podwykonawcom wykonanie/wykonania robót stanowiących część przedmiotu zamówienia</w:t>
      </w:r>
      <w:r w:rsidRPr="00F04131">
        <w:rPr>
          <w:rStyle w:val="Zakotwiczenieprzypisudolnego"/>
          <w:rFonts w:cs="Calibri"/>
          <w:color w:val="000000"/>
          <w:lang w:eastAsia="ar-SA"/>
        </w:rPr>
        <w:footnoteReference w:id="1"/>
      </w:r>
      <w:r w:rsidRPr="00F04131">
        <w:rPr>
          <w:rFonts w:cs="Calibri"/>
          <w:color w:val="000000"/>
          <w:lang w:eastAsia="ar-SA"/>
        </w:rPr>
        <w:t>.</w:t>
      </w:r>
    </w:p>
    <w:p w:rsidR="00604378" w:rsidRPr="00F04131" w:rsidRDefault="00604378">
      <w:pPr>
        <w:numPr>
          <w:ilvl w:val="0"/>
          <w:numId w:val="14"/>
        </w:numPr>
        <w:tabs>
          <w:tab w:val="left" w:pos="426"/>
        </w:tabs>
        <w:spacing w:after="0" w:line="240" w:lineRule="auto"/>
        <w:ind w:left="426" w:hanging="426"/>
        <w:jc w:val="both"/>
        <w:rPr>
          <w:rFonts w:cs="Calibri"/>
          <w:color w:val="000000"/>
          <w:lang w:eastAsia="ar-SA"/>
        </w:rPr>
      </w:pPr>
      <w:r w:rsidRPr="00F04131">
        <w:rPr>
          <w:rFonts w:cs="Calibri"/>
          <w:color w:val="000000"/>
          <w:lang w:eastAsia="ar-SA"/>
        </w:rPr>
        <w:t xml:space="preserve">Z zastrzeżeniem ust. 3 niniejszego paragrafu, Wykonawca ma prawo wykonywania robót, </w:t>
      </w:r>
      <w:r w:rsidRPr="00F04131">
        <w:rPr>
          <w:rFonts w:cs="Calibri"/>
          <w:color w:val="000000"/>
          <w:lang w:eastAsia="ar-SA"/>
        </w:rPr>
        <w:br/>
        <w:t>o których mowa w ust. 1 niniejszego paragrafu, za pomocą podwykonawców.</w:t>
      </w:r>
    </w:p>
    <w:p w:rsidR="00604378" w:rsidRPr="00F04131" w:rsidRDefault="00604378">
      <w:pPr>
        <w:numPr>
          <w:ilvl w:val="0"/>
          <w:numId w:val="14"/>
        </w:numPr>
        <w:tabs>
          <w:tab w:val="left" w:pos="426"/>
        </w:tabs>
        <w:spacing w:after="0" w:line="240" w:lineRule="auto"/>
        <w:ind w:left="426" w:hanging="426"/>
        <w:jc w:val="both"/>
        <w:rPr>
          <w:rFonts w:cs="Calibri"/>
          <w:color w:val="000000"/>
          <w:lang w:eastAsia="ar-SA"/>
        </w:rPr>
      </w:pPr>
      <w:r w:rsidRPr="00F04131">
        <w:rPr>
          <w:rFonts w:cs="Calibri"/>
          <w:color w:val="000000"/>
          <w:lang w:eastAsia="ar-SA"/>
        </w:rPr>
        <w:t xml:space="preserve">Wykonawca może zlecić wykonanie robót będących przedmiotem Umowy podwykonawcom, pod warunkiem, że posiadają oni odpowiednie kwalifikacje do ich wykonania. </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color w:val="000000"/>
          <w:lang w:eastAsia="ar-SA"/>
        </w:rPr>
        <w:t>Wykonywanie robót przy pomocy podwykonawców może odbywać się wyłącznie na podstawie pisemnej, odpłatnej umowy o podwykonawstwo na warunkach określonych w niniejszym paragrafie</w:t>
      </w:r>
      <w:r w:rsidRPr="00F04131">
        <w:rPr>
          <w:rFonts w:cs="Calibri"/>
          <w:lang w:eastAsia="ar-SA"/>
        </w:rPr>
        <w:t xml:space="preserve">. </w:t>
      </w:r>
    </w:p>
    <w:p w:rsidR="00604378" w:rsidRPr="00F04131" w:rsidRDefault="00604378" w:rsidP="001A3F1A">
      <w:pPr>
        <w:numPr>
          <w:ilvl w:val="0"/>
          <w:numId w:val="14"/>
        </w:numPr>
        <w:tabs>
          <w:tab w:val="clear" w:pos="570"/>
        </w:tabs>
        <w:spacing w:after="0" w:line="240" w:lineRule="auto"/>
        <w:ind w:left="426" w:hanging="426"/>
        <w:jc w:val="both"/>
        <w:rPr>
          <w:rFonts w:cs="Calibri"/>
          <w:color w:val="000000"/>
          <w:lang w:eastAsia="ar-SA"/>
        </w:rPr>
      </w:pPr>
      <w:r w:rsidRPr="00F04131">
        <w:rPr>
          <w:rFonts w:cs="Calibri"/>
          <w:color w:val="000000"/>
          <w:lang w:eastAsia="ar-SA"/>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rsidR="00604378" w:rsidRPr="00F04131" w:rsidRDefault="00604378">
      <w:pPr>
        <w:numPr>
          <w:ilvl w:val="0"/>
          <w:numId w:val="14"/>
        </w:numPr>
        <w:tabs>
          <w:tab w:val="left" w:pos="426"/>
        </w:tabs>
        <w:spacing w:after="0" w:line="240" w:lineRule="auto"/>
        <w:ind w:left="426" w:hanging="426"/>
        <w:jc w:val="both"/>
        <w:rPr>
          <w:rFonts w:cs="Calibri"/>
          <w:color w:val="000000"/>
          <w:lang w:eastAsia="ar-SA"/>
        </w:rPr>
      </w:pPr>
      <w:r w:rsidRPr="00F04131">
        <w:rPr>
          <w:rFonts w:cs="Calibri"/>
          <w:color w:val="000000"/>
          <w:lang w:eastAsia="ar-SA"/>
        </w:rPr>
        <w:t>W trakcie realizacji Umowy, Wykonawca może zmieniać podwykonawców. Zmiana podwykonawcy wymaga pisemnej zgody Zamawiającego pod rygorem odstąpienia od Umowy. W przypadku zmiany podwykonawcy, postanowienia niniejszego paragrafu stosuje się odpowiednio.</w:t>
      </w:r>
    </w:p>
    <w:p w:rsidR="00604378" w:rsidRPr="00F04131" w:rsidRDefault="00604378">
      <w:pPr>
        <w:numPr>
          <w:ilvl w:val="0"/>
          <w:numId w:val="14"/>
        </w:numPr>
        <w:tabs>
          <w:tab w:val="left" w:pos="426"/>
        </w:tabs>
        <w:spacing w:after="0" w:line="240" w:lineRule="auto"/>
        <w:ind w:left="426" w:hanging="426"/>
        <w:jc w:val="both"/>
        <w:rPr>
          <w:rFonts w:cs="Calibri"/>
          <w:color w:val="000000"/>
          <w:lang w:eastAsia="ar-SA"/>
        </w:rPr>
      </w:pPr>
      <w:r w:rsidRPr="00F04131">
        <w:rPr>
          <w:rFonts w:cs="Calibri"/>
          <w:color w:val="000000"/>
          <w:lang w:eastAsia="ar-SA"/>
        </w:rPr>
        <w:t>Jeżeli zmiana lub rezygnacja z podwykonawcy dotyczy podmiotu, na zasoby którego Wykonawca powoływał się na zasadach określonych w art. 22a ust. 1 ustawy Pzp,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rsidR="00604378" w:rsidRPr="00F04131" w:rsidRDefault="00604378">
      <w:pPr>
        <w:numPr>
          <w:ilvl w:val="0"/>
          <w:numId w:val="14"/>
        </w:numPr>
        <w:tabs>
          <w:tab w:val="left" w:pos="426"/>
        </w:tabs>
        <w:spacing w:after="0" w:line="240" w:lineRule="auto"/>
        <w:ind w:left="426" w:hanging="426"/>
        <w:jc w:val="both"/>
        <w:rPr>
          <w:rFonts w:cs="Calibri"/>
          <w:color w:val="000000"/>
          <w:lang w:eastAsia="ar-SA"/>
        </w:rPr>
      </w:pPr>
      <w:r w:rsidRPr="00F04131">
        <w:rPr>
          <w:rFonts w:cs="Calibri"/>
          <w:color w:val="000000"/>
          <w:lang w:eastAsia="ar-SA"/>
        </w:rPr>
        <w:t xml:space="preserve">Rozliczenie z podwykonawcami prowadzi Wykonawca. </w:t>
      </w:r>
    </w:p>
    <w:p w:rsidR="00604378" w:rsidRPr="00F04131" w:rsidRDefault="00604378">
      <w:pPr>
        <w:numPr>
          <w:ilvl w:val="0"/>
          <w:numId w:val="14"/>
        </w:numPr>
        <w:tabs>
          <w:tab w:val="left" w:pos="426"/>
        </w:tabs>
        <w:spacing w:after="0" w:line="240" w:lineRule="auto"/>
        <w:ind w:left="426" w:hanging="426"/>
        <w:jc w:val="both"/>
        <w:rPr>
          <w:rFonts w:cs="Calibri"/>
          <w:color w:val="000000"/>
          <w:lang w:eastAsia="ar-SA"/>
        </w:rPr>
      </w:pPr>
      <w:r w:rsidRPr="00F04131">
        <w:rPr>
          <w:rFonts w:cs="Calibri"/>
          <w:color w:val="000000"/>
          <w:lang w:eastAsia="ar-SA"/>
        </w:rPr>
        <w:t>Sumaryczna wartość kwot wynagrodzenia brutto wypłaconego przez Zamawiającego, Wykonawcy, podwykonawcom i dalszym podwykonawcom nie może przekroczyć wysokości wynagrodzenia brutto określonego w § 10 ust. 1 Umowy.</w:t>
      </w:r>
    </w:p>
    <w:p w:rsidR="00604378" w:rsidRPr="00F04131" w:rsidRDefault="00604378">
      <w:pPr>
        <w:numPr>
          <w:ilvl w:val="0"/>
          <w:numId w:val="14"/>
        </w:numPr>
        <w:tabs>
          <w:tab w:val="left" w:pos="426"/>
        </w:tabs>
        <w:spacing w:after="0" w:line="240" w:lineRule="auto"/>
        <w:ind w:left="426" w:hanging="426"/>
        <w:jc w:val="both"/>
        <w:rPr>
          <w:rFonts w:cs="Calibri"/>
        </w:rPr>
      </w:pPr>
      <w:r w:rsidRPr="00F04131">
        <w:rPr>
          <w:rFonts w:cs="Calibri"/>
          <w:lang w:eastAsia="ar-SA"/>
        </w:rPr>
        <w:t xml:space="preserve">Wykonawca, podwykonawca lub dalszy podwykonawca zamierzający zawrzeć umowę </w:t>
      </w:r>
      <w:r w:rsidRPr="00F04131">
        <w:rPr>
          <w:rFonts w:cs="Calibri"/>
          <w:lang w:eastAsia="ar-SA"/>
        </w:rPr>
        <w:br/>
        <w:t>o podwykonawstwo, której przedmiotem są roboty budowlane, w ramach realizacji Umowy jest obowiązany do przedłożenia Zamawiającemu projektu tej umowy, a także projektu jej zmiany przy czym podwykonawca lub dalszy podwykonawca jest obowiązany dołączyć zgodę Wykonawcy na zawarcie umowy o podwykonawstwo o treści zgodnej z projektem umowy.</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 xml:space="preserve">Termin zapłaty wynagrodzenia podwykonawcy lub dalszemu podwykonawcy przewidziany </w:t>
      </w:r>
      <w:r w:rsidRPr="00F04131">
        <w:rPr>
          <w:rFonts w:cs="Calibri"/>
          <w:lang w:eastAsia="ar-SA"/>
        </w:rPr>
        <w:br/>
        <w:t>w umowie o podwykonawstwo nie może być dłuższy niż 30 dni od dnia doręczenia Wykonawcy, podwykonawcy lub dalszemu podwykonawcy faktury lub rachunku, potwierdzających wykonanie zleconej podwykonawcy lub dalszemu podwykonawcy części Umowy.</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 xml:space="preserve">Zamawiający w terminie 5 dni roboczych od dnia otrzymania projektu umowy </w:t>
      </w:r>
      <w:r w:rsidRPr="00F04131">
        <w:rPr>
          <w:rFonts w:cs="Calibri"/>
          <w:lang w:eastAsia="ar-SA"/>
        </w:rPr>
        <w:br/>
        <w:t>o podwykonawstwo, a także projektu jej zmiany której przedmiotem są roboty budowlane, zgłasza do niego pisemne zastrzeżenia:</w:t>
      </w:r>
    </w:p>
    <w:p w:rsidR="00604378" w:rsidRPr="00F04131" w:rsidRDefault="00604378">
      <w:pPr>
        <w:numPr>
          <w:ilvl w:val="0"/>
          <w:numId w:val="17"/>
        </w:numPr>
        <w:tabs>
          <w:tab w:val="left" w:pos="709"/>
        </w:tabs>
        <w:spacing w:after="0" w:line="240" w:lineRule="auto"/>
        <w:ind w:left="426" w:firstLine="0"/>
        <w:jc w:val="both"/>
        <w:rPr>
          <w:rFonts w:cs="Calibri"/>
          <w:lang w:eastAsia="ar-SA"/>
        </w:rPr>
      </w:pPr>
      <w:r w:rsidRPr="00F04131">
        <w:rPr>
          <w:rFonts w:cs="Calibri"/>
          <w:lang w:eastAsia="ar-SA"/>
        </w:rPr>
        <w:t>w zakresie niespełniania wymagań określonych w SIWZ;</w:t>
      </w:r>
    </w:p>
    <w:p w:rsidR="00604378" w:rsidRPr="00F04131" w:rsidRDefault="00604378">
      <w:pPr>
        <w:numPr>
          <w:ilvl w:val="0"/>
          <w:numId w:val="17"/>
        </w:numPr>
        <w:spacing w:after="0" w:line="240" w:lineRule="auto"/>
        <w:ind w:left="709" w:hanging="283"/>
        <w:jc w:val="both"/>
        <w:rPr>
          <w:rFonts w:cs="Calibri"/>
          <w:lang w:eastAsia="ar-SA"/>
        </w:rPr>
      </w:pPr>
      <w:r w:rsidRPr="00F04131">
        <w:rPr>
          <w:rFonts w:cs="Calibri"/>
          <w:lang w:eastAsia="ar-SA"/>
        </w:rPr>
        <w:t>gdy projekt przewiduje termin zapłaty wynagrodzenia dłuższy niż określony w ust. 11 niniejszego paragrafu.</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Niezgłoszenie pisemnych zastrzeżeń do przedłożonego projektu umowy o podwykonawstwo, której przedmiotem są roboty budowlane, w terminie określonym w ust. 12 niniejszego paragrafu, uważa się za akceptację projektu umowy przez Zamawiającego.</w:t>
      </w:r>
    </w:p>
    <w:p w:rsidR="00604378" w:rsidRPr="00F04131" w:rsidRDefault="00604378">
      <w:pPr>
        <w:numPr>
          <w:ilvl w:val="0"/>
          <w:numId w:val="14"/>
        </w:numPr>
        <w:spacing w:after="0" w:line="240" w:lineRule="auto"/>
        <w:ind w:left="426" w:hanging="426"/>
        <w:jc w:val="both"/>
        <w:rPr>
          <w:rFonts w:cs="Calibri"/>
          <w:color w:val="000000"/>
          <w:lang w:eastAsia="ar-SA"/>
        </w:rPr>
      </w:pPr>
      <w:r w:rsidRPr="00F04131">
        <w:rPr>
          <w:rFonts w:cs="Calibri"/>
          <w:lang w:eastAsia="ar-SA"/>
        </w:rPr>
        <w:t xml:space="preserve">Wykonawca, podwykonawca lub dalszy podwykonawca zobowiązany jest przedłożyć Zamawiającemu poświadczoną za zgodność z oryginałem kopię zawartej umowy o podwykonawstwo, której przedmiotem są dostawy, usługi lub roboty budowlane w terminie 7 dni kalendarzowych od dnia jej zawarcia. </w:t>
      </w:r>
      <w:r w:rsidRPr="00F04131">
        <w:rPr>
          <w:rFonts w:cs="Calibri"/>
          <w:color w:val="000000"/>
          <w:lang w:eastAsia="ar-SA"/>
        </w:rPr>
        <w:t>Jeżeli umowa, o której mowa 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 xml:space="preserve">Zamawiający, w terminie określonym w ust. 12 niniejszego paragrafu zgłasza pisemny sprzeciw do zawartej umowy o podwykonawstwo, której przedmiotem są roboty budowlane, w przypadku nieuwzględnienia zgłoszonych przez Zamawiającego zastrzeżeń, zgodnie z ust. 12 niniejszego paragrafu. </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Niezgłoszenie pisemnego sprzeciwu do zawartej umowy o podwykonawstwo, której przedmiotem są roboty budowlane, uważa się za akceptację umowy przez Zamawiającego.</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paragrafu pod rygorem wystąpienia o zapłatę kary umownej, o której mowa w § 15 ust. 1 pkt 5 Umowy.</w:t>
      </w:r>
    </w:p>
    <w:p w:rsidR="00604378" w:rsidRPr="00F04131" w:rsidRDefault="00604378">
      <w:pPr>
        <w:numPr>
          <w:ilvl w:val="0"/>
          <w:numId w:val="14"/>
        </w:numPr>
        <w:tabs>
          <w:tab w:val="left" w:pos="426"/>
        </w:tabs>
        <w:spacing w:after="0" w:line="240" w:lineRule="auto"/>
        <w:ind w:left="426" w:hanging="426"/>
        <w:jc w:val="both"/>
        <w:rPr>
          <w:rFonts w:cs="Calibri"/>
        </w:rPr>
      </w:pPr>
      <w:r w:rsidRPr="00F04131">
        <w:rPr>
          <w:rFonts w:cs="Calibri"/>
          <w:lang w:eastAsia="ar-SA"/>
        </w:rPr>
        <w:t>W przypadku zawartych umów o podwykonawstwo, których przedmiotem są dostawy lub usługi, obowiązek ich przedkładania Zamawiającemu nie dotyczy sytuacji, gdy ich wartość jest mniejsza niż 0,5% wartości Umowy z tym zastrzeżeniem, że wyłączenie to nie obejmuje umów o wartości większej niż 50 000,00 zł.</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 xml:space="preserve">Przepisy ust. 10-18 niniejszego paragrafu stosuje się odpowiednio do zmian umowy </w:t>
      </w:r>
      <w:r w:rsidRPr="00F04131">
        <w:rPr>
          <w:rFonts w:cs="Calibri"/>
          <w:lang w:eastAsia="ar-SA"/>
        </w:rPr>
        <w:br/>
        <w:t>o podwykonawstwo.</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Bezpośrednia zapłata obejmuje wyłącznie należne wynagrodzenie, bez odsetek, należnych podwykonawcy lub dalszemu podwykonawcy.</w:t>
      </w:r>
    </w:p>
    <w:p w:rsidR="00604378" w:rsidRPr="00F04131" w:rsidRDefault="00604378">
      <w:pPr>
        <w:numPr>
          <w:ilvl w:val="0"/>
          <w:numId w:val="14"/>
        </w:numPr>
        <w:tabs>
          <w:tab w:val="left" w:pos="426"/>
        </w:tabs>
        <w:spacing w:after="0" w:line="240" w:lineRule="auto"/>
        <w:ind w:left="426" w:hanging="426"/>
        <w:jc w:val="both"/>
        <w:rPr>
          <w:rFonts w:cs="Calibri"/>
          <w:color w:val="000000"/>
          <w:lang w:eastAsia="ar-SA"/>
        </w:rPr>
      </w:pPr>
      <w:r w:rsidRPr="00F04131">
        <w:rPr>
          <w:rFonts w:cs="Calibri"/>
          <w:color w:val="000000"/>
          <w:lang w:eastAsia="ar-SA"/>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rsidR="00604378" w:rsidRPr="00F04131" w:rsidRDefault="00604378" w:rsidP="005A0F2E">
      <w:pPr>
        <w:numPr>
          <w:ilvl w:val="0"/>
          <w:numId w:val="14"/>
        </w:numPr>
        <w:tabs>
          <w:tab w:val="clear" w:pos="570"/>
        </w:tabs>
        <w:spacing w:after="0" w:line="240" w:lineRule="auto"/>
        <w:ind w:left="426" w:hanging="426"/>
        <w:jc w:val="both"/>
        <w:rPr>
          <w:rFonts w:cs="Calibri"/>
          <w:color w:val="000000"/>
          <w:lang w:eastAsia="ar-SA"/>
        </w:rPr>
      </w:pPr>
      <w:r w:rsidRPr="00F04131">
        <w:rPr>
          <w:rFonts w:cs="Calibri"/>
          <w:color w:val="000000"/>
          <w:lang w:eastAsia="ar-SA"/>
        </w:rPr>
        <w:t xml:space="preserve">W przypadku zgłoszenia przez Wykonawcę w terminie uwag, o których mowa w ust. 23 niniejszego paragrafu, Zamawiający może: </w:t>
      </w:r>
    </w:p>
    <w:p w:rsidR="00604378" w:rsidRPr="00F04131" w:rsidRDefault="00604378">
      <w:pPr>
        <w:spacing w:after="0" w:line="240" w:lineRule="auto"/>
        <w:ind w:left="709" w:hanging="283"/>
        <w:jc w:val="both"/>
        <w:rPr>
          <w:rFonts w:cs="Calibri"/>
          <w:color w:val="000000"/>
          <w:lang w:eastAsia="ar-SA"/>
        </w:rPr>
      </w:pPr>
      <w:r w:rsidRPr="00F04131">
        <w:rPr>
          <w:rFonts w:cs="Calibri"/>
          <w:color w:val="000000"/>
          <w:lang w:eastAsia="ar-SA"/>
        </w:rPr>
        <w:t>1)</w:t>
      </w:r>
      <w:r w:rsidRPr="00F04131">
        <w:rPr>
          <w:rFonts w:cs="Calibri"/>
          <w:color w:val="000000"/>
          <w:lang w:eastAsia="ar-SA"/>
        </w:rPr>
        <w:tab/>
        <w:t>nie dokonać bezpośredniej zapłaty wynagrodzenia podwykonawcy lub dalszemu podwykonawcy, jeżeli Wykonawca wykaże, w ocenie Zamawiającego, niezasadność takiej zapłaty, albo</w:t>
      </w:r>
    </w:p>
    <w:p w:rsidR="00604378" w:rsidRPr="00F04131" w:rsidRDefault="00604378">
      <w:pPr>
        <w:spacing w:after="0" w:line="240" w:lineRule="auto"/>
        <w:ind w:left="709" w:hanging="283"/>
        <w:jc w:val="both"/>
        <w:rPr>
          <w:rFonts w:cs="Calibri"/>
          <w:color w:val="000000"/>
          <w:lang w:eastAsia="ar-SA"/>
        </w:rPr>
      </w:pPr>
      <w:r w:rsidRPr="00F04131">
        <w:rPr>
          <w:rFonts w:cs="Calibri"/>
          <w:color w:val="000000"/>
          <w:lang w:eastAsia="ar-SA"/>
        </w:rPr>
        <w:t>2)</w:t>
      </w:r>
      <w:r w:rsidRPr="00F04131">
        <w:rPr>
          <w:rFonts w:cs="Calibri"/>
          <w:color w:val="000000"/>
          <w:lang w:eastAsia="ar-SA"/>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604378" w:rsidRPr="00F04131" w:rsidRDefault="00604378">
      <w:pPr>
        <w:spacing w:after="0" w:line="240" w:lineRule="auto"/>
        <w:ind w:left="709" w:hanging="283"/>
        <w:jc w:val="both"/>
        <w:rPr>
          <w:rFonts w:cs="Calibri"/>
          <w:color w:val="000000"/>
          <w:lang w:eastAsia="ar-SA"/>
        </w:rPr>
      </w:pPr>
      <w:r w:rsidRPr="00F04131">
        <w:rPr>
          <w:rFonts w:cs="Calibri"/>
          <w:color w:val="000000"/>
          <w:lang w:eastAsia="ar-SA"/>
        </w:rPr>
        <w:t>3)</w:t>
      </w:r>
      <w:r w:rsidRPr="00F04131">
        <w:rPr>
          <w:rFonts w:cs="Calibri"/>
          <w:color w:val="000000"/>
          <w:lang w:eastAsia="ar-SA"/>
        </w:rPr>
        <w:tab/>
        <w:t>dokonać bezpośredniej zapłaty wynagrodzenia podwykonawcy lub dalszemu podwykonawcy, jeżeli podwykonawca lub dalszy podwykonawca wykazał zasadność takiej zapłaty.</w:t>
      </w:r>
    </w:p>
    <w:p w:rsidR="00604378" w:rsidRPr="00F04131" w:rsidRDefault="00604378" w:rsidP="005A0F2E">
      <w:pPr>
        <w:numPr>
          <w:ilvl w:val="0"/>
          <w:numId w:val="14"/>
        </w:numPr>
        <w:tabs>
          <w:tab w:val="clear" w:pos="570"/>
        </w:tabs>
        <w:spacing w:after="0" w:line="240" w:lineRule="auto"/>
        <w:ind w:left="426" w:hanging="426"/>
        <w:jc w:val="both"/>
        <w:rPr>
          <w:rFonts w:cs="Calibri"/>
          <w:color w:val="000000"/>
          <w:lang w:eastAsia="ar-SA"/>
        </w:rPr>
      </w:pPr>
      <w:r w:rsidRPr="00F04131">
        <w:rPr>
          <w:rFonts w:cs="Calibri"/>
          <w:color w:val="000000"/>
          <w:lang w:eastAsia="ar-SA"/>
        </w:rPr>
        <w:t xml:space="preserve">W przypadku dokonania bezpośredniej zapłaty podwykonawcy lub dalszemu podwykonawcy, </w:t>
      </w:r>
      <w:r w:rsidRPr="00F04131">
        <w:rPr>
          <w:rFonts w:cs="Calibri"/>
          <w:color w:val="000000"/>
          <w:lang w:eastAsia="ar-SA"/>
        </w:rPr>
        <w:br/>
        <w:t>o których mowa w ust. 20 niniejszego paragrafu, Zamawiający potrąca kwotę wypłaconego wynagrodzenia z wynagrodzenia należnego Wykonawcy.</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Umowy podwykonawcy z dalszym podwykonawcą powinny być zawarte w formie pisemnej pod rygorem nieważności.</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Zlecenie wykonania części robót podwykonawcom nie zmienia zobowiązań Wykonawcy wobec Zamawiającego w zakresie tej części robót.</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Roboty wykonane przez podwykonawców objęte będą gwarancją i rękojmią Wykonawcy na warunkach określonych w § 12 Umowy.</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 xml:space="preserve">Wykonawca zobowiązany jest na żądanie Zamawiającego udzielić mu wszelkich informacji </w:t>
      </w:r>
      <w:r w:rsidRPr="00F04131">
        <w:rPr>
          <w:rFonts w:cs="Calibri"/>
          <w:lang w:eastAsia="ar-SA"/>
        </w:rPr>
        <w:br/>
        <w:t>w formie pisemnej dotyczących podwykonawców lub dalszych podwykonawców.</w:t>
      </w:r>
    </w:p>
    <w:p w:rsidR="00604378" w:rsidRPr="00F04131" w:rsidRDefault="00604378">
      <w:pPr>
        <w:numPr>
          <w:ilvl w:val="0"/>
          <w:numId w:val="14"/>
        </w:numPr>
        <w:tabs>
          <w:tab w:val="left" w:pos="426"/>
        </w:tabs>
        <w:spacing w:after="0" w:line="240" w:lineRule="auto"/>
        <w:ind w:left="426" w:hanging="426"/>
        <w:jc w:val="both"/>
        <w:rPr>
          <w:rFonts w:cs="Calibri"/>
          <w:lang w:eastAsia="ar-SA"/>
        </w:rPr>
      </w:pPr>
      <w:r w:rsidRPr="00F04131">
        <w:rPr>
          <w:rFonts w:cs="Calibri"/>
          <w:lang w:eastAsia="ar-SA"/>
        </w:rPr>
        <w:t>Konieczność więcej niż dwukrotnego dokonania bezpośredniej zapłaty podwykonawcy lub dalszemu podwykonawcy, o której mowa w ust. 20 niniejszego paragrafu, lub konieczność dokonania bezpośrednich zapłat za sumę większą niż 5% wynagrodzenia brutto, określonego w § 10 ust. 1 Umowy może stanowić podstawę do odstąpienia od Umowy przez Zamawiającego.</w:t>
      </w:r>
    </w:p>
    <w:p w:rsidR="00604378" w:rsidRPr="00F04131" w:rsidRDefault="00604378" w:rsidP="00CC0348">
      <w:pPr>
        <w:numPr>
          <w:ilvl w:val="0"/>
          <w:numId w:val="22"/>
        </w:numPr>
        <w:tabs>
          <w:tab w:val="clear" w:pos="720"/>
        </w:tabs>
        <w:spacing w:after="0" w:line="240" w:lineRule="auto"/>
        <w:ind w:left="426" w:hanging="426"/>
        <w:jc w:val="both"/>
        <w:rPr>
          <w:rFonts w:cs="Calibri"/>
        </w:rPr>
      </w:pPr>
      <w:r w:rsidRPr="00F04131">
        <w:rPr>
          <w:rFonts w:cs="Calibri"/>
          <w:color w:val="000000"/>
          <w:lang w:eastAsia="ar-SA"/>
        </w:rPr>
        <w:t>Postanowienia niniejszego paragrafu nie naruszają praw i obowiązków Zamawiającego, Wykonawcy, podwykonawcy i dalszego podwykonawcy wynikających z art. 647</w:t>
      </w:r>
      <w:r w:rsidRPr="00F04131">
        <w:rPr>
          <w:rFonts w:cs="Calibri"/>
          <w:color w:val="000000"/>
          <w:vertAlign w:val="superscript"/>
          <w:lang w:eastAsia="ar-SA"/>
        </w:rPr>
        <w:t>1</w:t>
      </w:r>
      <w:r w:rsidRPr="00F04131">
        <w:rPr>
          <w:rFonts w:cs="Calibri"/>
          <w:color w:val="000000"/>
          <w:lang w:eastAsia="ar-SA"/>
        </w:rPr>
        <w:t xml:space="preserve"> ustawy z dnia 23 kwietnia 1964 r. Kodeks cywilny, dalej „Kodeks cywilny”.</w:t>
      </w:r>
    </w:p>
    <w:p w:rsidR="00604378" w:rsidRPr="00F04131" w:rsidRDefault="00604378">
      <w:pPr>
        <w:spacing w:after="0" w:line="240" w:lineRule="auto"/>
        <w:ind w:left="426" w:hanging="426"/>
        <w:jc w:val="both"/>
        <w:rPr>
          <w:rFonts w:cs="Calibri"/>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9</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Odbiór robót</w:t>
      </w:r>
    </w:p>
    <w:p w:rsidR="00604378" w:rsidRPr="00F04131" w:rsidRDefault="00604378">
      <w:pPr>
        <w:numPr>
          <w:ilvl w:val="0"/>
          <w:numId w:val="11"/>
        </w:numPr>
        <w:tabs>
          <w:tab w:val="left" w:pos="426"/>
        </w:tabs>
        <w:spacing w:after="0" w:line="240" w:lineRule="auto"/>
        <w:ind w:left="426" w:hanging="426"/>
        <w:jc w:val="both"/>
        <w:rPr>
          <w:rFonts w:cs="Calibri"/>
          <w:lang w:eastAsia="ar-SA"/>
        </w:rPr>
      </w:pPr>
      <w:r w:rsidRPr="00F04131">
        <w:rPr>
          <w:rFonts w:cs="Calibri"/>
          <w:lang w:eastAsia="ar-SA"/>
        </w:rPr>
        <w:t xml:space="preserve">Warunkiem dopuszczenia do odbioru końcowego jest przedłożenie przez Wykonawcę stosownych dokumentów, w szczególności: dokumentacji powykonawczej, </w:t>
      </w:r>
      <w:r w:rsidRPr="00F04131">
        <w:rPr>
          <w:rFonts w:cs="Calibri"/>
          <w:bCs/>
          <w:color w:val="000000"/>
          <w:lang w:eastAsia="ar-SA"/>
        </w:rPr>
        <w:t>powykonawczej inwentaryzacji geodezyjnej wraz z operatem geodezyjnym z tyczenia i montażu stalowej ramy łukowej z masztem wykonanej przez uprawnionego geodetę,</w:t>
      </w:r>
      <w:r w:rsidRPr="00F04131">
        <w:rPr>
          <w:rFonts w:cs="Calibri"/>
          <w:lang w:eastAsia="ar-SA"/>
        </w:rPr>
        <w:t xml:space="preserve"> atestów, certyfikatów i deklaracji zgodności wbudowanych materiałów, dokumentów z pomiarów oraz prób wymaganych technicznymi warunkami wykonania i odbioru robót.</w:t>
      </w:r>
    </w:p>
    <w:p w:rsidR="00604378" w:rsidRPr="00F04131" w:rsidRDefault="00604378">
      <w:pPr>
        <w:numPr>
          <w:ilvl w:val="0"/>
          <w:numId w:val="11"/>
        </w:numPr>
        <w:tabs>
          <w:tab w:val="left" w:pos="426"/>
        </w:tabs>
        <w:spacing w:after="0" w:line="240" w:lineRule="auto"/>
        <w:ind w:left="426" w:hanging="426"/>
        <w:jc w:val="both"/>
        <w:rPr>
          <w:rFonts w:cs="Calibri"/>
          <w:color w:val="000000"/>
          <w:lang w:eastAsia="ar-SA"/>
        </w:rPr>
      </w:pPr>
      <w:r w:rsidRPr="00F04131">
        <w:rPr>
          <w:rFonts w:cs="Calibri"/>
          <w:color w:val="000000"/>
          <w:lang w:eastAsia="ar-SA"/>
        </w:rPr>
        <w:t>Wykonawca zobowiązany jest zgłosić na piśmie Zamawiającemu gotowość do odbioru robót na 3 dni robocze przed dniem rozpoczęcia tego odbioru.</w:t>
      </w:r>
    </w:p>
    <w:p w:rsidR="00604378" w:rsidRPr="00F04131" w:rsidRDefault="00604378">
      <w:pPr>
        <w:tabs>
          <w:tab w:val="left" w:pos="426"/>
        </w:tabs>
        <w:spacing w:after="0" w:line="240" w:lineRule="auto"/>
        <w:ind w:left="426" w:hanging="426"/>
        <w:jc w:val="both"/>
        <w:rPr>
          <w:rFonts w:cs="Calibri"/>
          <w:color w:val="000000"/>
          <w:lang w:eastAsia="ar-SA"/>
        </w:rPr>
      </w:pPr>
      <w:r w:rsidRPr="00F04131">
        <w:rPr>
          <w:rFonts w:cs="Calibri"/>
          <w:color w:val="000000"/>
          <w:lang w:eastAsia="ar-SA"/>
        </w:rPr>
        <w:t>3.</w:t>
      </w:r>
      <w:r w:rsidRPr="00F04131">
        <w:rPr>
          <w:rFonts w:cs="Calibri"/>
          <w:color w:val="000000"/>
          <w:lang w:eastAsia="ar-SA"/>
        </w:rPr>
        <w:tab/>
        <w:t>Ustala się następujące rodzaje odbiorów:</w:t>
      </w:r>
    </w:p>
    <w:p w:rsidR="00604378" w:rsidRPr="00F04131" w:rsidRDefault="00604378">
      <w:pPr>
        <w:spacing w:after="0" w:line="240" w:lineRule="auto"/>
        <w:ind w:left="426"/>
        <w:jc w:val="both"/>
        <w:rPr>
          <w:rFonts w:cs="Calibri"/>
          <w:color w:val="000000"/>
          <w:lang w:eastAsia="ar-SA"/>
        </w:rPr>
      </w:pPr>
      <w:r w:rsidRPr="00F04131">
        <w:rPr>
          <w:rFonts w:cs="Calibri"/>
          <w:color w:val="000000"/>
          <w:lang w:eastAsia="ar-SA"/>
        </w:rPr>
        <w:t>1)</w:t>
      </w:r>
      <w:r w:rsidRPr="00F04131">
        <w:rPr>
          <w:rFonts w:cs="Calibri"/>
          <w:color w:val="000000"/>
          <w:lang w:eastAsia="ar-SA"/>
        </w:rPr>
        <w:tab/>
        <w:t>odbiór robót zanikających lub podlegających zakryciu;</w:t>
      </w:r>
    </w:p>
    <w:p w:rsidR="00604378" w:rsidRPr="00F04131" w:rsidRDefault="00604378">
      <w:pPr>
        <w:spacing w:after="0" w:line="240" w:lineRule="auto"/>
        <w:ind w:left="426"/>
        <w:jc w:val="both"/>
        <w:rPr>
          <w:rFonts w:cs="Calibri"/>
          <w:color w:val="000000"/>
          <w:lang w:eastAsia="ar-SA"/>
        </w:rPr>
      </w:pPr>
      <w:r w:rsidRPr="00F04131">
        <w:rPr>
          <w:rFonts w:cs="Calibri"/>
          <w:color w:val="000000"/>
          <w:lang w:eastAsia="ar-SA"/>
        </w:rPr>
        <w:t>2)</w:t>
      </w:r>
      <w:r w:rsidRPr="00F04131">
        <w:rPr>
          <w:rFonts w:cs="Calibri"/>
          <w:color w:val="000000"/>
          <w:lang w:eastAsia="ar-SA"/>
        </w:rPr>
        <w:tab/>
        <w:t>odbiór końcowy;</w:t>
      </w:r>
    </w:p>
    <w:p w:rsidR="00604378" w:rsidRPr="00F04131" w:rsidRDefault="00604378">
      <w:pPr>
        <w:spacing w:after="0" w:line="240" w:lineRule="auto"/>
        <w:ind w:left="426"/>
        <w:jc w:val="both"/>
        <w:rPr>
          <w:rFonts w:cs="Calibri"/>
          <w:color w:val="000000"/>
          <w:lang w:eastAsia="ar-SA"/>
        </w:rPr>
      </w:pPr>
      <w:r w:rsidRPr="00F04131">
        <w:rPr>
          <w:rFonts w:cs="Calibri"/>
          <w:color w:val="000000"/>
          <w:lang w:eastAsia="ar-SA"/>
        </w:rPr>
        <w:t>3)</w:t>
      </w:r>
      <w:r w:rsidRPr="00F04131">
        <w:rPr>
          <w:rFonts w:cs="Calibri"/>
          <w:color w:val="000000"/>
          <w:lang w:eastAsia="ar-SA"/>
        </w:rPr>
        <w:tab/>
        <w:t>odbiór po okresie rękojmi.</w:t>
      </w:r>
    </w:p>
    <w:p w:rsidR="00604378" w:rsidRPr="00F04131" w:rsidRDefault="00604378">
      <w:pPr>
        <w:spacing w:after="0" w:line="240" w:lineRule="auto"/>
        <w:ind w:left="426" w:hanging="426"/>
        <w:jc w:val="both"/>
        <w:rPr>
          <w:rFonts w:cs="Calibri"/>
          <w:color w:val="000000"/>
          <w:lang w:eastAsia="ar-SA"/>
        </w:rPr>
      </w:pPr>
      <w:r w:rsidRPr="00F04131">
        <w:rPr>
          <w:rFonts w:cs="Calibri"/>
          <w:color w:val="000000"/>
          <w:lang w:eastAsia="ar-SA"/>
        </w:rPr>
        <w:t>4.</w:t>
      </w:r>
      <w:r w:rsidRPr="00F04131">
        <w:rPr>
          <w:rFonts w:cs="Calibri"/>
          <w:color w:val="000000"/>
          <w:lang w:eastAsia="ar-SA"/>
        </w:rPr>
        <w:tab/>
        <w:t>Odbiór robót zanikających lub podlegających zakryciu odbywa się na następujących zasadach:</w:t>
      </w:r>
    </w:p>
    <w:p w:rsidR="00604378" w:rsidRPr="00F04131" w:rsidRDefault="00604378">
      <w:pPr>
        <w:spacing w:after="0" w:line="240" w:lineRule="auto"/>
        <w:ind w:left="720" w:hanging="294"/>
        <w:jc w:val="both"/>
        <w:rPr>
          <w:rFonts w:cs="Calibri"/>
          <w:color w:val="000000"/>
          <w:lang w:eastAsia="ar-SA"/>
        </w:rPr>
      </w:pPr>
      <w:r w:rsidRPr="00F04131">
        <w:rPr>
          <w:rFonts w:cs="Calibri"/>
          <w:color w:val="000000"/>
          <w:lang w:eastAsia="ar-SA"/>
        </w:rPr>
        <w:t>1)</w:t>
      </w:r>
      <w:r w:rsidRPr="00F04131">
        <w:rPr>
          <w:rFonts w:cs="Calibri"/>
          <w:color w:val="000000"/>
          <w:lang w:eastAsia="ar-SA"/>
        </w:rPr>
        <w:tab/>
        <w:t>Wykonawca zobowiązany jest zawiadomić Zamawiającego o wykonaniu robót zanikających lub podlegających zakryciu z wyprzedzeniem umożliwiającym ich sprawdzenie przez inspektora nadzoru oraz przedstawicieli Zamawiającego;</w:t>
      </w:r>
    </w:p>
    <w:p w:rsidR="00604378" w:rsidRPr="00F04131" w:rsidRDefault="00604378">
      <w:pPr>
        <w:spacing w:after="0" w:line="240" w:lineRule="auto"/>
        <w:ind w:left="720" w:hanging="294"/>
        <w:jc w:val="both"/>
        <w:rPr>
          <w:rFonts w:cs="Calibri"/>
          <w:color w:val="000000"/>
          <w:lang w:eastAsia="ar-SA"/>
        </w:rPr>
      </w:pPr>
      <w:r w:rsidRPr="00F04131">
        <w:rPr>
          <w:rFonts w:cs="Calibri"/>
          <w:color w:val="000000"/>
          <w:lang w:eastAsia="ar-SA"/>
        </w:rPr>
        <w:t>2)</w:t>
      </w:r>
      <w:r w:rsidRPr="00F04131">
        <w:rPr>
          <w:rFonts w:cs="Calibri"/>
          <w:color w:val="000000"/>
          <w:lang w:eastAsia="ar-SA"/>
        </w:rPr>
        <w:tab/>
        <w:t>inspektor nadzoru w terminie 2 dni roboczych od dnia otrzymania zawiadomienia dokona oględzin robót podlegających zakryciu lub zanikających i w przypadku prawidłowego wykonania tych robót wpisem do wewnętrznego dziennika budowy zezwoli na ich zakrycie;</w:t>
      </w:r>
    </w:p>
    <w:p w:rsidR="00604378" w:rsidRPr="00F04131" w:rsidRDefault="00604378">
      <w:pPr>
        <w:spacing w:after="0" w:line="240" w:lineRule="auto"/>
        <w:ind w:left="720" w:hanging="294"/>
        <w:jc w:val="both"/>
        <w:rPr>
          <w:rFonts w:cs="Calibri"/>
          <w:color w:val="000000"/>
          <w:lang w:eastAsia="ar-SA"/>
        </w:rPr>
      </w:pPr>
      <w:r w:rsidRPr="00F04131">
        <w:rPr>
          <w:rFonts w:cs="Calibri"/>
          <w:color w:val="000000"/>
          <w:lang w:eastAsia="ar-SA"/>
        </w:rPr>
        <w:t>3)</w:t>
      </w:r>
      <w:r w:rsidRPr="00F04131">
        <w:rPr>
          <w:rFonts w:cs="Calibri"/>
          <w:color w:val="000000"/>
          <w:lang w:eastAsia="ar-SA"/>
        </w:rPr>
        <w:tab/>
        <w:t xml:space="preserve">w przypadku niepowiadomienia inspektora nadzoru i przedstawicieli Zamawiającego, że część robót ulega zakryciu lub zanikowi bądź nieuzyskania zgody inspektora nadzoru na zakrycie tych robót, na wniosek inspektora nadzoru Wykonawca na swój koszt dokona odkrywek, odsłonięć lub odwiertów w celu sprawdzenia prawidłowości wykonania robót, </w:t>
      </w:r>
      <w:r w:rsidRPr="00F04131">
        <w:rPr>
          <w:rFonts w:cs="Calibri"/>
          <w:color w:val="000000"/>
          <w:lang w:eastAsia="ar-SA"/>
        </w:rPr>
        <w:br/>
        <w:t>a po sprawdzeniu zobowiązany jest doprowadzić roboty na swój koszt do prawidłowego stanu.</w:t>
      </w:r>
    </w:p>
    <w:p w:rsidR="00604378" w:rsidRPr="00F04131" w:rsidRDefault="00604378">
      <w:pPr>
        <w:tabs>
          <w:tab w:val="left" w:pos="426"/>
        </w:tabs>
        <w:spacing w:after="0" w:line="240" w:lineRule="auto"/>
        <w:ind w:left="426" w:hanging="426"/>
        <w:jc w:val="both"/>
        <w:rPr>
          <w:rFonts w:cs="Calibri"/>
          <w:color w:val="000000"/>
          <w:lang w:eastAsia="ar-SA"/>
        </w:rPr>
      </w:pPr>
      <w:r w:rsidRPr="00F04131">
        <w:rPr>
          <w:rFonts w:cs="Calibri"/>
          <w:color w:val="000000"/>
          <w:lang w:eastAsia="ar-SA"/>
        </w:rPr>
        <w:t>5.</w:t>
      </w:r>
      <w:r w:rsidRPr="00F04131">
        <w:rPr>
          <w:rFonts w:cs="Calibri"/>
          <w:color w:val="000000"/>
          <w:lang w:eastAsia="ar-SA"/>
        </w:rPr>
        <w:tab/>
        <w:t>Jakakolwiek przerwa w realizacji przedmiotu Umowy wynikająca z niedochowania przez Wykonawcę w odpowiednim terminie obowiązku, o którym mowa w ust. 4 pkt 1 niniejszego paragrafu, będzie traktowana jako przerwa wynikła z przyczyn zależnych od Wykonawcy i nie może stanowić podstawy do zmiany terminu zakończenia realizacji przedmiotu Umowy.</w:t>
      </w:r>
    </w:p>
    <w:p w:rsidR="00604378" w:rsidRPr="00F04131" w:rsidRDefault="00604378">
      <w:pPr>
        <w:tabs>
          <w:tab w:val="left" w:pos="426"/>
        </w:tabs>
        <w:spacing w:after="0" w:line="240" w:lineRule="auto"/>
        <w:ind w:left="426" w:hanging="426"/>
        <w:jc w:val="both"/>
        <w:rPr>
          <w:rFonts w:cs="Calibri"/>
          <w:lang w:eastAsia="ar-SA"/>
        </w:rPr>
      </w:pPr>
      <w:r w:rsidRPr="00F04131">
        <w:rPr>
          <w:rFonts w:cs="Calibri"/>
          <w:color w:val="000000"/>
          <w:lang w:eastAsia="ar-SA"/>
        </w:rPr>
        <w:t>6.</w:t>
      </w:r>
      <w:r w:rsidRPr="00F04131">
        <w:rPr>
          <w:rFonts w:cs="Calibri"/>
          <w:color w:val="000000"/>
          <w:lang w:eastAsia="ar-SA"/>
        </w:rPr>
        <w:tab/>
      </w:r>
      <w:r w:rsidRPr="00F04131">
        <w:rPr>
          <w:rFonts w:cs="Calibri"/>
          <w:lang w:eastAsia="ar-SA"/>
        </w:rPr>
        <w:t>Odbiór końcowy ma na celu przekazanie Zamawiającemu przedmiotu Umowy do eksploatacji po sprawdzeniu jego należytego wykonania i przeprowadzeniu przewidzianych w przepisach prób technicznych.</w:t>
      </w:r>
    </w:p>
    <w:p w:rsidR="00604378" w:rsidRPr="00F04131" w:rsidRDefault="00604378">
      <w:pPr>
        <w:spacing w:after="0" w:line="240" w:lineRule="auto"/>
        <w:ind w:left="426" w:hanging="426"/>
        <w:jc w:val="both"/>
        <w:rPr>
          <w:rFonts w:cs="Calibri"/>
          <w:lang w:eastAsia="ar-SA"/>
        </w:rPr>
      </w:pPr>
      <w:r w:rsidRPr="00F04131">
        <w:rPr>
          <w:rFonts w:cs="Calibri"/>
          <w:lang w:eastAsia="ar-SA"/>
        </w:rPr>
        <w:t>7.</w:t>
      </w:r>
      <w:r w:rsidRPr="00F04131">
        <w:rPr>
          <w:rFonts w:cs="Calibri"/>
          <w:lang w:eastAsia="ar-SA"/>
        </w:rPr>
        <w:tab/>
        <w:t xml:space="preserve">Nie później niż w dniu zgłoszenia gotowości do odbioru końcowego Wykonawca przekaże Zamawiającemu sporządzone w języku polskim i w zakresie określonym Umową: </w:t>
      </w:r>
    </w:p>
    <w:p w:rsidR="00604378" w:rsidRPr="00F04131" w:rsidRDefault="00604378">
      <w:pPr>
        <w:numPr>
          <w:ilvl w:val="0"/>
          <w:numId w:val="21"/>
        </w:numPr>
        <w:spacing w:after="0" w:line="240" w:lineRule="auto"/>
        <w:ind w:left="709" w:hanging="283"/>
        <w:jc w:val="both"/>
        <w:rPr>
          <w:rFonts w:cs="Calibri"/>
          <w:lang w:eastAsia="ar-SA"/>
        </w:rPr>
      </w:pPr>
      <w:r w:rsidRPr="00F04131">
        <w:rPr>
          <w:rFonts w:cs="Calibri"/>
          <w:bCs/>
          <w:color w:val="000000"/>
          <w:lang w:eastAsia="ar-SA"/>
        </w:rPr>
        <w:t xml:space="preserve">powykonawczą inwentaryzację geodezyjną wraz z operatem geodezyjnym z tyczenia </w:t>
      </w:r>
      <w:r w:rsidRPr="00F04131">
        <w:rPr>
          <w:rFonts w:cs="Calibri"/>
          <w:bCs/>
          <w:color w:val="000000"/>
          <w:lang w:eastAsia="ar-SA"/>
        </w:rPr>
        <w:br/>
        <w:t>i montażu stalowej ramy łukowej z masztem wykonaną przez uprawnionego geodetę</w:t>
      </w:r>
      <w:r w:rsidRPr="00F04131">
        <w:rPr>
          <w:rFonts w:cs="Calibri"/>
          <w:lang w:eastAsia="ar-SA"/>
        </w:rPr>
        <w:t>;</w:t>
      </w:r>
    </w:p>
    <w:p w:rsidR="00604378" w:rsidRPr="00F04131" w:rsidRDefault="00604378">
      <w:pPr>
        <w:numPr>
          <w:ilvl w:val="0"/>
          <w:numId w:val="21"/>
        </w:numPr>
        <w:spacing w:after="0" w:line="240" w:lineRule="auto"/>
        <w:ind w:left="709" w:hanging="283"/>
        <w:jc w:val="both"/>
        <w:rPr>
          <w:rFonts w:cs="Calibri"/>
          <w:lang w:eastAsia="ar-SA"/>
        </w:rPr>
      </w:pPr>
      <w:r w:rsidRPr="00F04131">
        <w:rPr>
          <w:rFonts w:cs="Calibri"/>
          <w:lang w:eastAsia="ar-SA"/>
        </w:rPr>
        <w:t>atesty, deklaracje właściwości użytkowych oraz certyfikaty materiałów i urządzeń;</w:t>
      </w:r>
    </w:p>
    <w:p w:rsidR="00604378" w:rsidRPr="00F04131" w:rsidRDefault="00604378">
      <w:pPr>
        <w:numPr>
          <w:ilvl w:val="0"/>
          <w:numId w:val="21"/>
        </w:numPr>
        <w:spacing w:after="0" w:line="240" w:lineRule="auto"/>
        <w:ind w:left="709" w:hanging="283"/>
        <w:jc w:val="both"/>
        <w:rPr>
          <w:rFonts w:cs="Calibri"/>
          <w:lang w:eastAsia="ar-SA"/>
        </w:rPr>
      </w:pPr>
      <w:r w:rsidRPr="00F04131">
        <w:rPr>
          <w:rFonts w:cs="Calibri"/>
          <w:lang w:eastAsia="ar-SA"/>
        </w:rPr>
        <w:t>karty gwarancyjne urządzeń i materiałów;</w:t>
      </w:r>
    </w:p>
    <w:p w:rsidR="00604378" w:rsidRPr="00F04131" w:rsidRDefault="00604378">
      <w:pPr>
        <w:numPr>
          <w:ilvl w:val="0"/>
          <w:numId w:val="21"/>
        </w:numPr>
        <w:spacing w:after="0" w:line="240" w:lineRule="auto"/>
        <w:ind w:left="709" w:hanging="283"/>
        <w:jc w:val="both"/>
        <w:rPr>
          <w:rFonts w:cs="Calibri"/>
          <w:lang w:eastAsia="ar-SA"/>
        </w:rPr>
      </w:pPr>
      <w:r w:rsidRPr="00F04131">
        <w:rPr>
          <w:rFonts w:cs="Calibri"/>
          <w:lang w:eastAsia="ar-SA"/>
        </w:rPr>
        <w:t xml:space="preserve">protokoły i zaświadczenia z przeprowadzonych przez Wykonawcę prób, badań i sprawdzeń; </w:t>
      </w:r>
    </w:p>
    <w:p w:rsidR="00604378" w:rsidRPr="00F04131" w:rsidRDefault="00604378">
      <w:pPr>
        <w:numPr>
          <w:ilvl w:val="0"/>
          <w:numId w:val="21"/>
        </w:numPr>
        <w:spacing w:after="0" w:line="240" w:lineRule="auto"/>
        <w:ind w:left="709" w:hanging="283"/>
        <w:jc w:val="both"/>
        <w:rPr>
          <w:rFonts w:cs="Calibri"/>
          <w:lang w:eastAsia="ar-SA"/>
        </w:rPr>
      </w:pPr>
      <w:r w:rsidRPr="00F04131">
        <w:rPr>
          <w:rFonts w:cs="Calibri"/>
          <w:lang w:eastAsia="ar-SA"/>
        </w:rPr>
        <w:t>oświadczenie Wykonawcy o zgodności wykonania przedmiotu Umowy z:</w:t>
      </w:r>
    </w:p>
    <w:p w:rsidR="00604378" w:rsidRPr="00F04131" w:rsidRDefault="00604378">
      <w:pPr>
        <w:numPr>
          <w:ilvl w:val="0"/>
          <w:numId w:val="23"/>
        </w:numPr>
        <w:spacing w:after="0" w:line="240" w:lineRule="auto"/>
        <w:ind w:left="993" w:hanging="284"/>
        <w:jc w:val="both"/>
        <w:rPr>
          <w:rFonts w:cs="Calibri"/>
          <w:lang w:eastAsia="ar-SA"/>
        </w:rPr>
      </w:pPr>
      <w:r w:rsidRPr="00F04131">
        <w:rPr>
          <w:rFonts w:cs="Calibri"/>
          <w:lang w:eastAsia="ar-SA"/>
        </w:rPr>
        <w:t>Opisem przedmiotu zamówienia;</w:t>
      </w:r>
    </w:p>
    <w:p w:rsidR="00604378" w:rsidRPr="00F04131" w:rsidRDefault="00604378">
      <w:pPr>
        <w:numPr>
          <w:ilvl w:val="0"/>
          <w:numId w:val="23"/>
        </w:numPr>
        <w:spacing w:after="0" w:line="240" w:lineRule="auto"/>
        <w:ind w:left="993" w:hanging="284"/>
        <w:jc w:val="both"/>
        <w:rPr>
          <w:rFonts w:cs="Calibri"/>
          <w:lang w:eastAsia="ar-SA"/>
        </w:rPr>
      </w:pPr>
      <w:r w:rsidRPr="00F04131">
        <w:rPr>
          <w:rFonts w:cs="Calibri"/>
          <w:lang w:eastAsia="ar-SA"/>
        </w:rPr>
        <w:t>obowiązującymi przepisami, normami i standardami;</w:t>
      </w:r>
    </w:p>
    <w:p w:rsidR="00604378" w:rsidRPr="00F04131" w:rsidRDefault="00604378">
      <w:pPr>
        <w:numPr>
          <w:ilvl w:val="0"/>
          <w:numId w:val="23"/>
        </w:numPr>
        <w:spacing w:after="0" w:line="240" w:lineRule="auto"/>
        <w:ind w:left="993" w:hanging="284"/>
        <w:jc w:val="both"/>
        <w:rPr>
          <w:rFonts w:cs="Calibri"/>
          <w:lang w:eastAsia="ar-SA"/>
        </w:rPr>
      </w:pPr>
      <w:r w:rsidRPr="00F04131">
        <w:rPr>
          <w:rFonts w:cs="Calibri"/>
          <w:lang w:eastAsia="ar-SA"/>
        </w:rPr>
        <w:t>zasadami sztuki budowlanej.</w:t>
      </w:r>
    </w:p>
    <w:p w:rsidR="00604378" w:rsidRPr="00F04131" w:rsidRDefault="00604378">
      <w:pPr>
        <w:numPr>
          <w:ilvl w:val="0"/>
          <w:numId w:val="21"/>
        </w:numPr>
        <w:spacing w:after="0" w:line="240" w:lineRule="auto"/>
        <w:ind w:left="709" w:hanging="283"/>
        <w:jc w:val="both"/>
        <w:rPr>
          <w:rFonts w:cs="Calibri"/>
          <w:lang w:eastAsia="ar-SA"/>
        </w:rPr>
      </w:pPr>
      <w:r w:rsidRPr="00F04131">
        <w:rPr>
          <w:rFonts w:cs="Calibri"/>
          <w:lang w:eastAsia="ar-SA"/>
        </w:rPr>
        <w:t>wewnętrzny dziennik budowy w oryginale;</w:t>
      </w:r>
    </w:p>
    <w:p w:rsidR="00604378" w:rsidRPr="00F04131" w:rsidRDefault="00604378">
      <w:pPr>
        <w:numPr>
          <w:ilvl w:val="0"/>
          <w:numId w:val="21"/>
        </w:numPr>
        <w:spacing w:after="0" w:line="240" w:lineRule="auto"/>
        <w:ind w:left="709" w:hanging="283"/>
        <w:jc w:val="both"/>
        <w:rPr>
          <w:rFonts w:cs="Calibri"/>
          <w:lang w:eastAsia="ar-SA"/>
        </w:rPr>
      </w:pPr>
      <w:r w:rsidRPr="00F04131">
        <w:rPr>
          <w:rFonts w:cs="Calibri"/>
          <w:lang w:eastAsia="ar-SA"/>
        </w:rPr>
        <w:t>dokumentację powykonawczą;</w:t>
      </w:r>
    </w:p>
    <w:p w:rsidR="00604378" w:rsidRPr="00F04131" w:rsidRDefault="00604378">
      <w:pPr>
        <w:numPr>
          <w:ilvl w:val="0"/>
          <w:numId w:val="21"/>
        </w:numPr>
        <w:spacing w:after="0" w:line="240" w:lineRule="auto"/>
        <w:ind w:left="709" w:hanging="283"/>
        <w:jc w:val="both"/>
        <w:rPr>
          <w:rFonts w:cs="Calibri"/>
          <w:lang w:eastAsia="ar-SA"/>
        </w:rPr>
      </w:pPr>
      <w:r w:rsidRPr="00F04131">
        <w:rPr>
          <w:rFonts w:cs="Calibri"/>
          <w:lang w:eastAsia="ar-SA"/>
        </w:rPr>
        <w:t xml:space="preserve">zestawienie należności dla wszystkich podwykonawców lub dalszych podwykonawców wraz </w:t>
      </w:r>
      <w:r w:rsidRPr="00F04131">
        <w:rPr>
          <w:rFonts w:cs="Calibri"/>
          <w:lang w:eastAsia="ar-SA"/>
        </w:rPr>
        <w:br/>
        <w:t xml:space="preserve">z kopiami wystawionych przez nich faktur będących podstawą do wystawienia faktury, </w:t>
      </w:r>
      <w:r w:rsidRPr="00F04131">
        <w:rPr>
          <w:rFonts w:cs="Calibri"/>
          <w:lang w:eastAsia="ar-SA"/>
        </w:rPr>
        <w:br/>
        <w:t>o której mowa w § 10 ust. 4 Umowy oraz dowodami dokonania płatności na rzecz podwykonawców lub dalszych podwykonawców i oświadczeniami podwykonawców lub dalszych podwykonawców, że otrzymali oni należne im kwoty wynagrodzenia, a tym samym nie zgłaszają roszczeń finansowych wobec Wykonawcy lub podwykonawcy;</w:t>
      </w:r>
    </w:p>
    <w:p w:rsidR="00604378" w:rsidRPr="00F04131" w:rsidRDefault="00604378">
      <w:pPr>
        <w:numPr>
          <w:ilvl w:val="0"/>
          <w:numId w:val="21"/>
        </w:numPr>
        <w:spacing w:after="0" w:line="240" w:lineRule="auto"/>
        <w:ind w:left="709" w:hanging="283"/>
        <w:jc w:val="both"/>
        <w:rPr>
          <w:rFonts w:cs="Calibri"/>
          <w:lang w:eastAsia="ar-SA"/>
        </w:rPr>
      </w:pPr>
      <w:r w:rsidRPr="00F04131">
        <w:rPr>
          <w:rFonts w:cs="Calibri"/>
          <w:lang w:eastAsia="ar-SA"/>
        </w:rPr>
        <w:t xml:space="preserve">inne niezbędne do rozpoczęcia odbioru końcowego dokumenty, jeżeli są one wymagane w opisie przedmiotu zamówienia, w szczególności w Specyfikacji Technicznej Wykonania </w:t>
      </w:r>
      <w:r w:rsidRPr="00F04131">
        <w:rPr>
          <w:rFonts w:cs="Calibri"/>
          <w:lang w:eastAsia="ar-SA"/>
        </w:rPr>
        <w:br/>
        <w:t>i Odbioru Robót Budowlanych.</w:t>
      </w:r>
    </w:p>
    <w:p w:rsidR="00604378" w:rsidRPr="00F04131" w:rsidRDefault="00604378">
      <w:pPr>
        <w:spacing w:after="0" w:line="240" w:lineRule="auto"/>
        <w:ind w:left="426" w:hanging="426"/>
        <w:jc w:val="both"/>
        <w:rPr>
          <w:rFonts w:cs="Calibri"/>
          <w:color w:val="000000"/>
          <w:lang w:eastAsia="ar-SA"/>
        </w:rPr>
      </w:pPr>
      <w:r w:rsidRPr="00F04131">
        <w:rPr>
          <w:rFonts w:cs="Calibri"/>
          <w:color w:val="000000"/>
          <w:lang w:eastAsia="ar-SA"/>
        </w:rPr>
        <w:t>8.</w:t>
      </w:r>
      <w:r w:rsidRPr="00F04131">
        <w:rPr>
          <w:rFonts w:cs="Calibri"/>
          <w:color w:val="000000"/>
          <w:lang w:eastAsia="ar-SA"/>
        </w:rPr>
        <w:tab/>
        <w:t xml:space="preserve">Odbiór końcowy jest przeprowadzany komisyjnie przy udziale przedstawicieli Zamawiającego </w:t>
      </w:r>
      <w:r w:rsidRPr="00F04131">
        <w:rPr>
          <w:rFonts w:cs="Calibri"/>
          <w:color w:val="000000"/>
          <w:lang w:eastAsia="ar-SA"/>
        </w:rPr>
        <w:br/>
        <w:t>i Wykonawcy.</w:t>
      </w:r>
    </w:p>
    <w:p w:rsidR="00604378" w:rsidRPr="00F04131" w:rsidRDefault="00604378">
      <w:pPr>
        <w:tabs>
          <w:tab w:val="left" w:pos="426"/>
        </w:tabs>
        <w:spacing w:after="0" w:line="240" w:lineRule="auto"/>
        <w:ind w:left="426" w:hanging="426"/>
        <w:jc w:val="both"/>
        <w:rPr>
          <w:rFonts w:cs="Calibri"/>
          <w:lang w:eastAsia="ar-SA"/>
        </w:rPr>
      </w:pPr>
      <w:r w:rsidRPr="00F04131">
        <w:rPr>
          <w:rFonts w:cs="Calibri"/>
          <w:color w:val="000000"/>
          <w:lang w:eastAsia="ar-SA"/>
        </w:rPr>
        <w:t>9.</w:t>
      </w:r>
      <w:r w:rsidRPr="00F04131">
        <w:rPr>
          <w:rFonts w:cs="Calibri"/>
          <w:color w:val="000000"/>
          <w:lang w:eastAsia="ar-SA"/>
        </w:rPr>
        <w:tab/>
        <w:t xml:space="preserve">Z odbioru robót Strony sporządzą Protokół odbioru końcowego, podpisany przez obie Strony Umowy. Odbiór bądź odmowa przez Zamawiającego dokonania czynności odbioru nastąpi </w:t>
      </w:r>
      <w:r w:rsidRPr="00F04131">
        <w:rPr>
          <w:rFonts w:cs="Calibri"/>
          <w:color w:val="000000"/>
          <w:lang w:eastAsia="ar-SA"/>
        </w:rPr>
        <w:br/>
        <w:t>w terminie 7 dni roboczych od dnia rozpoczęcia odbioru robót. W trakcie czynności odbioru Zamawiający może zgłaszać uwagi do wykonanej roboty budowlanej, a Wykonawca jest zobowiązany do ich uwzględnienia w terminie wyznaczonym przez Zamawiającego.</w:t>
      </w:r>
    </w:p>
    <w:p w:rsidR="00604378" w:rsidRPr="00F04131" w:rsidRDefault="00604378">
      <w:pPr>
        <w:tabs>
          <w:tab w:val="left" w:pos="360"/>
        </w:tabs>
        <w:spacing w:after="0" w:line="240" w:lineRule="auto"/>
        <w:ind w:left="426" w:hanging="426"/>
        <w:jc w:val="both"/>
        <w:rPr>
          <w:rFonts w:cs="Calibri"/>
          <w:lang w:eastAsia="ar-SA"/>
        </w:rPr>
      </w:pPr>
      <w:r w:rsidRPr="00F04131">
        <w:rPr>
          <w:rFonts w:cs="Calibri"/>
          <w:lang w:eastAsia="ar-SA"/>
        </w:rPr>
        <w:t>10.</w:t>
      </w:r>
      <w:r w:rsidRPr="00F04131">
        <w:rPr>
          <w:rFonts w:cs="Calibri"/>
          <w:lang w:eastAsia="ar-SA"/>
        </w:rPr>
        <w:tab/>
      </w:r>
      <w:r w:rsidRPr="00F04131">
        <w:rPr>
          <w:rFonts w:cs="Calibri"/>
          <w:lang w:eastAsia="ar-SA"/>
        </w:rPr>
        <w:tab/>
        <w:t xml:space="preserve">Zamawiający ma prawo odmówić przystąpienia do czynności odbioru, jeżeli Wykonawca nie wykonał przedmiotu Umowy w całości lub nie przedstawił dokumentów, o których mowa w ust. 7 niniejszego paragrafu.  </w:t>
      </w:r>
    </w:p>
    <w:p w:rsidR="00604378" w:rsidRPr="00F04131" w:rsidRDefault="00604378">
      <w:pPr>
        <w:spacing w:after="0" w:line="240" w:lineRule="auto"/>
        <w:ind w:left="426" w:hanging="426"/>
        <w:jc w:val="both"/>
        <w:rPr>
          <w:rFonts w:cs="Calibri"/>
          <w:color w:val="000000"/>
          <w:lang w:eastAsia="ar-SA"/>
        </w:rPr>
      </w:pPr>
      <w:r w:rsidRPr="00F04131">
        <w:rPr>
          <w:rFonts w:cs="Calibri"/>
          <w:color w:val="000000"/>
          <w:lang w:eastAsia="ar-SA"/>
        </w:rPr>
        <w:t>11.</w:t>
      </w:r>
      <w:r w:rsidRPr="00F04131">
        <w:rPr>
          <w:rFonts w:cs="Calibri"/>
          <w:color w:val="000000"/>
          <w:lang w:eastAsia="ar-SA"/>
        </w:rPr>
        <w:tab/>
        <w:t>Wykonawca jest zobowiązany do zgłoszenia gotowości do odbioru po okresie rękojmi w celu stwierdzenia wykonania przez Wykonawcę zobowiązań wynikających z rękojmi za wady fizyczne, w terminie 2 tygodni przed upływem okresu rękojmi. Odbiór jest dokonywany przez Zamawiającego z udziałem Wykonawcy. Z odbioru zostanie sporządzony protokół odbioru.</w:t>
      </w:r>
    </w:p>
    <w:p w:rsidR="00604378" w:rsidRPr="00F04131" w:rsidRDefault="00604378">
      <w:pPr>
        <w:spacing w:after="0" w:line="240" w:lineRule="auto"/>
        <w:ind w:left="426" w:hanging="426"/>
        <w:jc w:val="both"/>
        <w:rPr>
          <w:rFonts w:cs="Calibri"/>
          <w:b/>
          <w:color w:val="000000"/>
          <w:lang w:eastAsia="ar-SA"/>
        </w:rPr>
      </w:pPr>
      <w:r w:rsidRPr="00F04131">
        <w:rPr>
          <w:rFonts w:cs="Calibri"/>
          <w:color w:val="000000"/>
          <w:lang w:eastAsia="ar-SA"/>
        </w:rPr>
        <w:t>12.</w:t>
      </w:r>
      <w:r w:rsidRPr="00F04131">
        <w:rPr>
          <w:rFonts w:cs="Calibri"/>
          <w:color w:val="000000"/>
          <w:lang w:eastAsia="ar-SA"/>
        </w:rPr>
        <w:tab/>
        <w:t>W przypadku niezgłoszenia się Wykonawcy do odbioru po okresie rękojmi, zabezpieczenie należytego wykonania Umowy, w części, o której mowa w § 11 ust. 4 pkt 2 Umowy, zostaje zatrzymane do czasu podpisania protokołu odbioru po okresie rękojmi, o którym mowa w ust. 11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rsidR="00604378" w:rsidRPr="00F04131" w:rsidRDefault="00604378">
      <w:pPr>
        <w:spacing w:after="0" w:line="240" w:lineRule="auto"/>
        <w:jc w:val="center"/>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10</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Zapłata wynagrodzenia</w:t>
      </w:r>
    </w:p>
    <w:p w:rsidR="00604378" w:rsidRPr="00F04131" w:rsidRDefault="00604378" w:rsidP="002C4C4C">
      <w:pPr>
        <w:numPr>
          <w:ilvl w:val="0"/>
          <w:numId w:val="9"/>
        </w:numPr>
        <w:tabs>
          <w:tab w:val="clear" w:pos="720"/>
        </w:tabs>
        <w:spacing w:after="0" w:line="240" w:lineRule="auto"/>
        <w:ind w:left="426" w:hanging="426"/>
        <w:jc w:val="both"/>
        <w:rPr>
          <w:rFonts w:cs="Calibri"/>
          <w:bCs/>
          <w:lang w:eastAsia="ar-SA"/>
        </w:rPr>
      </w:pPr>
      <w:r w:rsidRPr="00F04131">
        <w:rPr>
          <w:rFonts w:cs="Calibri"/>
          <w:bCs/>
          <w:lang w:eastAsia="ar-SA"/>
        </w:rPr>
        <w:t xml:space="preserve">Za zrealizowanie przez Wykonawcę całego zakresu robót określonego Umową Strony ustalają wynagrodzenie ryczałtowe w kwocie </w:t>
      </w:r>
      <w:r w:rsidRPr="00F04131">
        <w:rPr>
          <w:rFonts w:cs="Calibri"/>
          <w:b/>
          <w:bCs/>
          <w:lang w:eastAsia="ar-SA"/>
        </w:rPr>
        <w:t xml:space="preserve">…………… zł netto (słownie: ……………. złotych netto) plus podatek od towarów i usług w kwocie …………. zł (słownie: ……………. złotych), co daje ……… zł brutto (słownie: ………………. złotych brutto). </w:t>
      </w:r>
    </w:p>
    <w:p w:rsidR="00604378" w:rsidRPr="00F04131" w:rsidRDefault="00604378" w:rsidP="002C4C4C">
      <w:pPr>
        <w:numPr>
          <w:ilvl w:val="0"/>
          <w:numId w:val="9"/>
        </w:numPr>
        <w:tabs>
          <w:tab w:val="clear" w:pos="720"/>
        </w:tabs>
        <w:spacing w:after="0" w:line="240" w:lineRule="auto"/>
        <w:ind w:left="426" w:hanging="426"/>
        <w:jc w:val="both"/>
        <w:rPr>
          <w:rFonts w:cs="Calibri"/>
          <w:bCs/>
          <w:lang w:eastAsia="ar-SA"/>
        </w:rPr>
      </w:pPr>
      <w:r w:rsidRPr="00F04131">
        <w:rPr>
          <w:rFonts w:cs="Calibri"/>
          <w:bCs/>
          <w:lang w:eastAsia="ar-SA"/>
        </w:rPr>
        <w:t xml:space="preserve">Wynagrodzenie za wykonanie przedmiotu Umowy obejmuje wszelkie koszty, w tym koszty pomiarów, prób, zabezpieczeń, robót przygotowawczych, porządkowych, koszty związane z utrzymaniem zaplecza budowy oraz koszty opracowania dokumentacji podwykonawczej, </w:t>
      </w:r>
      <w:r w:rsidRPr="00F04131">
        <w:rPr>
          <w:rFonts w:cs="Calibri"/>
          <w:bCs/>
          <w:color w:val="000000"/>
          <w:lang w:eastAsia="ar-SA"/>
        </w:rPr>
        <w:t>powykonawczej inwentaryzacji geodezyjnej wraz z operatem geodezyjnym z tyczenia i montażu stalowej ramy łukowej z masztem</w:t>
      </w:r>
      <w:r w:rsidRPr="00F04131">
        <w:rPr>
          <w:rFonts w:cs="Calibri"/>
          <w:bCs/>
          <w:lang w:eastAsia="ar-SA"/>
        </w:rPr>
        <w:t xml:space="preserve"> i innych dokumentów i czynności koniecznych do wykonania przedmiotu Umowy, określonego w § 1 ust. 1 Umowy. Wynagrodzenie to jest wynagrodzeniem ryczałtowym w rozumieniu art. 632 Kodeksu cywilnego.</w:t>
      </w:r>
    </w:p>
    <w:p w:rsidR="00604378" w:rsidRPr="00F04131" w:rsidRDefault="00604378" w:rsidP="002C4C4C">
      <w:pPr>
        <w:numPr>
          <w:ilvl w:val="0"/>
          <w:numId w:val="9"/>
        </w:numPr>
        <w:tabs>
          <w:tab w:val="clear" w:pos="720"/>
        </w:tabs>
        <w:spacing w:after="0" w:line="240" w:lineRule="auto"/>
        <w:ind w:left="426" w:hanging="426"/>
        <w:jc w:val="both"/>
        <w:rPr>
          <w:rFonts w:cs="Calibri"/>
          <w:bCs/>
          <w:lang w:eastAsia="ar-SA"/>
        </w:rPr>
      </w:pPr>
      <w:r w:rsidRPr="00F04131">
        <w:rPr>
          <w:rFonts w:cs="Calibri"/>
          <w:bCs/>
          <w:lang w:eastAsia="ar-SA"/>
        </w:rPr>
        <w:t>Podstawą wystawienia faktury, jest podpisany przez obie Strony Protokół odbioru końcowego.</w:t>
      </w:r>
    </w:p>
    <w:p w:rsidR="00604378" w:rsidRPr="00F04131" w:rsidRDefault="00604378" w:rsidP="002C4C4C">
      <w:pPr>
        <w:numPr>
          <w:ilvl w:val="0"/>
          <w:numId w:val="9"/>
        </w:numPr>
        <w:tabs>
          <w:tab w:val="clear" w:pos="720"/>
        </w:tabs>
        <w:spacing w:after="0" w:line="240" w:lineRule="auto"/>
        <w:ind w:left="426" w:hanging="426"/>
        <w:jc w:val="both"/>
        <w:rPr>
          <w:rFonts w:cs="Calibri"/>
          <w:bCs/>
          <w:lang w:eastAsia="ar-SA"/>
        </w:rPr>
      </w:pPr>
      <w:r w:rsidRPr="00F04131">
        <w:rPr>
          <w:rFonts w:cs="Calibri"/>
          <w:bCs/>
          <w:lang w:eastAsia="ar-SA"/>
        </w:rPr>
        <w:t>Wynagrodzenie określone w ust. 1 niniejszego paragrafu zostanie zapłacone przez Zamawiającego na podstawie faktury Wykonawcy, po podpisaniu przez Strony Protokołu odbioru końcowego, o którym mowa w § 9 ust. 9 Umowy, w terminie 30 dni kalendarzowych od dnia otrzymania prawidłowo wystawionej faktury, przelewem na rachunek bankowy Wykonawcy o numerze ………………………………………………., dodatkowo wskazany na fakturze. Przez dzień zapłaty wynagrodzenia rozumie się dzień obciążenia rachunku bankowego Zamawiającego.</w:t>
      </w:r>
      <w:r w:rsidRPr="00F04131">
        <w:rPr>
          <w:rFonts w:cs="Calibri"/>
        </w:rPr>
        <w:t xml:space="preserve"> </w:t>
      </w:r>
    </w:p>
    <w:p w:rsidR="00604378" w:rsidRPr="00F04131" w:rsidRDefault="00604378" w:rsidP="002C4C4C">
      <w:pPr>
        <w:numPr>
          <w:ilvl w:val="0"/>
          <w:numId w:val="9"/>
        </w:numPr>
        <w:tabs>
          <w:tab w:val="clear" w:pos="720"/>
        </w:tabs>
        <w:spacing w:after="0" w:line="240" w:lineRule="auto"/>
        <w:ind w:left="426" w:hanging="426"/>
        <w:jc w:val="both"/>
        <w:rPr>
          <w:rFonts w:cs="Calibri"/>
          <w:bCs/>
          <w:lang w:eastAsia="ar-SA"/>
        </w:rPr>
      </w:pPr>
      <w:r w:rsidRPr="00F04131">
        <w:rPr>
          <w:rFonts w:cs="Calibri"/>
        </w:rPr>
        <w:t>Zmiana numeru rachunku bankowego Wykonawcy nie stanowi zmiany Umowy i wymaga jedynie pisemnego powiadomienia o tym fakcie Zamawiającego na adres e-mail wskazany w § 14 ust. 1 pkt 1 Umowy lub pismem na adres Zamawiającego wskazany w komparycji Umowy.</w:t>
      </w:r>
    </w:p>
    <w:p w:rsidR="00604378" w:rsidRPr="00F04131" w:rsidRDefault="00604378" w:rsidP="002C4C4C">
      <w:pPr>
        <w:numPr>
          <w:ilvl w:val="0"/>
          <w:numId w:val="9"/>
        </w:numPr>
        <w:tabs>
          <w:tab w:val="clear" w:pos="720"/>
        </w:tabs>
        <w:spacing w:after="0" w:line="240" w:lineRule="auto"/>
        <w:ind w:left="426" w:hanging="426"/>
        <w:jc w:val="both"/>
        <w:rPr>
          <w:rFonts w:cs="Calibri"/>
          <w:bCs/>
          <w:lang w:eastAsia="ar-SA"/>
        </w:rPr>
      </w:pPr>
      <w:r w:rsidRPr="00F04131">
        <w:rPr>
          <w:rFonts w:cs="Calibri"/>
        </w:rPr>
        <w:t xml:space="preserve">Doręczenie błędnie wystawionej faktury, w tym </w:t>
      </w:r>
      <w:r w:rsidRPr="00F04131">
        <w:rPr>
          <w:rFonts w:cs="Calibri"/>
          <w:bCs/>
        </w:rPr>
        <w:t>gdy Wykonawca ma status podatnika VAT czynnego, faktury zawierającej numer rachunku bankowego</w:t>
      </w:r>
      <w:r w:rsidRPr="00F04131">
        <w:rPr>
          <w:rFonts w:cs="Calibri"/>
        </w:rPr>
        <w:t>, który nie widnieje w wykazie podmiotów zarejestrowanych jako podatnicy VAT, niezarejestrowanych oraz wykreślonych i przywróconych do rejestru VAT (tzw. biała lista podatników VAT), a także wystawienie faktury przed podpisaniem Protokołu odbioru końcowego, o którym mowa w § 9 ust. 9 Umowy, powoduje, że termin zapłaty nie biegnie do czasu doręczenia prawidłowo wystawionej faktury.</w:t>
      </w:r>
    </w:p>
    <w:p w:rsidR="00604378" w:rsidRPr="00F04131" w:rsidRDefault="00604378" w:rsidP="002C4C4C">
      <w:pPr>
        <w:numPr>
          <w:ilvl w:val="0"/>
          <w:numId w:val="9"/>
        </w:numPr>
        <w:tabs>
          <w:tab w:val="clear" w:pos="720"/>
        </w:tabs>
        <w:spacing w:after="0" w:line="240" w:lineRule="auto"/>
        <w:ind w:left="426" w:hanging="426"/>
        <w:jc w:val="both"/>
        <w:rPr>
          <w:rFonts w:cs="Calibri"/>
          <w:bCs/>
        </w:rPr>
      </w:pPr>
      <w:r w:rsidRPr="00F04131">
        <w:rPr>
          <w:rFonts w:cs="Calibri"/>
          <w:bCs/>
        </w:rPr>
        <w:t xml:space="preserve">Do faktury Wykonawca dołączy oświadczenia podwykonawców oraz dalszych podwykonawców, iż wszelkie należności za roboty, usługi lub dostawy objęte fakturą, należne tym podmiotom, zostały uregulowane przez Wykonawcę. </w:t>
      </w:r>
    </w:p>
    <w:p w:rsidR="00604378" w:rsidRPr="00F04131" w:rsidRDefault="00604378" w:rsidP="002C4C4C">
      <w:pPr>
        <w:numPr>
          <w:ilvl w:val="0"/>
          <w:numId w:val="9"/>
        </w:numPr>
        <w:tabs>
          <w:tab w:val="clear" w:pos="720"/>
        </w:tabs>
        <w:spacing w:after="0" w:line="240" w:lineRule="auto"/>
        <w:ind w:left="426" w:hanging="426"/>
        <w:jc w:val="both"/>
        <w:rPr>
          <w:rFonts w:cs="Calibri"/>
          <w:bCs/>
        </w:rPr>
      </w:pPr>
      <w:r w:rsidRPr="00F04131">
        <w:rPr>
          <w:rFonts w:cs="Calibri"/>
          <w:bCs/>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 z późn. zm.) na adres e-mail: </w:t>
      </w:r>
      <w:hyperlink r:id="rId7">
        <w:r w:rsidRPr="00F04131">
          <w:rPr>
            <w:rStyle w:val="czeinternetowe"/>
            <w:rFonts w:cs="Calibri"/>
            <w:bCs/>
          </w:rPr>
          <w:t>faktury@imgw.pl</w:t>
        </w:r>
      </w:hyperlink>
      <w:r w:rsidRPr="00F04131">
        <w:rPr>
          <w:rFonts w:cs="Calibri"/>
          <w:bCs/>
        </w:rPr>
        <w:t xml:space="preserve">. </w:t>
      </w:r>
    </w:p>
    <w:p w:rsidR="00604378" w:rsidRPr="00F04131" w:rsidRDefault="00604378" w:rsidP="002C4C4C">
      <w:pPr>
        <w:numPr>
          <w:ilvl w:val="0"/>
          <w:numId w:val="9"/>
        </w:numPr>
        <w:tabs>
          <w:tab w:val="clear" w:pos="720"/>
        </w:tabs>
        <w:spacing w:after="0" w:line="240" w:lineRule="auto"/>
        <w:ind w:left="426" w:hanging="426"/>
        <w:jc w:val="both"/>
        <w:rPr>
          <w:rFonts w:cs="Calibri"/>
          <w:color w:val="auto"/>
        </w:rPr>
      </w:pPr>
      <w:r w:rsidRPr="00F04131">
        <w:rPr>
          <w:rFonts w:cs="Calibri"/>
          <w:color w:val="auto"/>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p>
    <w:p w:rsidR="00604378" w:rsidRPr="00F04131" w:rsidRDefault="00604378" w:rsidP="002C4C4C">
      <w:pPr>
        <w:numPr>
          <w:ilvl w:val="0"/>
          <w:numId w:val="9"/>
        </w:numPr>
        <w:tabs>
          <w:tab w:val="clear" w:pos="720"/>
        </w:tabs>
        <w:spacing w:after="0" w:line="240" w:lineRule="auto"/>
        <w:ind w:left="426" w:hanging="426"/>
        <w:jc w:val="both"/>
        <w:rPr>
          <w:rFonts w:cs="Calibri"/>
          <w:color w:val="auto"/>
        </w:rPr>
      </w:pPr>
      <w:r w:rsidRPr="00F04131">
        <w:rPr>
          <w:rFonts w:cs="Calibri"/>
          <w:color w:val="auto"/>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p>
    <w:p w:rsidR="00604378" w:rsidRPr="00F04131" w:rsidRDefault="00604378">
      <w:pPr>
        <w:spacing w:after="0" w:line="240" w:lineRule="auto"/>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11</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Zabezpieczenie należytego wykonania Umowy</w:t>
      </w:r>
    </w:p>
    <w:p w:rsidR="00604378" w:rsidRPr="00F04131" w:rsidRDefault="00604378" w:rsidP="00BC2AF6">
      <w:pPr>
        <w:numPr>
          <w:ilvl w:val="0"/>
          <w:numId w:val="25"/>
        </w:numPr>
        <w:tabs>
          <w:tab w:val="clear" w:pos="360"/>
        </w:tabs>
        <w:spacing w:after="0" w:line="240" w:lineRule="auto"/>
        <w:ind w:left="426" w:hanging="426"/>
        <w:jc w:val="both"/>
        <w:rPr>
          <w:rFonts w:cs="Calibri"/>
          <w:color w:val="000000"/>
          <w:lang w:eastAsia="ar-SA"/>
        </w:rPr>
      </w:pPr>
      <w:r w:rsidRPr="00F04131">
        <w:rPr>
          <w:rFonts w:cs="Calibri"/>
          <w:color w:val="000000"/>
          <w:lang w:eastAsia="ar-SA"/>
        </w:rPr>
        <w:t xml:space="preserve">Wykonawca wniósł zabezpieczenie należytego wykonania Umowy, w wysokości 5% wynagrodzenia brutto, tj. kwotę ………… zł (słownie: ………… złotych) w jednej z form określonych w art. 148 ust. 1 ustawy Pzp. </w:t>
      </w:r>
    </w:p>
    <w:p w:rsidR="00604378" w:rsidRPr="00F04131" w:rsidRDefault="00604378" w:rsidP="00BC2AF6">
      <w:pPr>
        <w:numPr>
          <w:ilvl w:val="0"/>
          <w:numId w:val="25"/>
        </w:numPr>
        <w:tabs>
          <w:tab w:val="clear" w:pos="360"/>
        </w:tabs>
        <w:spacing w:after="0" w:line="240" w:lineRule="auto"/>
        <w:ind w:left="426" w:hanging="426"/>
        <w:jc w:val="both"/>
        <w:rPr>
          <w:rFonts w:cs="Calibri"/>
          <w:color w:val="000000"/>
          <w:lang w:eastAsia="ar-SA"/>
        </w:rPr>
      </w:pPr>
      <w:r w:rsidRPr="00F04131">
        <w:rPr>
          <w:rFonts w:cs="Calibri"/>
          <w:color w:val="000000"/>
          <w:lang w:eastAsia="ar-SA"/>
        </w:rPr>
        <w:t xml:space="preserve">W przypadku jakiejkolwiek zmiany terminu wykonania przedmiotu Umowy, niezależnie od przyczyn tej zmiany, lub w przypadku opóźnienia Wykonawcy w realizacji przedmiotu Umowy </w:t>
      </w:r>
      <w:r w:rsidRPr="00F04131">
        <w:rPr>
          <w:rFonts w:cs="Calibri"/>
          <w:color w:val="000000"/>
          <w:lang w:eastAsia="ar-SA"/>
        </w:rPr>
        <w:b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sidRPr="00F04131">
        <w:rPr>
          <w:rFonts w:cs="Calibri"/>
          <w:color w:val="000000"/>
          <w:lang w:eastAsia="ar-SA"/>
        </w:rPr>
        <w:br/>
        <w:t xml:space="preserve">o odpowiedni okres lub wniesie na ten okres nowe zabezpieczenie. Przed dokonaniem tej czynności, Wykonawca zapewni Zamawiającemu odpowiedni czas, nie mniej niż 7 dni roboczych, na weryfikację prawidłowości dokumentu mającego stanowić zabezpieczenie na dodatkowy okres realizacji przedmiotu Umowy. Czynności wymienione powyżej mogą być powtórzone jeśli nastąpią kolejne przesunięcia okresu wykonywania przedmiotu Umowy. </w:t>
      </w:r>
    </w:p>
    <w:p w:rsidR="00604378" w:rsidRPr="00F04131" w:rsidRDefault="00604378" w:rsidP="00BC2AF6">
      <w:pPr>
        <w:numPr>
          <w:ilvl w:val="0"/>
          <w:numId w:val="25"/>
        </w:numPr>
        <w:tabs>
          <w:tab w:val="clear" w:pos="360"/>
        </w:tabs>
        <w:spacing w:after="0" w:line="240" w:lineRule="auto"/>
        <w:ind w:left="426" w:hanging="426"/>
        <w:jc w:val="both"/>
        <w:rPr>
          <w:rFonts w:cs="Calibri"/>
          <w:color w:val="000000"/>
          <w:lang w:eastAsia="ar-SA"/>
        </w:rPr>
      </w:pPr>
      <w:r w:rsidRPr="00F04131">
        <w:rPr>
          <w:rFonts w:cs="Calibri"/>
          <w:color w:val="000000"/>
          <w:lang w:eastAsia="ar-SA"/>
        </w:rPr>
        <w:t xml:space="preserve">W przypadku nieprzedłużenia zabezpieczenia lub niewniesienia nowego zabezpieczenia zgodnie </w:t>
      </w:r>
      <w:r w:rsidRPr="00F04131">
        <w:rPr>
          <w:rFonts w:cs="Calibri"/>
          <w:color w:val="000000"/>
          <w:lang w:eastAsia="ar-SA"/>
        </w:rPr>
        <w:b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t>
      </w:r>
      <w:r w:rsidRPr="00F04131">
        <w:rPr>
          <w:rFonts w:cs="Calibri"/>
          <w:color w:val="000000"/>
          <w:lang w:eastAsia="ar-SA"/>
        </w:rPr>
        <w:br/>
        <w:t>w formie pieniężnej.</w:t>
      </w:r>
    </w:p>
    <w:p w:rsidR="00604378" w:rsidRPr="00F04131" w:rsidRDefault="00604378" w:rsidP="00BC2AF6">
      <w:pPr>
        <w:numPr>
          <w:ilvl w:val="0"/>
          <w:numId w:val="25"/>
        </w:numPr>
        <w:tabs>
          <w:tab w:val="clear" w:pos="360"/>
        </w:tabs>
        <w:spacing w:after="0" w:line="240" w:lineRule="auto"/>
        <w:ind w:left="426" w:hanging="426"/>
        <w:jc w:val="both"/>
        <w:rPr>
          <w:rFonts w:cs="Calibri"/>
          <w:color w:val="000000"/>
          <w:lang w:eastAsia="ar-SA"/>
        </w:rPr>
      </w:pPr>
      <w:r w:rsidRPr="00F04131">
        <w:rPr>
          <w:rFonts w:cs="Calibri"/>
          <w:color w:val="000000"/>
          <w:lang w:eastAsia="ar-SA"/>
        </w:rPr>
        <w:t>Zwrot zabezpieczenia należytego wykonania Umowy nastąpi w terminach i wysokościach jak niżej:</w:t>
      </w:r>
    </w:p>
    <w:p w:rsidR="00604378" w:rsidRPr="00F04131" w:rsidRDefault="00604378">
      <w:pPr>
        <w:spacing w:after="0" w:line="240" w:lineRule="auto"/>
        <w:ind w:left="709" w:hanging="283"/>
        <w:jc w:val="both"/>
        <w:rPr>
          <w:rFonts w:cs="Calibri"/>
          <w:lang w:eastAsia="ar-SA"/>
        </w:rPr>
      </w:pPr>
      <w:r w:rsidRPr="00F04131">
        <w:rPr>
          <w:rFonts w:cs="Calibri"/>
          <w:color w:val="000000"/>
          <w:lang w:eastAsia="ar-SA"/>
        </w:rPr>
        <w:t>1)</w:t>
      </w:r>
      <w:r w:rsidRPr="00F04131">
        <w:rPr>
          <w:rFonts w:cs="Calibri"/>
          <w:color w:val="000000"/>
          <w:lang w:eastAsia="ar-SA"/>
        </w:rPr>
        <w:tab/>
        <w:t>70% wartości zabezpieczenia zostanie zwrócone w terminie 30 dni od dnia przekazania przez Wykonawcę robót i przyjęcia ich przez Zamawiającego jako należycie wykonanych</w:t>
      </w:r>
      <w:r w:rsidRPr="00F04131">
        <w:rPr>
          <w:rFonts w:cs="Calibri"/>
          <w:lang w:eastAsia="ar-SA"/>
        </w:rPr>
        <w:t>;</w:t>
      </w:r>
    </w:p>
    <w:p w:rsidR="00604378" w:rsidRPr="00F04131" w:rsidRDefault="00604378">
      <w:pPr>
        <w:spacing w:after="0" w:line="240" w:lineRule="auto"/>
        <w:ind w:left="709" w:hanging="283"/>
        <w:jc w:val="both"/>
        <w:rPr>
          <w:rFonts w:cs="Calibri"/>
          <w:color w:val="000000"/>
          <w:lang w:eastAsia="ar-SA"/>
        </w:rPr>
      </w:pPr>
      <w:r w:rsidRPr="00F04131">
        <w:rPr>
          <w:rFonts w:cs="Calibri"/>
          <w:color w:val="000000"/>
          <w:lang w:eastAsia="ar-SA"/>
        </w:rPr>
        <w:t>2)</w:t>
      </w:r>
      <w:r w:rsidRPr="00F04131">
        <w:rPr>
          <w:rFonts w:cs="Calibri"/>
          <w:color w:val="000000"/>
          <w:lang w:eastAsia="ar-SA"/>
        </w:rPr>
        <w:tab/>
        <w:t>pozostała część zabezpieczenia w wysokości 30% zostanie zwrócona w ciągu 15 dni od dnia upływu okresu rękojmi za wady.</w:t>
      </w:r>
    </w:p>
    <w:p w:rsidR="00604378" w:rsidRPr="00F04131" w:rsidRDefault="00604378" w:rsidP="00BC2AF6">
      <w:pPr>
        <w:numPr>
          <w:ilvl w:val="0"/>
          <w:numId w:val="25"/>
        </w:numPr>
        <w:tabs>
          <w:tab w:val="clear" w:pos="360"/>
        </w:tabs>
        <w:spacing w:after="0" w:line="240" w:lineRule="auto"/>
        <w:ind w:left="426" w:hanging="426"/>
        <w:jc w:val="both"/>
        <w:rPr>
          <w:rFonts w:cs="Calibri"/>
          <w:color w:val="000000"/>
          <w:lang w:eastAsia="ar-SA"/>
        </w:rPr>
      </w:pPr>
      <w:r w:rsidRPr="00F04131">
        <w:rPr>
          <w:rFonts w:cs="Calibri"/>
          <w:color w:val="000000"/>
          <w:lang w:eastAsia="ar-SA"/>
        </w:rPr>
        <w:t>Zabezpieczenie służy pokryciu roszczeń z tytułu niewykonania lub nienależytego wykonania Umowy, a także roszczeń z tytułu rękojmi za wady.</w:t>
      </w:r>
    </w:p>
    <w:p w:rsidR="00604378" w:rsidRPr="00F04131" w:rsidRDefault="00604378" w:rsidP="00BC2AF6">
      <w:pPr>
        <w:numPr>
          <w:ilvl w:val="0"/>
          <w:numId w:val="25"/>
        </w:numPr>
        <w:tabs>
          <w:tab w:val="clear" w:pos="360"/>
        </w:tabs>
        <w:spacing w:after="0" w:line="240" w:lineRule="auto"/>
        <w:ind w:left="426" w:hanging="426"/>
        <w:jc w:val="both"/>
        <w:rPr>
          <w:rFonts w:cs="Calibri"/>
          <w:color w:val="000000"/>
          <w:lang w:eastAsia="ar-SA"/>
        </w:rPr>
      </w:pPr>
      <w:r w:rsidRPr="00F04131">
        <w:rPr>
          <w:rFonts w:cs="Calibri"/>
          <w:color w:val="000000"/>
          <w:lang w:eastAsia="ar-SA"/>
        </w:rPr>
        <w:t xml:space="preserve">Wykonawca może dokonać zmiany formy zabezpieczenia należytego wykonania Umowy, zgodnie z art. 149 ustawy Pzp, w szczególności zmiana formy zabezpieczenia musi być dokonana </w:t>
      </w:r>
      <w:r w:rsidRPr="00F04131">
        <w:rPr>
          <w:rFonts w:cs="Calibri"/>
          <w:color w:val="000000"/>
          <w:lang w:eastAsia="ar-SA"/>
        </w:rPr>
        <w:br/>
        <w:t>z zachowaniem ciągłości zabezpieczenia i bez zmniejszenia jego wysokości.</w:t>
      </w:r>
    </w:p>
    <w:p w:rsidR="00604378" w:rsidRPr="00F04131" w:rsidRDefault="00604378">
      <w:pPr>
        <w:spacing w:after="0" w:line="240" w:lineRule="auto"/>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12</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Uprawnienia z tytułu gwarancji i rękojmi</w:t>
      </w:r>
    </w:p>
    <w:p w:rsidR="00604378" w:rsidRPr="00F04131" w:rsidRDefault="00604378" w:rsidP="00995DEA">
      <w:pPr>
        <w:numPr>
          <w:ilvl w:val="0"/>
          <w:numId w:val="18"/>
        </w:numPr>
        <w:tabs>
          <w:tab w:val="clear" w:pos="720"/>
        </w:tabs>
        <w:spacing w:after="0" w:line="240" w:lineRule="auto"/>
        <w:ind w:left="426" w:hanging="426"/>
        <w:jc w:val="both"/>
        <w:rPr>
          <w:rFonts w:cs="Calibri"/>
        </w:rPr>
      </w:pPr>
      <w:r w:rsidRPr="00F04131">
        <w:rPr>
          <w:rFonts w:cs="Calibri"/>
          <w:color w:val="000000"/>
          <w:lang w:eastAsia="ar-SA"/>
        </w:rPr>
        <w:t>Wykonawca jest zobowiązany udzielić Zamawiającemu gwarancji jakości w zakresie dotyczącym robót objętych Umową na okres 60 miesięcy</w:t>
      </w:r>
      <w:r w:rsidRPr="00F04131">
        <w:rPr>
          <w:rFonts w:cs="Calibri"/>
          <w:i/>
          <w:color w:val="000000"/>
          <w:lang w:eastAsia="ar-SA"/>
        </w:rPr>
        <w:t>.</w:t>
      </w:r>
    </w:p>
    <w:p w:rsidR="00604378" w:rsidRPr="00F04131" w:rsidRDefault="00604378" w:rsidP="00995DEA">
      <w:pPr>
        <w:numPr>
          <w:ilvl w:val="0"/>
          <w:numId w:val="18"/>
        </w:numPr>
        <w:tabs>
          <w:tab w:val="clear" w:pos="720"/>
        </w:tabs>
        <w:spacing w:after="0" w:line="240" w:lineRule="auto"/>
        <w:ind w:left="426" w:hanging="426"/>
        <w:jc w:val="both"/>
        <w:rPr>
          <w:rFonts w:cs="Calibri"/>
          <w:color w:val="000000"/>
          <w:lang w:eastAsia="ar-SA"/>
        </w:rPr>
      </w:pPr>
      <w:r w:rsidRPr="00F04131">
        <w:rPr>
          <w:rFonts w:cs="Calibri"/>
          <w:color w:val="000000"/>
          <w:lang w:eastAsia="ar-SA"/>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rsidR="00604378" w:rsidRPr="00F04131" w:rsidRDefault="00604378" w:rsidP="00995DEA">
      <w:pPr>
        <w:numPr>
          <w:ilvl w:val="0"/>
          <w:numId w:val="18"/>
        </w:numPr>
        <w:tabs>
          <w:tab w:val="clear" w:pos="720"/>
        </w:tabs>
        <w:spacing w:after="0" w:line="240" w:lineRule="auto"/>
        <w:ind w:left="426" w:hanging="426"/>
        <w:jc w:val="both"/>
        <w:rPr>
          <w:rFonts w:cs="Calibri"/>
          <w:lang w:eastAsia="ar-SA"/>
        </w:rPr>
      </w:pPr>
      <w:r w:rsidRPr="00F04131">
        <w:rPr>
          <w:rFonts w:cs="Calibri"/>
          <w:color w:val="000000"/>
          <w:lang w:eastAsia="ar-SA"/>
        </w:rPr>
        <w:t>Bieg terminu gwarancji rozpoczyna się od dnia następnego po dniu podpisania Protokołu odbioru końcowego, o którym mowa w § 9 ust. 9</w:t>
      </w:r>
      <w:r w:rsidRPr="00F04131">
        <w:rPr>
          <w:rFonts w:cs="Calibri"/>
          <w:lang w:eastAsia="ar-SA"/>
        </w:rPr>
        <w:t xml:space="preserve"> Umowy.</w:t>
      </w:r>
    </w:p>
    <w:p w:rsidR="00604378" w:rsidRPr="00F04131" w:rsidRDefault="00604378" w:rsidP="00995DEA">
      <w:pPr>
        <w:numPr>
          <w:ilvl w:val="0"/>
          <w:numId w:val="18"/>
        </w:numPr>
        <w:tabs>
          <w:tab w:val="clear" w:pos="720"/>
        </w:tabs>
        <w:spacing w:after="0" w:line="240" w:lineRule="auto"/>
        <w:ind w:left="426" w:hanging="426"/>
        <w:jc w:val="both"/>
        <w:rPr>
          <w:rFonts w:cs="Calibri"/>
          <w:color w:val="000000"/>
          <w:lang w:eastAsia="ar-SA"/>
        </w:rPr>
      </w:pPr>
      <w:r w:rsidRPr="00F04131">
        <w:rPr>
          <w:rFonts w:cs="Calibri"/>
          <w:color w:val="000000"/>
          <w:lang w:eastAsia="ar-SA"/>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rsidR="00604378" w:rsidRPr="00F04131" w:rsidRDefault="00604378" w:rsidP="00995DEA">
      <w:pPr>
        <w:numPr>
          <w:ilvl w:val="0"/>
          <w:numId w:val="18"/>
        </w:numPr>
        <w:tabs>
          <w:tab w:val="clear" w:pos="720"/>
        </w:tabs>
        <w:spacing w:after="0" w:line="240" w:lineRule="auto"/>
        <w:ind w:left="426" w:hanging="426"/>
        <w:jc w:val="both"/>
        <w:rPr>
          <w:rFonts w:cs="Calibri"/>
          <w:color w:val="000000"/>
          <w:lang w:eastAsia="ar-SA"/>
        </w:rPr>
      </w:pPr>
      <w:r w:rsidRPr="00F04131">
        <w:rPr>
          <w:rFonts w:cs="Calibri"/>
          <w:color w:val="000000"/>
          <w:lang w:eastAsia="ar-SA"/>
        </w:rPr>
        <w:t>W okresie obowiązywania gwarancji, Zamawiający ma prawo dochodzenia uprawnień z tytuły rękojmi, niezależnie od uprawnień wynikających z gwarancji.</w:t>
      </w:r>
    </w:p>
    <w:p w:rsidR="00604378" w:rsidRPr="00F04131" w:rsidRDefault="00604378" w:rsidP="00995DEA">
      <w:pPr>
        <w:numPr>
          <w:ilvl w:val="0"/>
          <w:numId w:val="18"/>
        </w:numPr>
        <w:tabs>
          <w:tab w:val="clear" w:pos="720"/>
        </w:tabs>
        <w:spacing w:after="0" w:line="240" w:lineRule="auto"/>
        <w:ind w:left="426" w:hanging="426"/>
        <w:jc w:val="both"/>
        <w:rPr>
          <w:rFonts w:cs="Calibri"/>
          <w:color w:val="000000"/>
          <w:lang w:eastAsia="ar-SA"/>
        </w:rPr>
      </w:pPr>
      <w:r w:rsidRPr="00F04131">
        <w:rPr>
          <w:rFonts w:cs="Calibri"/>
          <w:color w:val="000000"/>
          <w:lang w:eastAsia="ar-SA"/>
        </w:rPr>
        <w:t>Wykonawca będzie odpowiedzialny za usunięcie na swój koszt i ryzyko wszelkich wad, jakie wystąpią w wykonanych robotach, które ujawnią się w czasie trwania okresu gwarancji lub rękojmi.</w:t>
      </w:r>
    </w:p>
    <w:p w:rsidR="00604378" w:rsidRPr="00F04131" w:rsidRDefault="00604378" w:rsidP="00995DEA">
      <w:pPr>
        <w:numPr>
          <w:ilvl w:val="0"/>
          <w:numId w:val="18"/>
        </w:numPr>
        <w:tabs>
          <w:tab w:val="clear" w:pos="720"/>
        </w:tabs>
        <w:spacing w:after="0" w:line="240" w:lineRule="auto"/>
        <w:ind w:left="426" w:hanging="426"/>
        <w:jc w:val="both"/>
        <w:rPr>
          <w:rFonts w:cs="Calibri"/>
          <w:color w:val="000000"/>
          <w:lang w:eastAsia="ar-SA"/>
        </w:rPr>
      </w:pPr>
      <w:r w:rsidRPr="00F04131">
        <w:rPr>
          <w:rFonts w:cs="Calibri"/>
          <w:color w:val="000000"/>
          <w:lang w:eastAsia="ar-SA"/>
        </w:rPr>
        <w:t xml:space="preserve">Ustalenie wad, ich ilość i rozmiar odbywać się będą zawsze przy udziale Wykonawcy na wniosek Zamawiającego w terminie nie dłuższym niż 72 godziny od dnia powiadomienia Wykonawcy </w:t>
      </w:r>
      <w:r w:rsidRPr="00F04131">
        <w:rPr>
          <w:rFonts w:cs="Calibri"/>
          <w:color w:val="000000"/>
          <w:lang w:eastAsia="ar-SA"/>
        </w:rPr>
        <w:br/>
        <w:t>w formie telefonicznej pod numerem …………. lub na adres e-mail: ............. z pisemnym potwierdzeniem wysłanym na adres siedziby Wykonawcy.</w:t>
      </w:r>
    </w:p>
    <w:p w:rsidR="00604378" w:rsidRPr="00F04131" w:rsidRDefault="00604378">
      <w:pPr>
        <w:spacing w:after="0" w:line="240" w:lineRule="auto"/>
        <w:ind w:left="426"/>
        <w:jc w:val="both"/>
        <w:rPr>
          <w:rFonts w:cs="Calibri"/>
          <w:color w:val="000000"/>
          <w:lang w:eastAsia="ar-SA"/>
        </w:rPr>
      </w:pPr>
      <w:r w:rsidRPr="00F04131">
        <w:rPr>
          <w:rFonts w:cs="Calibri"/>
          <w:color w:val="000000"/>
          <w:lang w:eastAsia="ar-SA"/>
        </w:rPr>
        <w:t xml:space="preserve">W razie niestawienia się przedstawiciela Wykonawcy w terminie wskazanym w zdaniu poprzedzającym Zamawiający samodzielnie ustali zakres wad. </w:t>
      </w:r>
    </w:p>
    <w:p w:rsidR="00604378" w:rsidRPr="00F04131" w:rsidRDefault="00604378" w:rsidP="00995DEA">
      <w:pPr>
        <w:numPr>
          <w:ilvl w:val="0"/>
          <w:numId w:val="18"/>
        </w:numPr>
        <w:tabs>
          <w:tab w:val="clear" w:pos="720"/>
        </w:tabs>
        <w:spacing w:after="0" w:line="240" w:lineRule="auto"/>
        <w:ind w:left="426" w:hanging="568"/>
        <w:jc w:val="both"/>
        <w:rPr>
          <w:rFonts w:cs="Calibri"/>
          <w:color w:val="000000"/>
          <w:lang w:eastAsia="ar-SA"/>
        </w:rPr>
      </w:pPr>
      <w:r w:rsidRPr="00F04131">
        <w:rPr>
          <w:rFonts w:cs="Calibri"/>
          <w:color w:val="000000"/>
          <w:lang w:eastAsia="ar-SA"/>
        </w:rPr>
        <w:t xml:space="preserve">Tryb postępowania przy usuwaniu przez Wykonawcę wad ujawnionych </w:t>
      </w:r>
      <w:r w:rsidRPr="00F04131">
        <w:rPr>
          <w:rFonts w:cs="Calibri"/>
          <w:color w:val="000000"/>
          <w:lang w:eastAsia="ar-SA"/>
        </w:rPr>
        <w:br/>
        <w:t>w okresie gwarancji lub rękojmi:</w:t>
      </w:r>
    </w:p>
    <w:p w:rsidR="00604378" w:rsidRPr="00F04131" w:rsidRDefault="00604378">
      <w:pPr>
        <w:numPr>
          <w:ilvl w:val="0"/>
          <w:numId w:val="27"/>
        </w:numPr>
        <w:spacing w:after="0" w:line="240" w:lineRule="auto"/>
        <w:ind w:left="709" w:hanging="283"/>
        <w:jc w:val="both"/>
        <w:rPr>
          <w:rFonts w:cs="Calibri"/>
          <w:color w:val="000000"/>
          <w:lang w:eastAsia="ar-SA"/>
        </w:rPr>
      </w:pPr>
      <w:r w:rsidRPr="00F04131">
        <w:rPr>
          <w:rFonts w:cs="Calibri"/>
          <w:color w:val="000000"/>
          <w:lang w:eastAsia="ar-SA"/>
        </w:rPr>
        <w:t>bezzwłocznie tj. w czasie 24 godzin, po zawiadomieniu Wykonawcy przez Zamawiającego, usuwane będą:</w:t>
      </w:r>
    </w:p>
    <w:p w:rsidR="00604378" w:rsidRPr="00F04131" w:rsidRDefault="00604378">
      <w:pPr>
        <w:numPr>
          <w:ilvl w:val="1"/>
          <w:numId w:val="27"/>
        </w:numPr>
        <w:spacing w:after="0" w:line="240" w:lineRule="auto"/>
        <w:ind w:left="993" w:hanging="284"/>
        <w:jc w:val="both"/>
        <w:rPr>
          <w:rFonts w:cs="Calibri"/>
          <w:color w:val="000000"/>
          <w:lang w:eastAsia="ar-SA"/>
        </w:rPr>
      </w:pPr>
      <w:r w:rsidRPr="00F04131">
        <w:rPr>
          <w:rFonts w:cs="Calibri"/>
          <w:color w:val="000000"/>
          <w:lang w:eastAsia="ar-SA"/>
        </w:rPr>
        <w:t>awarie uniemożliwiające eksploatację przedmiotu Umowy;</w:t>
      </w:r>
    </w:p>
    <w:p w:rsidR="00604378" w:rsidRPr="00F04131" w:rsidRDefault="00604378">
      <w:pPr>
        <w:numPr>
          <w:ilvl w:val="1"/>
          <w:numId w:val="27"/>
        </w:numPr>
        <w:spacing w:after="0" w:line="240" w:lineRule="auto"/>
        <w:ind w:left="993" w:hanging="284"/>
        <w:jc w:val="both"/>
        <w:rPr>
          <w:rFonts w:cs="Calibri"/>
          <w:color w:val="000000"/>
          <w:lang w:eastAsia="ar-SA"/>
        </w:rPr>
      </w:pPr>
      <w:r w:rsidRPr="00F04131">
        <w:rPr>
          <w:rFonts w:cs="Calibri"/>
          <w:color w:val="000000"/>
          <w:lang w:eastAsia="ar-SA"/>
        </w:rPr>
        <w:t>wady stanowiące zagrożenie bezpieczeństwa osób lub mienia;</w:t>
      </w:r>
    </w:p>
    <w:p w:rsidR="00604378" w:rsidRPr="00F04131" w:rsidRDefault="00604378">
      <w:pPr>
        <w:numPr>
          <w:ilvl w:val="0"/>
          <w:numId w:val="27"/>
        </w:numPr>
        <w:spacing w:after="0" w:line="240" w:lineRule="auto"/>
        <w:ind w:left="709" w:hanging="283"/>
        <w:jc w:val="both"/>
        <w:rPr>
          <w:rFonts w:cs="Calibri"/>
          <w:color w:val="000000"/>
          <w:lang w:eastAsia="ar-SA"/>
        </w:rPr>
      </w:pPr>
      <w:r w:rsidRPr="00F04131">
        <w:rPr>
          <w:rFonts w:cs="Calibri"/>
          <w:color w:val="000000"/>
          <w:lang w:eastAsia="ar-SA"/>
        </w:rPr>
        <w:t>pozostałe ujawnione wady lub niezgodności z Umową usuwane będą w terminie 14 dni kalendarzowych, a w uzasadnionych technicznie przypadkach w terminie ustalonym przez Zamawiającego.</w:t>
      </w:r>
    </w:p>
    <w:p w:rsidR="00604378" w:rsidRPr="00F04131" w:rsidRDefault="00604378" w:rsidP="00995DEA">
      <w:pPr>
        <w:numPr>
          <w:ilvl w:val="0"/>
          <w:numId w:val="18"/>
        </w:numPr>
        <w:tabs>
          <w:tab w:val="clear" w:pos="720"/>
        </w:tabs>
        <w:spacing w:after="0" w:line="240" w:lineRule="auto"/>
        <w:ind w:left="426" w:hanging="568"/>
        <w:jc w:val="both"/>
        <w:rPr>
          <w:rFonts w:cs="Calibri"/>
        </w:rPr>
      </w:pPr>
      <w:r w:rsidRPr="00F04131">
        <w:rPr>
          <w:rFonts w:cs="Calibri"/>
          <w:color w:val="000000"/>
          <w:lang w:eastAsia="ar-SA"/>
        </w:rPr>
        <w:t>Jeżeli Wykonawca w wyznaczonym terminie nie usunie wad lub niezgodności z Umową, Zamawiający może, według swojego wyboru, żądać obniżenia wynagrodzenia lub usunąć wady w zastępstwie Wykonawcy na jego koszt i ryzyko. Zlecenie przez Zamawiającego zastępczego wykonania prac, nie zwalnia Wykonawcy z odpowiedzialności gwarancyjnej w jakimkolwiek zakresie.</w:t>
      </w:r>
    </w:p>
    <w:p w:rsidR="00604378" w:rsidRPr="00F04131" w:rsidRDefault="00604378" w:rsidP="00995DEA">
      <w:pPr>
        <w:numPr>
          <w:ilvl w:val="0"/>
          <w:numId w:val="18"/>
        </w:numPr>
        <w:tabs>
          <w:tab w:val="clear" w:pos="720"/>
        </w:tabs>
        <w:spacing w:after="0" w:line="240" w:lineRule="auto"/>
        <w:ind w:left="426" w:hanging="568"/>
        <w:jc w:val="both"/>
        <w:rPr>
          <w:rFonts w:cs="Calibri"/>
          <w:color w:val="000000"/>
          <w:lang w:eastAsia="ar-SA"/>
        </w:rPr>
      </w:pPr>
      <w:bookmarkStart w:id="2" w:name="_Toc245546468"/>
      <w:bookmarkStart w:id="3" w:name="_Toc245546985"/>
      <w:bookmarkEnd w:id="2"/>
      <w:bookmarkEnd w:id="3"/>
      <w:r w:rsidRPr="00F04131">
        <w:rPr>
          <w:rFonts w:cs="Calibri"/>
          <w:color w:val="000000"/>
          <w:lang w:eastAsia="ar-SA"/>
        </w:rPr>
        <w:t>Usunięcie wad stwierdzone zostanie protokołem podpisanym przez każdą ze Stron.</w:t>
      </w:r>
    </w:p>
    <w:p w:rsidR="00604378" w:rsidRPr="00F04131" w:rsidRDefault="00604378">
      <w:pPr>
        <w:spacing w:after="0" w:line="240" w:lineRule="auto"/>
        <w:jc w:val="center"/>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13</w:t>
      </w:r>
    </w:p>
    <w:p w:rsidR="00604378" w:rsidRPr="00F04131" w:rsidRDefault="00604378">
      <w:pPr>
        <w:spacing w:after="0" w:line="240" w:lineRule="auto"/>
        <w:jc w:val="center"/>
        <w:rPr>
          <w:rFonts w:cs="Calibri"/>
          <w:color w:val="000000"/>
          <w:lang w:eastAsia="ar-SA"/>
        </w:rPr>
      </w:pPr>
      <w:r w:rsidRPr="00F04131">
        <w:rPr>
          <w:rFonts w:cs="Calibri"/>
          <w:b/>
          <w:color w:val="000000"/>
          <w:lang w:eastAsia="ar-SA"/>
        </w:rPr>
        <w:t>Kierownik robót/Inspektor nadzoru</w:t>
      </w:r>
    </w:p>
    <w:p w:rsidR="00604378" w:rsidRPr="00F04131" w:rsidRDefault="00604378" w:rsidP="00FD73DB">
      <w:pPr>
        <w:numPr>
          <w:ilvl w:val="0"/>
          <w:numId w:val="19"/>
        </w:numPr>
        <w:tabs>
          <w:tab w:val="clear" w:pos="1080"/>
        </w:tabs>
        <w:spacing w:after="0" w:line="240" w:lineRule="auto"/>
        <w:ind w:left="426" w:hanging="426"/>
        <w:jc w:val="both"/>
        <w:rPr>
          <w:rFonts w:cs="Calibri"/>
          <w:color w:val="000000"/>
          <w:lang w:eastAsia="ar-SA"/>
        </w:rPr>
      </w:pPr>
      <w:r w:rsidRPr="00F04131">
        <w:rPr>
          <w:rFonts w:cs="Calibri"/>
          <w:color w:val="000000"/>
          <w:lang w:eastAsia="ar-SA"/>
        </w:rPr>
        <w:t xml:space="preserve">Funkcję </w:t>
      </w:r>
      <w:r w:rsidRPr="00F04131">
        <w:rPr>
          <w:rFonts w:cs="Calibri"/>
        </w:rPr>
        <w:t>głównego/wiodącego kierownika robót (odpowiedzialnego za całość robót)</w:t>
      </w:r>
      <w:r w:rsidRPr="00F04131">
        <w:rPr>
          <w:rFonts w:cs="Calibri"/>
          <w:color w:val="000000"/>
          <w:lang w:eastAsia="ar-SA"/>
        </w:rPr>
        <w:t xml:space="preserve"> z ramienia Wykonawcy pełnić będzie p. ……………….., nr uprawnień …………………………. posiadający uprawnienia budowlane w specjalności konstrukcyjno-budowlanej bez ograniczeń uprawniające do kierowania robotami budowlanymi w tym zakresie; Funkcję kierownika robót w branży elektrycznej pełnić będzie  p. ……………….., nr uprawnień ………………………… posiadający uprawnienia budowlane w specjalności instalacyjnej w zakresie sieci, instalacji i urządzeń elektrycznych i elektroenergetycznych bez ograniczeń uprawniające do kierowania robotami budowlanymi w tym zakresie.</w:t>
      </w:r>
    </w:p>
    <w:p w:rsidR="00604378" w:rsidRPr="00F04131" w:rsidRDefault="00604378" w:rsidP="00FD73DB">
      <w:pPr>
        <w:numPr>
          <w:ilvl w:val="0"/>
          <w:numId w:val="19"/>
        </w:numPr>
        <w:tabs>
          <w:tab w:val="clear" w:pos="1080"/>
        </w:tabs>
        <w:spacing w:after="0" w:line="240" w:lineRule="auto"/>
        <w:ind w:left="426" w:hanging="426"/>
        <w:jc w:val="both"/>
        <w:rPr>
          <w:rFonts w:cs="Calibri"/>
          <w:color w:val="000000"/>
          <w:lang w:eastAsia="ar-SA"/>
        </w:rPr>
      </w:pPr>
      <w:r w:rsidRPr="00F04131">
        <w:rPr>
          <w:rFonts w:cs="Calibri"/>
          <w:color w:val="000000"/>
          <w:lang w:eastAsia="ar-SA"/>
        </w:rPr>
        <w:t>Wykonawca jest zobowiązany zapewnić kierowanie robotami specjalistycznymi objętymi Umową przez osoby posiadające odpowiednie kwalifikacje zawodowe, w tym uprawnienia budowlane i aktualne zaświadczenia o przynależności do Okręgowej Izby Inżynierów Budownictwa.</w:t>
      </w:r>
    </w:p>
    <w:p w:rsidR="00604378" w:rsidRPr="00F04131" w:rsidRDefault="00604378" w:rsidP="00FD73DB">
      <w:pPr>
        <w:numPr>
          <w:ilvl w:val="0"/>
          <w:numId w:val="19"/>
        </w:numPr>
        <w:tabs>
          <w:tab w:val="clear" w:pos="1080"/>
        </w:tabs>
        <w:spacing w:after="0" w:line="240" w:lineRule="auto"/>
        <w:ind w:left="426" w:hanging="426"/>
        <w:jc w:val="both"/>
        <w:rPr>
          <w:rFonts w:cs="Calibri"/>
          <w:color w:val="000000"/>
          <w:lang w:eastAsia="ar-SA"/>
        </w:rPr>
      </w:pPr>
      <w:r w:rsidRPr="00F04131">
        <w:rPr>
          <w:rFonts w:cs="Calibri"/>
          <w:color w:val="000000"/>
          <w:lang w:eastAsia="ar-SA"/>
        </w:rPr>
        <w:t>Zmiana powołanej w ust. 1 niniejszego paragrafu osoby w trakcie realizacji przedmiotu Umowy musi być uzasadniona przez Wykonawcę w formie pisemnej i wymaga pisemnej akceptacji Zamawiającego. Zamawiający zaakceptuje taką zmianę w terminie do 7 dni kalendarzowych od dnia przedłożenia propozycji w tej sprawie i wyłącznie wówczas, gdy kwalifikacje zawodowe i doświadczenie nowo wskazanej osoby będą takie same lub wyższe od kwalifikacji i doświadczenia wymaganych postanowieniami SIWZ.</w:t>
      </w:r>
    </w:p>
    <w:p w:rsidR="00604378" w:rsidRPr="00F04131" w:rsidRDefault="00604378" w:rsidP="00FD73DB">
      <w:pPr>
        <w:numPr>
          <w:ilvl w:val="0"/>
          <w:numId w:val="19"/>
        </w:numPr>
        <w:tabs>
          <w:tab w:val="clear" w:pos="1080"/>
        </w:tabs>
        <w:spacing w:after="0" w:line="240" w:lineRule="auto"/>
        <w:ind w:left="426" w:hanging="426"/>
        <w:jc w:val="both"/>
        <w:rPr>
          <w:rFonts w:cs="Calibri"/>
          <w:color w:val="000000"/>
          <w:lang w:eastAsia="ar-SA"/>
        </w:rPr>
      </w:pPr>
      <w:r w:rsidRPr="00F04131">
        <w:rPr>
          <w:rFonts w:cs="Calibri"/>
          <w:color w:val="000000"/>
          <w:lang w:eastAsia="ar-SA"/>
        </w:rPr>
        <w:t xml:space="preserve">Wykonawca zobowiązuje się przedłożyć Zamawiającemu propozycję zmiany, o której mowa </w:t>
      </w:r>
      <w:r w:rsidRPr="00F04131">
        <w:rPr>
          <w:rFonts w:cs="Calibri"/>
          <w:color w:val="000000"/>
          <w:lang w:eastAsia="ar-SA"/>
        </w:rPr>
        <w:br/>
        <w:t>w ust. 3 niniejszego paragrafu, nie później niż 7 dni kalendarzowych przed planowanym skierowaniem do kierowania robotami osoby innej niż powołana w ust. 1 niniejszego paragrafu. Jakakolwiek przerwa w realizacji przedmiotu Umowy wynikająca z braku kierownictwa nad robotami będzie traktowana jako przerwa wynikła z przyczyn zależnych od Wykonawcy i nie może stanowić podstawy do zmiany terminu zakończenia realizacji przedmiotu Umowy.</w:t>
      </w:r>
    </w:p>
    <w:p w:rsidR="00604378" w:rsidRPr="00F04131" w:rsidRDefault="00604378" w:rsidP="00FD73DB">
      <w:pPr>
        <w:numPr>
          <w:ilvl w:val="0"/>
          <w:numId w:val="19"/>
        </w:numPr>
        <w:tabs>
          <w:tab w:val="clear" w:pos="1080"/>
        </w:tabs>
        <w:spacing w:after="0" w:line="240" w:lineRule="auto"/>
        <w:ind w:left="426" w:hanging="426"/>
        <w:jc w:val="both"/>
        <w:rPr>
          <w:rFonts w:cs="Calibri"/>
          <w:color w:val="000000"/>
          <w:lang w:eastAsia="ar-SA"/>
        </w:rPr>
      </w:pPr>
      <w:r w:rsidRPr="00F04131">
        <w:rPr>
          <w:rFonts w:cs="Calibri"/>
          <w:color w:val="000000"/>
          <w:lang w:eastAsia="ar-SA"/>
        </w:rPr>
        <w:t>Zaakceptowanie przez Zamawiającego zmiany osoby powołanej w ust. 1 niniejszego paragrafu nastąpi poprzez dokonanie wpisu w wewnętrznym dzienniku budowy i nie wymaga zawarcia aneksu do Umowy.</w:t>
      </w:r>
    </w:p>
    <w:p w:rsidR="00604378" w:rsidRPr="00F04131" w:rsidRDefault="00604378" w:rsidP="00FD73DB">
      <w:pPr>
        <w:numPr>
          <w:ilvl w:val="0"/>
          <w:numId w:val="19"/>
        </w:numPr>
        <w:tabs>
          <w:tab w:val="clear" w:pos="1080"/>
        </w:tabs>
        <w:spacing w:after="0" w:line="240" w:lineRule="auto"/>
        <w:ind w:left="426" w:hanging="426"/>
        <w:jc w:val="both"/>
        <w:rPr>
          <w:rFonts w:cs="Calibri"/>
          <w:color w:val="000000"/>
          <w:lang w:eastAsia="ar-SA"/>
        </w:rPr>
      </w:pPr>
      <w:r w:rsidRPr="00F04131">
        <w:rPr>
          <w:rFonts w:cs="Calibri"/>
          <w:color w:val="000000"/>
          <w:lang w:eastAsia="ar-SA"/>
        </w:rPr>
        <w:t xml:space="preserve">Funkcję inspektora nadzoru (branża budowlana) pełnić będzie osoba wskazana przez Zamawiającego. </w:t>
      </w:r>
    </w:p>
    <w:p w:rsidR="00604378" w:rsidRPr="00F04131" w:rsidRDefault="00604378" w:rsidP="00FD73DB">
      <w:pPr>
        <w:numPr>
          <w:ilvl w:val="0"/>
          <w:numId w:val="19"/>
        </w:numPr>
        <w:tabs>
          <w:tab w:val="clear" w:pos="1080"/>
        </w:tabs>
        <w:spacing w:after="0" w:line="240" w:lineRule="auto"/>
        <w:ind w:left="426" w:hanging="426"/>
        <w:jc w:val="both"/>
        <w:rPr>
          <w:rFonts w:cs="Calibri"/>
          <w:color w:val="000000"/>
          <w:lang w:eastAsia="ar-SA"/>
        </w:rPr>
      </w:pPr>
      <w:r w:rsidRPr="00F04131">
        <w:rPr>
          <w:rFonts w:cs="Calibri"/>
          <w:color w:val="000000"/>
          <w:lang w:eastAsia="ar-SA"/>
        </w:rPr>
        <w:t>Zamawiający ma prawo zmiany inspektora nadzoru w każdym czasie bez podania przyczyny. Zmiana zostanie odnotowana w wewnętrznym dzienniku budowy.</w:t>
      </w:r>
    </w:p>
    <w:p w:rsidR="00604378" w:rsidRPr="00F04131" w:rsidRDefault="00604378" w:rsidP="00FD73DB">
      <w:pPr>
        <w:numPr>
          <w:ilvl w:val="0"/>
          <w:numId w:val="19"/>
        </w:numPr>
        <w:tabs>
          <w:tab w:val="clear" w:pos="1080"/>
        </w:tabs>
        <w:spacing w:after="0" w:line="240" w:lineRule="auto"/>
        <w:ind w:left="426" w:hanging="426"/>
        <w:jc w:val="both"/>
        <w:rPr>
          <w:rFonts w:cs="Calibri"/>
          <w:b/>
          <w:bCs/>
          <w:color w:val="000000"/>
          <w:lang w:eastAsia="ar-SA"/>
        </w:rPr>
      </w:pPr>
      <w:r w:rsidRPr="00F04131">
        <w:rPr>
          <w:rFonts w:cs="Calibri"/>
          <w:lang w:eastAsia="ar-SA"/>
        </w:rPr>
        <w:t xml:space="preserve">Ustanowiony inspektor nadzoru i kierownicy robót działają w ramach obowiązków ustalonych </w:t>
      </w:r>
      <w:r w:rsidRPr="00F04131">
        <w:rPr>
          <w:rFonts w:cs="Calibri"/>
          <w:lang w:eastAsia="ar-SA"/>
        </w:rPr>
        <w:br/>
        <w:t>w ustawie Prawo budowlane.</w:t>
      </w:r>
    </w:p>
    <w:p w:rsidR="00604378" w:rsidRPr="00F04131" w:rsidRDefault="00604378">
      <w:pPr>
        <w:spacing w:after="0" w:line="240" w:lineRule="auto"/>
        <w:jc w:val="center"/>
        <w:rPr>
          <w:rFonts w:cs="Calibri"/>
          <w:b/>
          <w:bCs/>
          <w:color w:val="000000"/>
          <w:lang w:eastAsia="ar-SA"/>
        </w:rPr>
      </w:pPr>
    </w:p>
    <w:p w:rsidR="00604378" w:rsidRPr="00F04131" w:rsidRDefault="00604378">
      <w:pPr>
        <w:spacing w:after="0" w:line="240" w:lineRule="auto"/>
        <w:jc w:val="center"/>
        <w:rPr>
          <w:rFonts w:cs="Calibri"/>
          <w:b/>
          <w:bCs/>
          <w:color w:val="000000"/>
          <w:lang w:eastAsia="ar-SA"/>
        </w:rPr>
      </w:pPr>
      <w:r w:rsidRPr="00F04131">
        <w:rPr>
          <w:rFonts w:cs="Calibri"/>
          <w:b/>
          <w:bCs/>
          <w:color w:val="000000"/>
          <w:lang w:eastAsia="ar-SA"/>
        </w:rPr>
        <w:t>§ 14</w:t>
      </w:r>
    </w:p>
    <w:p w:rsidR="00604378" w:rsidRPr="00F04131" w:rsidRDefault="00604378">
      <w:pPr>
        <w:spacing w:after="0" w:line="240" w:lineRule="auto"/>
        <w:jc w:val="center"/>
        <w:rPr>
          <w:rFonts w:cs="Calibri"/>
          <w:bCs/>
          <w:color w:val="000000"/>
          <w:lang w:eastAsia="ar-SA"/>
        </w:rPr>
      </w:pPr>
      <w:r w:rsidRPr="00F04131">
        <w:rPr>
          <w:rFonts w:cs="Calibri"/>
          <w:b/>
          <w:bCs/>
          <w:color w:val="000000"/>
          <w:lang w:eastAsia="ar-SA"/>
        </w:rPr>
        <w:t>Kontakt Stron</w:t>
      </w:r>
    </w:p>
    <w:p w:rsidR="00604378" w:rsidRPr="00F04131" w:rsidRDefault="00604378">
      <w:pPr>
        <w:spacing w:after="0" w:line="240" w:lineRule="auto"/>
        <w:ind w:left="426" w:hanging="426"/>
        <w:jc w:val="both"/>
        <w:rPr>
          <w:rFonts w:cs="Calibri"/>
          <w:color w:val="000000"/>
          <w:lang w:eastAsia="ar-SA"/>
        </w:rPr>
      </w:pPr>
      <w:r w:rsidRPr="00F04131">
        <w:rPr>
          <w:rFonts w:cs="Calibri"/>
          <w:color w:val="000000"/>
          <w:lang w:eastAsia="ar-SA"/>
        </w:rPr>
        <w:t>1.</w:t>
      </w:r>
      <w:r w:rsidRPr="00F04131">
        <w:rPr>
          <w:rFonts w:cs="Calibri"/>
          <w:color w:val="000000"/>
          <w:lang w:eastAsia="ar-SA"/>
        </w:rPr>
        <w:tab/>
        <w:t>Zamawiający oświadcza, że upoważnionymi przez niego osobami do kontaktu z Wykonawcą są:</w:t>
      </w:r>
    </w:p>
    <w:p w:rsidR="00604378" w:rsidRPr="00F04131" w:rsidRDefault="00604378" w:rsidP="00B050B4">
      <w:pPr>
        <w:numPr>
          <w:ilvl w:val="0"/>
          <w:numId w:val="44"/>
        </w:numPr>
        <w:tabs>
          <w:tab w:val="clear" w:pos="1572"/>
        </w:tabs>
        <w:spacing w:after="0" w:line="240" w:lineRule="auto"/>
        <w:ind w:left="900"/>
        <w:jc w:val="both"/>
        <w:rPr>
          <w:rFonts w:cs="Calibri"/>
          <w:color w:val="000000"/>
          <w:lang w:eastAsia="ar-SA"/>
        </w:rPr>
      </w:pPr>
      <w:r w:rsidRPr="00A40582">
        <w:rPr>
          <w:rFonts w:cs="Calibri"/>
          <w:color w:val="000000"/>
          <w:lang w:eastAsia="ar-SA"/>
        </w:rPr>
        <w:t xml:space="preserve"> </w:t>
      </w:r>
      <w:r w:rsidRPr="00F04131">
        <w:rPr>
          <w:rFonts w:cs="Calibri"/>
          <w:color w:val="000000"/>
          <w:lang w:val="en-US" w:eastAsia="ar-SA"/>
        </w:rPr>
        <w:t>p. …………….,</w:t>
      </w:r>
      <w:r w:rsidRPr="00F04131">
        <w:rPr>
          <w:rFonts w:cs="Calibri"/>
          <w:bCs/>
          <w:color w:val="000000"/>
          <w:lang w:val="en-US" w:eastAsia="ar-SA"/>
        </w:rPr>
        <w:t xml:space="preserve"> tel.  ……………, e-mail: ...... lub p. ………., tel.  …………., e-mail: …………… </w:t>
      </w:r>
      <w:r w:rsidRPr="00F04131">
        <w:rPr>
          <w:rFonts w:cs="Calibri"/>
          <w:bCs/>
          <w:color w:val="000000"/>
          <w:lang w:eastAsia="ar-SA"/>
        </w:rPr>
        <w:t>(sprawy techniczne) oraz</w:t>
      </w:r>
      <w:r w:rsidRPr="00F04131">
        <w:rPr>
          <w:rFonts w:cs="Calibri"/>
          <w:color w:val="000000"/>
          <w:lang w:eastAsia="ar-SA"/>
        </w:rPr>
        <w:t xml:space="preserve"> </w:t>
      </w:r>
    </w:p>
    <w:p w:rsidR="00604378" w:rsidRPr="00F04131" w:rsidRDefault="00604378" w:rsidP="00B050B4">
      <w:pPr>
        <w:numPr>
          <w:ilvl w:val="0"/>
          <w:numId w:val="44"/>
        </w:numPr>
        <w:tabs>
          <w:tab w:val="clear" w:pos="1572"/>
        </w:tabs>
        <w:spacing w:after="0" w:line="240" w:lineRule="auto"/>
        <w:ind w:left="900"/>
        <w:jc w:val="both"/>
        <w:rPr>
          <w:rFonts w:cs="Calibri"/>
          <w:bCs/>
          <w:color w:val="000000"/>
          <w:lang w:eastAsia="ar-SA"/>
        </w:rPr>
      </w:pPr>
      <w:r w:rsidRPr="00F04131">
        <w:rPr>
          <w:rFonts w:cs="Calibri"/>
          <w:color w:val="000000"/>
          <w:lang w:eastAsia="ar-SA"/>
        </w:rPr>
        <w:t xml:space="preserve"> p. ………….,</w:t>
      </w:r>
      <w:r w:rsidRPr="00F04131">
        <w:rPr>
          <w:rFonts w:cs="Calibri"/>
          <w:bCs/>
          <w:color w:val="000000"/>
          <w:lang w:eastAsia="ar-SA"/>
        </w:rPr>
        <w:t xml:space="preserve"> tel.  ………….., e-mail: ................ (sprawy handlowe).</w:t>
      </w:r>
    </w:p>
    <w:p w:rsidR="00604378" w:rsidRPr="00F04131" w:rsidRDefault="00604378">
      <w:pPr>
        <w:spacing w:after="0" w:line="240" w:lineRule="auto"/>
        <w:ind w:left="426" w:hanging="426"/>
        <w:jc w:val="both"/>
        <w:rPr>
          <w:rFonts w:cs="Calibri"/>
          <w:bCs/>
          <w:color w:val="000000"/>
          <w:lang w:eastAsia="ar-SA"/>
        </w:rPr>
      </w:pPr>
      <w:r w:rsidRPr="00F04131">
        <w:rPr>
          <w:rFonts w:cs="Calibri"/>
          <w:color w:val="000000"/>
          <w:lang w:eastAsia="ar-SA"/>
        </w:rPr>
        <w:t>2.</w:t>
      </w:r>
      <w:r w:rsidRPr="00F04131">
        <w:rPr>
          <w:rFonts w:cs="Calibri"/>
          <w:color w:val="000000"/>
          <w:lang w:eastAsia="ar-SA"/>
        </w:rPr>
        <w:tab/>
        <w:t xml:space="preserve">Wykonawca oświadcza, że upoważnioną przez niego osobą do kontaktu </w:t>
      </w:r>
      <w:r w:rsidRPr="00F04131">
        <w:rPr>
          <w:rFonts w:cs="Calibri"/>
          <w:color w:val="000000"/>
          <w:lang w:eastAsia="ar-SA"/>
        </w:rPr>
        <w:br/>
        <w:t>z Zamawiającym jest p. ………………..,</w:t>
      </w:r>
      <w:r w:rsidRPr="00F04131">
        <w:rPr>
          <w:rFonts w:cs="Calibri"/>
          <w:bCs/>
          <w:color w:val="000000"/>
          <w:lang w:eastAsia="ar-SA"/>
        </w:rPr>
        <w:t xml:space="preserve"> tel.  ……………….., e-mail: ......................</w:t>
      </w:r>
    </w:p>
    <w:p w:rsidR="00604378" w:rsidRPr="00F04131" w:rsidRDefault="00604378">
      <w:pPr>
        <w:spacing w:after="0" w:line="240" w:lineRule="auto"/>
        <w:ind w:left="426" w:hanging="426"/>
        <w:jc w:val="both"/>
        <w:rPr>
          <w:rFonts w:cs="Calibri"/>
          <w:color w:val="000000"/>
          <w:lang w:eastAsia="ar-SA"/>
        </w:rPr>
      </w:pPr>
      <w:r w:rsidRPr="00F04131">
        <w:rPr>
          <w:rFonts w:cs="Calibri"/>
          <w:color w:val="000000"/>
          <w:lang w:eastAsia="ar-SA"/>
        </w:rPr>
        <w:t>3.</w:t>
      </w:r>
      <w:r w:rsidRPr="00F04131">
        <w:rPr>
          <w:rFonts w:cs="Calibri"/>
          <w:color w:val="000000"/>
          <w:lang w:eastAsia="ar-SA"/>
        </w:rPr>
        <w:tab/>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rsidR="00604378" w:rsidRPr="00F04131" w:rsidRDefault="00604378">
      <w:pPr>
        <w:spacing w:after="0" w:line="240" w:lineRule="auto"/>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15</w:t>
      </w:r>
    </w:p>
    <w:p w:rsidR="00604378" w:rsidRPr="00F04131" w:rsidRDefault="00604378">
      <w:pPr>
        <w:spacing w:after="0" w:line="240" w:lineRule="auto"/>
        <w:ind w:left="360" w:hanging="360"/>
        <w:jc w:val="center"/>
        <w:rPr>
          <w:rFonts w:cs="Calibri"/>
          <w:b/>
          <w:color w:val="000000"/>
          <w:lang w:eastAsia="ar-SA"/>
        </w:rPr>
      </w:pPr>
      <w:r w:rsidRPr="00F04131">
        <w:rPr>
          <w:rFonts w:cs="Calibri"/>
          <w:b/>
          <w:color w:val="000000"/>
          <w:lang w:eastAsia="ar-SA"/>
        </w:rPr>
        <w:t>Kary umowne i odszkodowanie</w:t>
      </w:r>
    </w:p>
    <w:p w:rsidR="00604378" w:rsidRPr="00F04131" w:rsidRDefault="00604378">
      <w:pPr>
        <w:tabs>
          <w:tab w:val="left" w:pos="709"/>
        </w:tabs>
        <w:spacing w:after="0" w:line="240" w:lineRule="auto"/>
        <w:ind w:left="426" w:hanging="426"/>
        <w:jc w:val="both"/>
        <w:rPr>
          <w:rFonts w:cs="Calibri"/>
          <w:color w:val="000000"/>
          <w:lang w:eastAsia="ar-SA"/>
        </w:rPr>
      </w:pPr>
      <w:r w:rsidRPr="00F04131">
        <w:rPr>
          <w:rFonts w:cs="Calibri"/>
          <w:color w:val="000000"/>
          <w:lang w:eastAsia="ar-SA"/>
        </w:rPr>
        <w:t>1.</w:t>
      </w:r>
      <w:r w:rsidRPr="00F04131">
        <w:rPr>
          <w:rFonts w:cs="Calibri"/>
          <w:color w:val="000000"/>
          <w:lang w:eastAsia="ar-SA"/>
        </w:rPr>
        <w:tab/>
        <w:t>Zamawiającemu przysługuje prawo naliczania następujących kar umownych:</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za niewykonanie lub inne niż określone w pkt 2-13 niniejszego ustępu nienależyte wykonanie Umowy przez Wykonawcę z przyczyn leżących po jego stronie – w wysokości 10% wynagrodzenia brutto, o którym mowa w § 10 ust. 1 Umowy za każde naruszenie;</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w przypadku nieprzedłożenia do zaakceptowania projektu umowy o podwykonawstwo, której przedmiotem są roboty budowlane lub projektu jej zmiany - w wysokości 1 000,00 zł (słownie: jeden tysiąc złotych) za każde naruszenie;</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 xml:space="preserve">w przypadku nieprzedłożenia poświadczonej za zgodność z oryginałem kopii umowy </w:t>
      </w:r>
      <w:r w:rsidRPr="00F04131">
        <w:rPr>
          <w:rFonts w:cs="Calibri"/>
          <w:color w:val="000000"/>
          <w:lang w:eastAsia="ar-SA"/>
        </w:rPr>
        <w:br/>
        <w:t>o podwykonawstwo lub jej zmiany - w wysokości 1 000,00 zł (słownie: jeden tysiąc złotych) za każde naruszenie;</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 xml:space="preserve">w przypadku braku zmiany umowy o podwykonawstwo w zakresie zmiany terminu zapłaty - </w:t>
      </w:r>
      <w:r w:rsidRPr="00F04131">
        <w:rPr>
          <w:rFonts w:cs="Calibri"/>
          <w:color w:val="000000"/>
          <w:lang w:eastAsia="ar-SA"/>
        </w:rPr>
        <w:br/>
        <w:t>w wysokości 2 000,00 zł (słownie: dwa tysiące złotych) za każde naruszenie;</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za przystąpienie podwykonawcy lub dalszego podwykonawcy do robót przed akceptacją umowy o podwykonawstwo, której przedmiotem są roboty budowlane, lub jej zmiany przez Zamawiającego, lub pomimo nieuzyskania przez Wykonawcę zgody na zawarcie umowy o podwykonawstwo z podwykonawcą lub dalszym podwykonawcą w wysokości 2% wynagrodzenia brutto, o którym mowa w § 10 ust. 1 Umowy za każdy stwierdzony przypadek;</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 xml:space="preserve">za opóźnienie w rozpoczęciu realizacji przedmiotu Umowy w stosunku do terminu, </w:t>
      </w:r>
      <w:r w:rsidRPr="00F04131">
        <w:rPr>
          <w:rFonts w:cs="Calibri"/>
          <w:color w:val="000000"/>
          <w:lang w:eastAsia="ar-SA"/>
        </w:rPr>
        <w:br/>
        <w:t>o którym mowa w § 2 ust. 4 Umowy – w wysokości 0,01% wynagrodzenia brutto, o którym mowa w § 10 ust. 1 Umowy – za każdy rozpoczęty dzień opóźnienia;</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za opóźnienie w wykonaniu przedmiotu Umowy - w wysokości 0,</w:t>
      </w:r>
      <w:r w:rsidRPr="00F04131">
        <w:rPr>
          <w:rFonts w:cs="Calibri"/>
          <w:lang w:eastAsia="ar-SA"/>
        </w:rPr>
        <w:t>3%</w:t>
      </w:r>
      <w:r w:rsidRPr="00F04131">
        <w:rPr>
          <w:rFonts w:cs="Calibri"/>
          <w:color w:val="000000"/>
          <w:lang w:eastAsia="ar-SA"/>
        </w:rPr>
        <w:t> wynagrodzenia brutto, o którym mowa w § 10 ust. 1 Umowy - za każdy rozpoczęty dzień opóźnienia;</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 xml:space="preserve">za opóźnienie w usunięciu wad lub niezgodności z Umową stwierdzonych przy odbiorze lub </w:t>
      </w:r>
      <w:r w:rsidRPr="00F04131">
        <w:rPr>
          <w:rFonts w:cs="Calibri"/>
          <w:color w:val="000000"/>
          <w:lang w:eastAsia="ar-SA"/>
        </w:rPr>
        <w:br/>
        <w:t xml:space="preserve">w okresie gwarancji lub rękojmi - w wysokości 0,2% wynagrodzenia brutto, o którym mowa </w:t>
      </w:r>
      <w:r w:rsidRPr="00F04131">
        <w:rPr>
          <w:rFonts w:cs="Calibri"/>
          <w:color w:val="000000"/>
          <w:lang w:eastAsia="ar-SA"/>
        </w:rPr>
        <w:br/>
        <w:t>w § 10 ust. 1 Umowy - za każdy rozpoczęty dzień opóźnienia;</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w przypadku naruszenia warunków określonych w § 7 ust. 2 Umowy - w wysokości 1 000,00 zł (słownie: jeden tysiąc złotych) za każdy stwierdzony przypadek;</w:t>
      </w:r>
    </w:p>
    <w:p w:rsidR="00604378" w:rsidRPr="00F04131" w:rsidRDefault="00604378">
      <w:pPr>
        <w:numPr>
          <w:ilvl w:val="0"/>
          <w:numId w:val="33"/>
        </w:numPr>
        <w:spacing w:after="0" w:line="240" w:lineRule="auto"/>
        <w:ind w:left="709" w:hanging="283"/>
        <w:jc w:val="both"/>
        <w:rPr>
          <w:rFonts w:cs="Calibri"/>
          <w:color w:val="000000"/>
          <w:lang w:eastAsia="ar-SA"/>
        </w:rPr>
      </w:pPr>
      <w:r w:rsidRPr="00F04131">
        <w:rPr>
          <w:rFonts w:cs="Calibri"/>
          <w:color w:val="000000"/>
          <w:lang w:eastAsia="ar-SA"/>
        </w:rPr>
        <w:t>za nieprzedłożenie oświadczeń lub dokumentów określonych w § 7 ust. 3 Umowy w wysokości 1 000,00 zł (słownie: jeden tysiąc złotych) za każdy rozpoczęty dzień opóźnienia, w stosunku do terminu wynikającego w § 7 ust. 3 Umowy;</w:t>
      </w:r>
    </w:p>
    <w:p w:rsidR="00604378" w:rsidRPr="00F04131" w:rsidRDefault="00604378">
      <w:pPr>
        <w:numPr>
          <w:ilvl w:val="0"/>
          <w:numId w:val="33"/>
        </w:numPr>
        <w:spacing w:after="0" w:line="240" w:lineRule="auto"/>
        <w:ind w:left="709" w:hanging="283"/>
        <w:jc w:val="both"/>
        <w:rPr>
          <w:rFonts w:cs="Calibri"/>
          <w:bCs/>
          <w:color w:val="000000"/>
          <w:lang w:eastAsia="ar-SA"/>
        </w:rPr>
      </w:pPr>
      <w:r w:rsidRPr="00F04131">
        <w:rPr>
          <w:rFonts w:cs="Calibri"/>
          <w:color w:val="000000"/>
          <w:lang w:eastAsia="ar-SA"/>
        </w:rPr>
        <w:t>w przypadku niewzięcia udziału przez przedstawiciela Wykonawcy w przeglądzie gwarancyjnym lub przeglądzie po rękojmi, zgodnie z § 4 ust. 1 pkt 22 Umowy – w wysokości 1 000,00 zł (słownie: jeden tysiąc złotych) za każdy stwierdzony przypadek</w:t>
      </w:r>
      <w:r w:rsidRPr="00F04131">
        <w:rPr>
          <w:rFonts w:cs="Calibri"/>
          <w:bCs/>
          <w:color w:val="000000"/>
          <w:lang w:eastAsia="ar-SA"/>
        </w:rPr>
        <w:t>;</w:t>
      </w:r>
    </w:p>
    <w:p w:rsidR="00604378" w:rsidRPr="00F04131" w:rsidRDefault="00604378">
      <w:pPr>
        <w:numPr>
          <w:ilvl w:val="0"/>
          <w:numId w:val="33"/>
        </w:numPr>
        <w:spacing w:after="0" w:line="240" w:lineRule="auto"/>
        <w:ind w:left="709" w:hanging="283"/>
        <w:jc w:val="both"/>
        <w:rPr>
          <w:rFonts w:cs="Calibri"/>
        </w:rPr>
      </w:pPr>
      <w:r w:rsidRPr="00F04131">
        <w:rPr>
          <w:rFonts w:cs="Calibri"/>
          <w:bCs/>
          <w:color w:val="000000"/>
          <w:lang w:eastAsia="ar-SA"/>
        </w:rPr>
        <w:t>za nieprzedłożenie dokumentu zawarcia umowy ubezpieczenia, o którym mowa w § 4 ust.</w:t>
      </w:r>
      <w:r w:rsidRPr="00F04131">
        <w:rPr>
          <w:rFonts w:cs="Calibri"/>
          <w:color w:val="000000"/>
          <w:lang w:eastAsia="ar-SA"/>
        </w:rPr>
        <w:t xml:space="preserve"> 6 Umowy – w wysokości 1 000,00 zł (słownie: jeden tysiąc złotych) za każdy rozpoczęty dzień opóźnienia, w stosunku do terminu wynikającego z § 4 ust. 6 Umowy.</w:t>
      </w:r>
    </w:p>
    <w:p w:rsidR="00604378" w:rsidRPr="00F04131" w:rsidRDefault="00604378">
      <w:pPr>
        <w:spacing w:after="0" w:line="240" w:lineRule="auto"/>
        <w:ind w:left="426" w:hanging="426"/>
        <w:jc w:val="both"/>
        <w:rPr>
          <w:rFonts w:cs="Calibri"/>
          <w:color w:val="000000"/>
          <w:lang w:eastAsia="ar-SA"/>
        </w:rPr>
      </w:pPr>
      <w:r w:rsidRPr="00F04131">
        <w:rPr>
          <w:rFonts w:cs="Calibri"/>
          <w:color w:val="000000"/>
          <w:lang w:eastAsia="ar-SA"/>
        </w:rPr>
        <w:t>2.</w:t>
      </w:r>
      <w:r w:rsidRPr="00F04131">
        <w:rPr>
          <w:rFonts w:cs="Calibri"/>
          <w:color w:val="000000"/>
          <w:lang w:eastAsia="ar-SA"/>
        </w:rPr>
        <w:tab/>
        <w:t>Naliczenie przez Zamawiającego kary umownej nie zwalnia Wykonawcy z obowiązku wykonania przedmiotu Umowy ani też z jakichkolwiek innych obowiązków wynikających z Umowy, za wyjątkiem przypadku odstąpienia od Umowy.</w:t>
      </w:r>
    </w:p>
    <w:p w:rsidR="00604378" w:rsidRPr="00F04131" w:rsidRDefault="00604378">
      <w:pPr>
        <w:tabs>
          <w:tab w:val="left" w:pos="426"/>
        </w:tabs>
        <w:spacing w:after="0" w:line="240" w:lineRule="auto"/>
        <w:ind w:left="426" w:hanging="426"/>
        <w:jc w:val="both"/>
        <w:rPr>
          <w:rFonts w:cs="Calibri"/>
          <w:color w:val="000000"/>
          <w:lang w:eastAsia="ar-SA"/>
        </w:rPr>
      </w:pPr>
      <w:r w:rsidRPr="00F04131">
        <w:rPr>
          <w:rFonts w:cs="Calibri"/>
          <w:color w:val="000000"/>
          <w:lang w:eastAsia="ar-SA"/>
        </w:rPr>
        <w:t>3.</w:t>
      </w:r>
      <w:r w:rsidRPr="00F04131">
        <w:rPr>
          <w:rFonts w:cs="Calibri"/>
          <w:color w:val="000000"/>
          <w:lang w:eastAsia="ar-SA"/>
        </w:rPr>
        <w:tab/>
        <w:t>Z zastrzeżeniem ust. 4 niniejszego paragrafu, termin płatności kary umownej wynosi 30 dni kalendarzowych od dnia otrzymania przez Wykonawcę wezwania do zapłaty.</w:t>
      </w:r>
    </w:p>
    <w:p w:rsidR="00604378" w:rsidRPr="00F04131" w:rsidRDefault="00604378">
      <w:pPr>
        <w:tabs>
          <w:tab w:val="left" w:pos="426"/>
        </w:tabs>
        <w:spacing w:after="0" w:line="240" w:lineRule="auto"/>
        <w:ind w:left="426" w:hanging="426"/>
        <w:jc w:val="both"/>
        <w:rPr>
          <w:rFonts w:cs="Calibri"/>
          <w:color w:val="000000"/>
          <w:lang w:eastAsia="ar-SA"/>
        </w:rPr>
      </w:pPr>
      <w:r w:rsidRPr="00F04131">
        <w:rPr>
          <w:rFonts w:cs="Calibri"/>
          <w:color w:val="000000"/>
          <w:lang w:eastAsia="ar-SA"/>
        </w:rPr>
        <w:t xml:space="preserve">4. </w:t>
      </w:r>
      <w:r w:rsidRPr="00F04131">
        <w:rPr>
          <w:rFonts w:cs="Calibri"/>
          <w:color w:val="000000"/>
          <w:lang w:eastAsia="ar-SA"/>
        </w:rPr>
        <w:tab/>
        <w:t xml:space="preserve">Zamawiający, o ile dokona takiego wyboru, jest upoważniony do potrącenia kar umownych </w:t>
      </w:r>
      <w:r w:rsidRPr="00F04131">
        <w:rPr>
          <w:rFonts w:cs="Calibri"/>
          <w:color w:val="000000"/>
          <w:lang w:eastAsia="ar-SA"/>
        </w:rPr>
        <w:br/>
        <w:t>z wynagrodzenia należnego Wykonawcy.</w:t>
      </w:r>
    </w:p>
    <w:p w:rsidR="00604378" w:rsidRPr="00F04131" w:rsidRDefault="00604378">
      <w:pPr>
        <w:spacing w:after="0" w:line="240" w:lineRule="auto"/>
        <w:ind w:left="426" w:hanging="426"/>
        <w:jc w:val="both"/>
        <w:rPr>
          <w:rFonts w:cs="Calibri"/>
          <w:color w:val="000000"/>
          <w:lang w:eastAsia="ar-SA"/>
        </w:rPr>
      </w:pPr>
      <w:r w:rsidRPr="00F04131">
        <w:rPr>
          <w:rFonts w:cs="Calibri"/>
          <w:color w:val="000000"/>
          <w:lang w:eastAsia="ar-SA"/>
        </w:rPr>
        <w:t xml:space="preserve">5. </w:t>
      </w:r>
      <w:r w:rsidRPr="00F04131">
        <w:rPr>
          <w:rFonts w:cs="Calibri"/>
          <w:color w:val="000000"/>
          <w:lang w:eastAsia="ar-SA"/>
        </w:rPr>
        <w:tab/>
        <w:t xml:space="preserve">Wykonawca nie będzie ponosić odpowiedzialności za niewykonanie lub nienależyte wykonanie zobowiązań wynikających z Umowy, opóźnienia lub nieprzewidziane koszty, w takiej części, </w:t>
      </w:r>
      <w:r w:rsidRPr="00F04131">
        <w:rPr>
          <w:rFonts w:cs="Calibri"/>
          <w:color w:val="000000"/>
          <w:lang w:eastAsia="ar-SA"/>
        </w:rPr>
        <w:br/>
        <w:t>w jakiej wystąpią z winy Zamawiającego.</w:t>
      </w:r>
    </w:p>
    <w:p w:rsidR="00604378" w:rsidRPr="00F04131" w:rsidRDefault="00604378">
      <w:pPr>
        <w:tabs>
          <w:tab w:val="left" w:pos="426"/>
        </w:tabs>
        <w:spacing w:after="0" w:line="240" w:lineRule="auto"/>
        <w:ind w:left="426" w:hanging="426"/>
        <w:jc w:val="both"/>
        <w:rPr>
          <w:rFonts w:cs="Calibri"/>
          <w:color w:val="000000"/>
          <w:lang w:eastAsia="ar-SA"/>
        </w:rPr>
      </w:pPr>
      <w:r w:rsidRPr="00F04131">
        <w:rPr>
          <w:rFonts w:cs="Calibri"/>
          <w:color w:val="000000"/>
          <w:lang w:eastAsia="ar-SA"/>
        </w:rPr>
        <w:t>6.</w:t>
      </w:r>
      <w:r w:rsidRPr="00F04131">
        <w:rPr>
          <w:rFonts w:cs="Calibri"/>
          <w:color w:val="000000"/>
          <w:lang w:eastAsia="ar-SA"/>
        </w:rPr>
        <w:tab/>
        <w:t xml:space="preserve">Niezależnie od zapłaty kary umownej, Zamawiający może dochodzić naprawienia szkody </w:t>
      </w:r>
      <w:r w:rsidRPr="00F04131">
        <w:rPr>
          <w:rFonts w:cs="Calibri"/>
          <w:color w:val="000000"/>
          <w:lang w:eastAsia="ar-SA"/>
        </w:rPr>
        <w:br/>
        <w:t>w pozostałym zakresie na zasadach ogólnych.</w:t>
      </w:r>
    </w:p>
    <w:p w:rsidR="00604378" w:rsidRPr="00F04131" w:rsidRDefault="00604378">
      <w:pPr>
        <w:spacing w:after="0" w:line="240" w:lineRule="auto"/>
        <w:jc w:val="center"/>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16</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Odstąpienie od Umowy</w:t>
      </w:r>
    </w:p>
    <w:p w:rsidR="00604378" w:rsidRPr="00F04131" w:rsidRDefault="00604378" w:rsidP="00B050B4">
      <w:pPr>
        <w:numPr>
          <w:ilvl w:val="0"/>
          <w:numId w:val="2"/>
        </w:numPr>
        <w:tabs>
          <w:tab w:val="clear" w:pos="720"/>
        </w:tabs>
        <w:spacing w:after="0" w:line="240" w:lineRule="auto"/>
        <w:ind w:left="426" w:hanging="426"/>
        <w:jc w:val="both"/>
        <w:rPr>
          <w:rFonts w:cs="Calibri"/>
          <w:color w:val="000000"/>
          <w:lang w:eastAsia="ar-SA"/>
        </w:rPr>
      </w:pPr>
      <w:r w:rsidRPr="00F04131">
        <w:rPr>
          <w:rFonts w:cs="Calibri"/>
          <w:color w:val="000000"/>
          <w:lang w:eastAsia="ar-SA"/>
        </w:rPr>
        <w:t>Zamawiającemu przysługuje prawo odstąpienia od Umowy w przypadku:</w:t>
      </w:r>
    </w:p>
    <w:p w:rsidR="00604378" w:rsidRPr="00F04131" w:rsidRDefault="00604378">
      <w:pPr>
        <w:numPr>
          <w:ilvl w:val="0"/>
          <w:numId w:val="8"/>
        </w:numPr>
        <w:spacing w:after="0" w:line="240" w:lineRule="auto"/>
        <w:ind w:left="709" w:hanging="283"/>
        <w:jc w:val="both"/>
        <w:rPr>
          <w:rFonts w:cs="Calibri"/>
          <w:color w:val="000000"/>
          <w:lang w:eastAsia="ar-SA"/>
        </w:rPr>
      </w:pPr>
      <w:r w:rsidRPr="00F04131">
        <w:rPr>
          <w:rFonts w:cs="Calibri"/>
          <w:color w:val="000000"/>
          <w:lang w:eastAsia="ar-SA"/>
        </w:rPr>
        <w:t xml:space="preserve">gdy Wykonawca nie rozpoczął robót w terminie określonym w Umowie, bez uzasadnionych przyczyn i nie rozpoczął ich pomimo wezwania Zamawiającego w terminie 3 dni roboczych od dnia otrzymania wezwania lub przerwał roboty z przyczyn niezależnych od Zamawiającego i nie wznowił ich pomimo wezwań Zamawiającego przez okres dłuższy niż 3 dni robocze. W takiej sytuacji Zamawiający zachowa prawo do żądania zapłaty kar umownych przez Wykonawcę zgodnie z § 15 ust. 1 pkt 1 i 7 Umowy; </w:t>
      </w:r>
    </w:p>
    <w:p w:rsidR="00604378" w:rsidRPr="00F04131" w:rsidRDefault="00604378">
      <w:pPr>
        <w:numPr>
          <w:ilvl w:val="0"/>
          <w:numId w:val="8"/>
        </w:numPr>
        <w:spacing w:after="0" w:line="240" w:lineRule="auto"/>
        <w:ind w:left="709" w:hanging="283"/>
        <w:jc w:val="both"/>
        <w:rPr>
          <w:rFonts w:cs="Calibri"/>
          <w:color w:val="000000"/>
          <w:lang w:eastAsia="ar-SA"/>
        </w:rPr>
      </w:pPr>
      <w:r w:rsidRPr="00F04131">
        <w:rPr>
          <w:rFonts w:cs="Calibri"/>
          <w:color w:val="000000"/>
          <w:lang w:eastAsia="ar-SA"/>
        </w:rPr>
        <w:t xml:space="preserve">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p>
    <w:p w:rsidR="00604378" w:rsidRPr="00F04131" w:rsidRDefault="00604378">
      <w:pPr>
        <w:numPr>
          <w:ilvl w:val="0"/>
          <w:numId w:val="8"/>
        </w:numPr>
        <w:spacing w:after="0" w:line="240" w:lineRule="auto"/>
        <w:ind w:left="709" w:hanging="283"/>
        <w:jc w:val="both"/>
        <w:rPr>
          <w:rFonts w:cs="Calibri"/>
          <w:color w:val="000000"/>
          <w:lang w:eastAsia="ar-SA"/>
        </w:rPr>
      </w:pPr>
      <w:r w:rsidRPr="00F04131">
        <w:rPr>
          <w:rFonts w:cs="Calibri"/>
          <w:color w:val="000000"/>
          <w:lang w:eastAsia="ar-SA"/>
        </w:rPr>
        <w:t>gdy zostanie wszczęte postępowanie egzekucyjne przeciwko Wykonawcy;</w:t>
      </w:r>
    </w:p>
    <w:p w:rsidR="00604378" w:rsidRPr="00F04131" w:rsidRDefault="00604378">
      <w:pPr>
        <w:numPr>
          <w:ilvl w:val="0"/>
          <w:numId w:val="8"/>
        </w:numPr>
        <w:spacing w:after="0" w:line="240" w:lineRule="auto"/>
        <w:ind w:left="709" w:hanging="283"/>
        <w:jc w:val="both"/>
        <w:rPr>
          <w:rFonts w:cs="Calibri"/>
          <w:color w:val="000000"/>
          <w:lang w:eastAsia="ar-SA"/>
        </w:rPr>
      </w:pPr>
      <w:r w:rsidRPr="00F04131">
        <w:rPr>
          <w:rFonts w:cs="Calibri"/>
          <w:color w:val="000000"/>
          <w:lang w:eastAsia="ar-SA"/>
        </w:rPr>
        <w:t>gdy Wykonawca przystąpi do likwidacji swojej firmy z wyjątkiem likwidacji przeprowadzanej w celu przekształcenia lub restrukturyzacji;</w:t>
      </w:r>
    </w:p>
    <w:p w:rsidR="00604378" w:rsidRPr="00F04131" w:rsidRDefault="00604378">
      <w:pPr>
        <w:numPr>
          <w:ilvl w:val="0"/>
          <w:numId w:val="8"/>
        </w:numPr>
        <w:spacing w:after="0" w:line="240" w:lineRule="auto"/>
        <w:ind w:left="709" w:hanging="283"/>
        <w:jc w:val="both"/>
        <w:rPr>
          <w:rFonts w:cs="Calibri"/>
          <w:color w:val="000000"/>
          <w:lang w:eastAsia="ar-SA"/>
        </w:rPr>
      </w:pPr>
      <w:r w:rsidRPr="00F04131">
        <w:rPr>
          <w:rFonts w:cs="Calibri"/>
          <w:color w:val="000000"/>
          <w:lang w:eastAsia="ar-SA"/>
        </w:rPr>
        <w:t>gdy Wykonawca nie wykonuje robót zgodnie z Umową lub dokumentacją projektową lub też nienależycie wykonuje swoje zobowiązania umowne;</w:t>
      </w:r>
    </w:p>
    <w:p w:rsidR="00604378" w:rsidRPr="00F04131" w:rsidRDefault="00604378">
      <w:pPr>
        <w:numPr>
          <w:ilvl w:val="0"/>
          <w:numId w:val="8"/>
        </w:numPr>
        <w:spacing w:after="0" w:line="240" w:lineRule="auto"/>
        <w:ind w:left="709" w:hanging="283"/>
        <w:jc w:val="both"/>
        <w:rPr>
          <w:rFonts w:cs="Calibri"/>
          <w:color w:val="000000"/>
          <w:lang w:eastAsia="ar-SA"/>
        </w:rPr>
      </w:pPr>
      <w:r w:rsidRPr="00F04131">
        <w:rPr>
          <w:rFonts w:cs="Calibri"/>
          <w:color w:val="000000"/>
          <w:lang w:eastAsia="ar-SA"/>
        </w:rPr>
        <w:t>opóźnienia przedłożenia dokumentów, o których mowa w § 7 ust. 3  Umowy, przekraczającego 10 dni roboczych;</w:t>
      </w:r>
    </w:p>
    <w:p w:rsidR="00604378" w:rsidRPr="00F04131" w:rsidRDefault="00604378">
      <w:pPr>
        <w:numPr>
          <w:ilvl w:val="0"/>
          <w:numId w:val="8"/>
        </w:numPr>
        <w:spacing w:after="0" w:line="240" w:lineRule="auto"/>
        <w:ind w:left="709" w:hanging="283"/>
        <w:jc w:val="both"/>
        <w:rPr>
          <w:rFonts w:cs="Calibri"/>
          <w:color w:val="000000"/>
          <w:lang w:eastAsia="ar-SA"/>
        </w:rPr>
      </w:pPr>
      <w:r w:rsidRPr="00F04131">
        <w:rPr>
          <w:rFonts w:cs="Calibri"/>
          <w:color w:val="000000"/>
          <w:lang w:eastAsia="ar-SA"/>
        </w:rPr>
        <w:t>zmiany podwykonawcy bez pisemnej zgody Zamawiającego;</w:t>
      </w:r>
    </w:p>
    <w:p w:rsidR="00604378" w:rsidRPr="00F04131" w:rsidRDefault="00604378">
      <w:pPr>
        <w:numPr>
          <w:ilvl w:val="0"/>
          <w:numId w:val="8"/>
        </w:numPr>
        <w:spacing w:after="0" w:line="240" w:lineRule="auto"/>
        <w:ind w:left="709" w:hanging="283"/>
        <w:jc w:val="both"/>
        <w:rPr>
          <w:rFonts w:cs="Calibri"/>
          <w:color w:val="000000"/>
          <w:lang w:eastAsia="ar-SA"/>
        </w:rPr>
      </w:pPr>
      <w:r w:rsidRPr="00F04131">
        <w:rPr>
          <w:rFonts w:cs="Calibri"/>
          <w:color w:val="000000"/>
          <w:lang w:eastAsia="ar-SA"/>
        </w:rPr>
        <w:t>konieczności więcej niż dwukrotnego dokonania bezpośredniej zapłaty podwykonawcy lub dalszemu podwykonawcy lub konieczności dokonania bezpośrednich zapłat za sumę większą niż 5% wynagrodzenia brutto, określonego w § 10 ust. 1 Umowy.</w:t>
      </w:r>
    </w:p>
    <w:p w:rsidR="00604378" w:rsidRPr="00F04131" w:rsidRDefault="00604378" w:rsidP="00B050B4">
      <w:pPr>
        <w:numPr>
          <w:ilvl w:val="0"/>
          <w:numId w:val="2"/>
        </w:numPr>
        <w:tabs>
          <w:tab w:val="clear" w:pos="720"/>
        </w:tabs>
        <w:spacing w:after="0" w:line="240" w:lineRule="auto"/>
        <w:ind w:left="426" w:hanging="426"/>
        <w:jc w:val="both"/>
        <w:rPr>
          <w:rFonts w:cs="Calibri"/>
          <w:lang w:eastAsia="ar-SA"/>
        </w:rPr>
      </w:pPr>
      <w:r w:rsidRPr="00F04131">
        <w:rPr>
          <w:rFonts w:cs="Calibri"/>
          <w:color w:val="000000"/>
          <w:lang w:eastAsia="ar-SA"/>
        </w:rPr>
        <w:t xml:space="preserve">Odstąpienie od Umowy powinno nastąpić w formie pisemnej pod rygorem nieważności </w:t>
      </w:r>
      <w:r w:rsidRPr="00F04131">
        <w:rPr>
          <w:rFonts w:cs="Calibri"/>
          <w:color w:val="000000"/>
          <w:lang w:eastAsia="ar-SA"/>
        </w:rPr>
        <w:br/>
        <w:t xml:space="preserve">i powinno zawierać </w:t>
      </w:r>
      <w:r w:rsidRPr="00F04131">
        <w:rPr>
          <w:rFonts w:cs="Calibri"/>
          <w:lang w:eastAsia="ar-SA"/>
        </w:rPr>
        <w:t>uzasadnienie. Zamawiający może odstąpić od Umowy w terminie 30 dni od powzięcia wiadomości okolicznościach uzasadniających odstąpienie od Umowy.</w:t>
      </w:r>
    </w:p>
    <w:p w:rsidR="00604378" w:rsidRPr="00F04131" w:rsidRDefault="00604378" w:rsidP="00B050B4">
      <w:pPr>
        <w:numPr>
          <w:ilvl w:val="0"/>
          <w:numId w:val="2"/>
        </w:numPr>
        <w:tabs>
          <w:tab w:val="clear" w:pos="720"/>
        </w:tabs>
        <w:spacing w:after="0" w:line="240" w:lineRule="auto"/>
        <w:ind w:left="426" w:hanging="426"/>
        <w:jc w:val="both"/>
        <w:rPr>
          <w:rFonts w:cs="Calibri"/>
          <w:color w:val="000000"/>
          <w:lang w:eastAsia="ar-SA"/>
        </w:rPr>
      </w:pPr>
      <w:r w:rsidRPr="00F04131">
        <w:rPr>
          <w:rFonts w:cs="Calibri"/>
          <w:lang w:eastAsia="ar-SA"/>
        </w:rPr>
        <w:t>Stronom przysługuje prawo odstąpienia od Umowy w przypadku, gdy</w:t>
      </w:r>
      <w:r w:rsidRPr="00F04131">
        <w:rPr>
          <w:rFonts w:cs="Calibri"/>
          <w:color w:val="000000"/>
          <w:lang w:eastAsia="ar-SA"/>
        </w:rPr>
        <w:t xml:space="preserve"> okres działania siły wyższej, o której mowa w § 17 Umowy, trwa dłużej niż dwa miesiące, o czym mowa w § 17 ust. 4 Umowy.</w:t>
      </w:r>
    </w:p>
    <w:p w:rsidR="00604378" w:rsidRPr="00F04131" w:rsidRDefault="00604378" w:rsidP="00B050B4">
      <w:pPr>
        <w:numPr>
          <w:ilvl w:val="0"/>
          <w:numId w:val="2"/>
        </w:numPr>
        <w:tabs>
          <w:tab w:val="clear" w:pos="720"/>
        </w:tabs>
        <w:spacing w:after="0" w:line="240" w:lineRule="auto"/>
        <w:ind w:left="426" w:hanging="426"/>
        <w:jc w:val="both"/>
        <w:rPr>
          <w:rFonts w:cs="Calibri"/>
          <w:color w:val="000000"/>
          <w:lang w:eastAsia="ar-SA"/>
        </w:rPr>
      </w:pPr>
      <w:r w:rsidRPr="00F04131">
        <w:rPr>
          <w:rFonts w:cs="Calibri"/>
          <w:lang w:eastAsia="ar-SA"/>
        </w:rPr>
        <w:t>W przypadku odstąpienia od Umowy Wykonawcę oraz Zamawiającego obciążają</w:t>
      </w:r>
      <w:r w:rsidRPr="00F04131">
        <w:rPr>
          <w:rFonts w:cs="Calibri"/>
          <w:color w:val="000000"/>
          <w:lang w:eastAsia="ar-SA"/>
        </w:rPr>
        <w:t xml:space="preserve"> następujące postanowienia szczegółowe:</w:t>
      </w:r>
    </w:p>
    <w:p w:rsidR="00604378" w:rsidRPr="00F04131" w:rsidRDefault="00604378">
      <w:pPr>
        <w:numPr>
          <w:ilvl w:val="0"/>
          <w:numId w:val="10"/>
        </w:numPr>
        <w:spacing w:after="0" w:line="240" w:lineRule="auto"/>
        <w:ind w:left="709" w:hanging="294"/>
        <w:jc w:val="both"/>
        <w:rPr>
          <w:rFonts w:cs="Calibri"/>
          <w:color w:val="000000"/>
          <w:lang w:eastAsia="ar-SA"/>
        </w:rPr>
      </w:pPr>
      <w:r w:rsidRPr="00F04131">
        <w:rPr>
          <w:rFonts w:cs="Calibri"/>
          <w:color w:val="000000"/>
          <w:lang w:eastAsia="ar-SA"/>
        </w:rPr>
        <w:t>we wspólnie uzgodnionym terminie Strony zinwentaryzują przedmiot Umowy, z dokonania czego zostanie sporządzony szczegółowy protokół robót w toku według stanu na dzień odstąpienia, który będzie stanowił podstawę wzajemnych rozliczeń Stron;</w:t>
      </w:r>
    </w:p>
    <w:p w:rsidR="00604378" w:rsidRPr="00F04131" w:rsidRDefault="00604378">
      <w:pPr>
        <w:numPr>
          <w:ilvl w:val="0"/>
          <w:numId w:val="10"/>
        </w:numPr>
        <w:tabs>
          <w:tab w:val="left" w:pos="720"/>
        </w:tabs>
        <w:spacing w:after="0" w:line="240" w:lineRule="auto"/>
        <w:ind w:left="709" w:hanging="294"/>
        <w:jc w:val="both"/>
        <w:rPr>
          <w:rFonts w:cs="Calibri"/>
          <w:color w:val="000000"/>
          <w:lang w:eastAsia="ar-SA"/>
        </w:rPr>
      </w:pPr>
      <w:r w:rsidRPr="00F04131">
        <w:rPr>
          <w:rFonts w:cs="Calibri"/>
          <w:color w:val="000000"/>
          <w:lang w:eastAsia="ar-SA"/>
        </w:rPr>
        <w:t>w czynnościach inwentaryzacji przedmiotu Umowy mogą brać udział podwykonawcy lub dalsi podwykonawcy, o ile złożą w tej sprawie pisemny wniosek wraz ze stosownym uzasadnieniem;</w:t>
      </w:r>
    </w:p>
    <w:p w:rsidR="00604378" w:rsidRPr="00F04131" w:rsidRDefault="00604378">
      <w:pPr>
        <w:numPr>
          <w:ilvl w:val="0"/>
          <w:numId w:val="10"/>
        </w:numPr>
        <w:tabs>
          <w:tab w:val="left" w:pos="720"/>
        </w:tabs>
        <w:spacing w:after="0" w:line="240" w:lineRule="auto"/>
        <w:ind w:left="709" w:hanging="294"/>
        <w:jc w:val="both"/>
        <w:rPr>
          <w:rFonts w:cs="Calibri"/>
          <w:color w:val="000000"/>
          <w:lang w:eastAsia="ar-SA"/>
        </w:rPr>
      </w:pPr>
      <w:r w:rsidRPr="00F04131">
        <w:rPr>
          <w:rFonts w:cs="Calibri"/>
          <w:color w:val="000000"/>
          <w:lang w:eastAsia="ar-SA"/>
        </w:rPr>
        <w:t>w przypadku, gdy Wykonawca uchyla się od udziału w inwentaryzacji, o której mowa w pkt 1 niniejszego ustępu, Zamawiający może dokonać inwentaryzacji samodzielnie, na koszt i ryzyko Wykonawcy;</w:t>
      </w:r>
    </w:p>
    <w:p w:rsidR="00604378" w:rsidRPr="00F04131" w:rsidRDefault="00604378">
      <w:pPr>
        <w:numPr>
          <w:ilvl w:val="0"/>
          <w:numId w:val="10"/>
        </w:numPr>
        <w:tabs>
          <w:tab w:val="left" w:pos="720"/>
        </w:tabs>
        <w:spacing w:after="0" w:line="240" w:lineRule="auto"/>
        <w:ind w:left="709" w:hanging="294"/>
        <w:jc w:val="both"/>
        <w:rPr>
          <w:rFonts w:cs="Calibri"/>
          <w:color w:val="000000"/>
          <w:lang w:eastAsia="ar-SA"/>
        </w:rPr>
      </w:pPr>
      <w:r w:rsidRPr="00F04131">
        <w:rPr>
          <w:rFonts w:cs="Calibri"/>
          <w:color w:val="000000"/>
          <w:lang w:eastAsia="ar-SA"/>
        </w:rPr>
        <w:t>w przypadku, gdy czynności inwentaryzacji przedmiotu Umowy nie doprowadzą do porozumienia Stron w kwestii ostatecznego rozliczenia wykonania przedmiotu Umowy, rozstrzygnięcie w tej sprawie nastąpi zgodnie z § 20 ust. 2 Umowy;</w:t>
      </w:r>
    </w:p>
    <w:p w:rsidR="00604378" w:rsidRPr="00F04131" w:rsidRDefault="00604378">
      <w:pPr>
        <w:numPr>
          <w:ilvl w:val="0"/>
          <w:numId w:val="10"/>
        </w:numPr>
        <w:tabs>
          <w:tab w:val="left" w:pos="720"/>
        </w:tabs>
        <w:spacing w:after="0" w:line="240" w:lineRule="auto"/>
        <w:ind w:left="709" w:hanging="294"/>
        <w:jc w:val="both"/>
        <w:rPr>
          <w:rFonts w:cs="Calibri"/>
          <w:color w:val="000000"/>
          <w:lang w:eastAsia="ar-SA"/>
        </w:rPr>
      </w:pPr>
      <w:r w:rsidRPr="00F04131">
        <w:rPr>
          <w:rFonts w:cs="Calibri"/>
          <w:color w:val="000000"/>
          <w:lang w:eastAsia="ar-SA"/>
        </w:rPr>
        <w:t xml:space="preserve">koszty zabezpieczenia terenu budowy, w tym wszelkie niezbędne opłaty, ponosi Strona winna odstąpienia od Umowy, do dnia przejęcia tego terenu przez nowego Wykonawcę lub uprawomocnienia się wyroku sądowego stanowiącego rozstrzygnięcie, o którym mowa pkt. 4 niniejszego ustępu; </w:t>
      </w:r>
    </w:p>
    <w:p w:rsidR="00604378" w:rsidRPr="00F04131" w:rsidRDefault="00604378">
      <w:pPr>
        <w:numPr>
          <w:ilvl w:val="0"/>
          <w:numId w:val="10"/>
        </w:numPr>
        <w:tabs>
          <w:tab w:val="left" w:pos="720"/>
        </w:tabs>
        <w:spacing w:after="0" w:line="240" w:lineRule="auto"/>
        <w:ind w:left="709" w:hanging="294"/>
        <w:jc w:val="both"/>
        <w:rPr>
          <w:rFonts w:cs="Calibri"/>
          <w:color w:val="000000"/>
          <w:lang w:eastAsia="ar-SA"/>
        </w:rPr>
      </w:pPr>
      <w:r w:rsidRPr="00F04131">
        <w:rPr>
          <w:rFonts w:cs="Calibri"/>
          <w:color w:val="000000"/>
          <w:lang w:eastAsia="ar-SA"/>
        </w:rPr>
        <w:t>za ewentualne szkody powstałe na terenie budowy w okresie, o którym mowa w pkt. 5 niniejszego ustępu, odpowiada Strona winna odstąpienia od Umowy;</w:t>
      </w:r>
    </w:p>
    <w:p w:rsidR="00604378" w:rsidRPr="00F04131" w:rsidRDefault="00604378">
      <w:pPr>
        <w:numPr>
          <w:ilvl w:val="0"/>
          <w:numId w:val="10"/>
        </w:numPr>
        <w:tabs>
          <w:tab w:val="left" w:pos="720"/>
        </w:tabs>
        <w:spacing w:after="0" w:line="240" w:lineRule="auto"/>
        <w:ind w:left="709" w:hanging="294"/>
        <w:jc w:val="both"/>
        <w:rPr>
          <w:rFonts w:cs="Calibri"/>
          <w:color w:val="000000"/>
          <w:lang w:eastAsia="ar-SA"/>
        </w:rPr>
      </w:pPr>
      <w:r w:rsidRPr="00F04131">
        <w:rPr>
          <w:rFonts w:cs="Calibri"/>
          <w:color w:val="000000"/>
          <w:lang w:eastAsia="ar-SA"/>
        </w:rPr>
        <w:t>w związku z odstąpieniem od Umowy, jej postanowienia, dotyczące rękojmi za wady i gwarancji jakości, zachowują moc. Pozostałe zobowiązania umowne wygasają z chwilą uregulowania wzajemnych należności finansowych potwierdzonych podpisanym protokołem robót w toku albo z dniem uprawomocnienia się wyroku stanowiącego rozstrzygnięcie, o którym mowa w pkt. 4 niniejszego ustępu, chyba że Umowa reguluje w sposób odmienny skutki odstąpienia od Umowy.</w:t>
      </w:r>
    </w:p>
    <w:p w:rsidR="00604378" w:rsidRPr="00F04131" w:rsidRDefault="00604378" w:rsidP="00B050B4">
      <w:pPr>
        <w:numPr>
          <w:ilvl w:val="0"/>
          <w:numId w:val="2"/>
        </w:numPr>
        <w:tabs>
          <w:tab w:val="clear" w:pos="720"/>
        </w:tabs>
        <w:spacing w:after="0" w:line="240" w:lineRule="auto"/>
        <w:ind w:left="426" w:hanging="426"/>
        <w:jc w:val="both"/>
        <w:rPr>
          <w:rFonts w:cs="Calibri"/>
          <w:color w:val="000000"/>
          <w:lang w:eastAsia="ar-SA"/>
        </w:rPr>
      </w:pPr>
      <w:r w:rsidRPr="00F04131">
        <w:rPr>
          <w:rFonts w:cs="Calibri"/>
          <w:color w:val="000000"/>
          <w:lang w:eastAsia="ar-SA"/>
        </w:rPr>
        <w:t>W przypadku odstąpienia od Umowy na podstawie co najmniej jednego z postanowień wskazanych w ust. 1 pkt 3 do 8 niniejszego paragrafu, Zamawiający zachowa prawo do żądania zapłaty kar umownych przez Wykonawcę zgodnie z § 15 ust. 1 pkt 1 Umowy.</w:t>
      </w:r>
    </w:p>
    <w:p w:rsidR="00604378" w:rsidRPr="00F04131" w:rsidRDefault="00604378">
      <w:pPr>
        <w:spacing w:after="0" w:line="240" w:lineRule="auto"/>
        <w:jc w:val="center"/>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17</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Siła wyższa</w:t>
      </w:r>
    </w:p>
    <w:p w:rsidR="00604378" w:rsidRPr="00F04131" w:rsidRDefault="00604378" w:rsidP="002941DF">
      <w:pPr>
        <w:pStyle w:val="xmsonormal"/>
        <w:numPr>
          <w:ilvl w:val="0"/>
          <w:numId w:val="7"/>
        </w:numPr>
        <w:shd w:val="clear" w:color="auto" w:fill="FFFFFF"/>
        <w:tabs>
          <w:tab w:val="clear" w:pos="570"/>
        </w:tabs>
        <w:spacing w:beforeAutospacing="0" w:after="0" w:afterAutospacing="0"/>
        <w:ind w:left="426"/>
        <w:rPr>
          <w:rFonts w:ascii="Calibri" w:hAnsi="Calibri" w:cs="Calibri"/>
          <w:color w:val="000000"/>
          <w:sz w:val="22"/>
          <w:szCs w:val="22"/>
        </w:rPr>
      </w:pPr>
      <w:r w:rsidRPr="00F04131">
        <w:rPr>
          <w:rFonts w:ascii="Calibri" w:hAnsi="Calibri" w:cs="Calibri"/>
          <w:color w:val="000000"/>
          <w:sz w:val="22"/>
          <w:szCs w:val="22"/>
        </w:rPr>
        <w:t>Strony nie odpowiadają za niewykonanie lub nienależyte wykonanie przedmiotu Umowy, jeżeli jest to spowodowane siłą wyższą.</w:t>
      </w:r>
    </w:p>
    <w:p w:rsidR="00604378" w:rsidRPr="00F04131" w:rsidRDefault="00604378" w:rsidP="002941DF">
      <w:pPr>
        <w:pStyle w:val="xmsonormal"/>
        <w:numPr>
          <w:ilvl w:val="0"/>
          <w:numId w:val="7"/>
        </w:numPr>
        <w:shd w:val="clear" w:color="auto" w:fill="FFFFFF"/>
        <w:tabs>
          <w:tab w:val="clear" w:pos="570"/>
        </w:tabs>
        <w:spacing w:beforeAutospacing="0" w:after="0" w:afterAutospacing="0"/>
        <w:ind w:left="426"/>
        <w:jc w:val="both"/>
        <w:rPr>
          <w:rFonts w:ascii="Calibri" w:hAnsi="Calibri" w:cs="Calibri"/>
          <w:color w:val="000000"/>
          <w:sz w:val="22"/>
          <w:szCs w:val="22"/>
        </w:rPr>
      </w:pPr>
      <w:r w:rsidRPr="00F04131">
        <w:rPr>
          <w:rFonts w:ascii="Calibri" w:hAnsi="Calibri" w:cs="Calibri"/>
          <w:color w:val="000000"/>
          <w:sz w:val="22"/>
          <w:szCs w:val="22"/>
        </w:rPr>
        <w:t xml:space="preserve">Siłą wyższą w rozumieniu Umowy są zdarzenia zewnętrzne, nadzwyczajne, niezależne od Stron, </w:t>
      </w:r>
      <w:r w:rsidRPr="00F04131">
        <w:rPr>
          <w:rFonts w:ascii="Calibri" w:hAnsi="Calibri" w:cs="Calibri"/>
          <w:color w:val="000000"/>
          <w:sz w:val="22"/>
          <w:szCs w:val="22"/>
        </w:rPr>
        <w:br/>
        <w:t xml:space="preserve">a w szczególności: wojna, powódź, huragan, zamieszki, strajki, jak również zakłócenia </w:t>
      </w:r>
      <w:r w:rsidRPr="00F04131">
        <w:rPr>
          <w:rFonts w:ascii="Calibri" w:hAnsi="Calibri" w:cs="Calibri"/>
          <w:color w:val="000000"/>
          <w:sz w:val="22"/>
          <w:szCs w:val="22"/>
        </w:rPr>
        <w:br/>
        <w:t>w funkcjonowaniu Zamawiającego, Wykonawcy, organów władzy publicznej, łańcucha dostaw materiałów niezbędnych do realizacji Umowy, związane z występującą pandemią COVID 19, o ile okoliczności te mają wpływ na realizację Umowy.</w:t>
      </w:r>
    </w:p>
    <w:p w:rsidR="00604378" w:rsidRPr="00F04131" w:rsidRDefault="00604378" w:rsidP="002941DF">
      <w:pPr>
        <w:pStyle w:val="xmsonormal"/>
        <w:numPr>
          <w:ilvl w:val="0"/>
          <w:numId w:val="7"/>
        </w:numPr>
        <w:shd w:val="clear" w:color="auto" w:fill="FFFFFF"/>
        <w:tabs>
          <w:tab w:val="clear" w:pos="570"/>
        </w:tabs>
        <w:spacing w:beforeAutospacing="0" w:after="0" w:afterAutospacing="0"/>
        <w:ind w:left="426"/>
        <w:jc w:val="both"/>
        <w:rPr>
          <w:rFonts w:ascii="Calibri" w:hAnsi="Calibri" w:cs="Calibri"/>
          <w:color w:val="000000"/>
          <w:sz w:val="22"/>
          <w:szCs w:val="22"/>
        </w:rPr>
      </w:pPr>
      <w:r w:rsidRPr="00F04131">
        <w:rPr>
          <w:rFonts w:ascii="Calibri" w:hAnsi="Calibri" w:cs="Calibri"/>
          <w:color w:val="000000"/>
          <w:sz w:val="22"/>
          <w:szCs w:val="22"/>
        </w:rPr>
        <w:t xml:space="preserve">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 Zamawiający może poinformować Wykonawcę o wystąpieniu siły wyższej </w:t>
      </w:r>
      <w:r w:rsidRPr="00F04131">
        <w:rPr>
          <w:rFonts w:ascii="Calibri" w:hAnsi="Calibri" w:cs="Calibri"/>
          <w:color w:val="000000"/>
          <w:sz w:val="22"/>
          <w:szCs w:val="22"/>
        </w:rPr>
        <w:br/>
        <w:t xml:space="preserve">w każdym czasie. </w:t>
      </w:r>
    </w:p>
    <w:p w:rsidR="00604378" w:rsidRPr="00F04131" w:rsidRDefault="00604378" w:rsidP="002941DF">
      <w:pPr>
        <w:pStyle w:val="xmsonormal"/>
        <w:numPr>
          <w:ilvl w:val="0"/>
          <w:numId w:val="7"/>
        </w:numPr>
        <w:shd w:val="clear" w:color="auto" w:fill="FFFFFF"/>
        <w:tabs>
          <w:tab w:val="clear" w:pos="570"/>
        </w:tabs>
        <w:spacing w:beforeAutospacing="0" w:after="0" w:afterAutospacing="0"/>
        <w:ind w:left="426"/>
        <w:jc w:val="both"/>
        <w:rPr>
          <w:rFonts w:ascii="Calibri" w:hAnsi="Calibri" w:cs="Calibri"/>
          <w:color w:val="000000"/>
          <w:sz w:val="22"/>
          <w:szCs w:val="22"/>
        </w:rPr>
      </w:pPr>
      <w:r w:rsidRPr="00F04131">
        <w:rPr>
          <w:rFonts w:ascii="Calibri" w:hAnsi="Calibri" w:cs="Calibri"/>
          <w:color w:val="000000"/>
          <w:sz w:val="22"/>
          <w:szCs w:val="22"/>
        </w:rPr>
        <w:t xml:space="preserve">Jeżeli okres działania siły wyższej trwa dłużej niż dwa miesiące, Strony mają prawo odstąpić od dalszej realizacji Umowy, bez jakichkolwiek konsekwencji, w tym kar i odszkodowań, po uprzednim pisemnym powiadomieniu, w terminie do 75 dni od dnia wysłania powiadomienia, </w:t>
      </w:r>
      <w:r w:rsidRPr="00F04131">
        <w:rPr>
          <w:rFonts w:ascii="Calibri" w:hAnsi="Calibri" w:cs="Calibri"/>
          <w:color w:val="000000"/>
          <w:sz w:val="22"/>
          <w:szCs w:val="22"/>
        </w:rPr>
        <w:br/>
        <w:t>o którym mowa w ust. 3 powyżej przez którąkolwiek ze Stron.</w:t>
      </w:r>
    </w:p>
    <w:p w:rsidR="00604378" w:rsidRPr="00F04131" w:rsidRDefault="00604378">
      <w:pPr>
        <w:spacing w:after="0" w:line="240" w:lineRule="auto"/>
        <w:rPr>
          <w:rFonts w:cs="Calibri"/>
          <w:b/>
          <w:bCs/>
          <w:color w:val="000000"/>
          <w:lang w:eastAsia="ar-SA"/>
        </w:rPr>
      </w:pPr>
    </w:p>
    <w:p w:rsidR="00604378" w:rsidRPr="00F04131" w:rsidRDefault="00604378">
      <w:pPr>
        <w:spacing w:after="0" w:line="240" w:lineRule="auto"/>
        <w:ind w:left="426" w:hanging="426"/>
        <w:jc w:val="center"/>
        <w:rPr>
          <w:rFonts w:cs="Calibri"/>
          <w:b/>
          <w:bCs/>
          <w:color w:val="000000"/>
          <w:lang w:eastAsia="ar-SA"/>
        </w:rPr>
      </w:pPr>
      <w:r w:rsidRPr="00F04131">
        <w:rPr>
          <w:rFonts w:cs="Calibri"/>
          <w:b/>
          <w:bCs/>
          <w:color w:val="000000"/>
          <w:lang w:eastAsia="ar-SA"/>
        </w:rPr>
        <w:t>§ 18</w:t>
      </w:r>
    </w:p>
    <w:p w:rsidR="00604378" w:rsidRPr="00F04131" w:rsidRDefault="00604378">
      <w:pPr>
        <w:spacing w:after="0" w:line="240" w:lineRule="auto"/>
        <w:ind w:left="426" w:hanging="426"/>
        <w:jc w:val="center"/>
        <w:rPr>
          <w:rFonts w:cs="Calibri"/>
          <w:b/>
          <w:bCs/>
          <w:color w:val="000000"/>
          <w:lang w:eastAsia="ar-SA"/>
        </w:rPr>
      </w:pPr>
      <w:r w:rsidRPr="00F04131">
        <w:rPr>
          <w:rFonts w:cs="Calibri"/>
          <w:b/>
          <w:bCs/>
          <w:color w:val="000000"/>
          <w:lang w:eastAsia="ar-SA"/>
        </w:rPr>
        <w:t>Poufność</w:t>
      </w:r>
    </w:p>
    <w:p w:rsidR="00604378" w:rsidRPr="00F04131" w:rsidRDefault="00604378" w:rsidP="006765BF">
      <w:pPr>
        <w:pStyle w:val="xmsonormal"/>
        <w:numPr>
          <w:ilvl w:val="0"/>
          <w:numId w:val="37"/>
        </w:numPr>
        <w:shd w:val="clear" w:color="auto" w:fill="FFFFFF"/>
        <w:tabs>
          <w:tab w:val="clear" w:pos="570"/>
        </w:tabs>
        <w:spacing w:beforeAutospacing="0" w:after="0" w:afterAutospacing="0"/>
        <w:ind w:left="426"/>
        <w:jc w:val="both"/>
        <w:rPr>
          <w:rFonts w:ascii="Calibri" w:hAnsi="Calibri" w:cs="Calibri"/>
          <w:color w:val="000000"/>
          <w:sz w:val="22"/>
          <w:szCs w:val="22"/>
        </w:rPr>
      </w:pPr>
      <w:r w:rsidRPr="00F04131">
        <w:rPr>
          <w:rFonts w:ascii="Calibri" w:hAnsi="Calibri" w:cs="Calibri"/>
          <w:color w:val="000000"/>
          <w:sz w:val="22"/>
          <w:szCs w:val="22"/>
        </w:rPr>
        <w:t>Umowa jest jawna i może podlegać udostępnieniu na zasadach określonych w przepisach o dostępie do informacji publicznej (art. 139 ust. 3 ustawy Pzp).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rsidR="00604378" w:rsidRPr="00F04131" w:rsidRDefault="00604378" w:rsidP="006765BF">
      <w:pPr>
        <w:pStyle w:val="xmsonormal"/>
        <w:numPr>
          <w:ilvl w:val="0"/>
          <w:numId w:val="37"/>
        </w:numPr>
        <w:shd w:val="clear" w:color="auto" w:fill="FFFFFF"/>
        <w:tabs>
          <w:tab w:val="clear" w:pos="570"/>
        </w:tabs>
        <w:spacing w:beforeAutospacing="0" w:after="0" w:afterAutospacing="0"/>
        <w:ind w:left="426"/>
        <w:jc w:val="both"/>
        <w:rPr>
          <w:rFonts w:ascii="Calibri" w:hAnsi="Calibri" w:cs="Calibri"/>
          <w:color w:val="000000"/>
          <w:sz w:val="22"/>
          <w:szCs w:val="22"/>
        </w:rPr>
      </w:pPr>
      <w:r w:rsidRPr="00F04131">
        <w:rPr>
          <w:rFonts w:ascii="Calibri" w:hAnsi="Calibri" w:cs="Calibri"/>
          <w:color w:val="000000"/>
          <w:sz w:val="22"/>
          <w:szCs w:val="22"/>
        </w:rPr>
        <w:t xml:space="preserve">Nie będą uznawane za informacje chronione, informacje które: </w:t>
      </w:r>
    </w:p>
    <w:p w:rsidR="00604378" w:rsidRPr="00F04131" w:rsidRDefault="00604378" w:rsidP="006765BF">
      <w:pPr>
        <w:numPr>
          <w:ilvl w:val="2"/>
          <w:numId w:val="19"/>
        </w:numPr>
        <w:tabs>
          <w:tab w:val="clear" w:pos="2700"/>
        </w:tabs>
        <w:spacing w:after="0" w:line="240" w:lineRule="auto"/>
        <w:ind w:left="709" w:hanging="283"/>
        <w:jc w:val="both"/>
        <w:rPr>
          <w:rFonts w:cs="Calibri"/>
          <w:lang w:eastAsia="ar-SA"/>
        </w:rPr>
      </w:pPr>
      <w:r w:rsidRPr="00F04131">
        <w:rPr>
          <w:rFonts w:cs="Calibri"/>
          <w:lang w:eastAsia="ar-SA"/>
        </w:rPr>
        <w:t>staną się informacją publiczną w okolicznościach niebędących wynikiem czynu bezprawnego, lub</w:t>
      </w:r>
    </w:p>
    <w:p w:rsidR="00604378" w:rsidRPr="00F04131" w:rsidRDefault="00604378" w:rsidP="006765BF">
      <w:pPr>
        <w:numPr>
          <w:ilvl w:val="2"/>
          <w:numId w:val="19"/>
        </w:numPr>
        <w:tabs>
          <w:tab w:val="clear" w:pos="2700"/>
        </w:tabs>
        <w:spacing w:after="0" w:line="240" w:lineRule="auto"/>
        <w:ind w:left="709" w:hanging="283"/>
        <w:jc w:val="both"/>
        <w:rPr>
          <w:rFonts w:cs="Calibri"/>
          <w:lang w:eastAsia="ar-SA"/>
        </w:rPr>
      </w:pPr>
      <w:r w:rsidRPr="00F04131">
        <w:rPr>
          <w:rFonts w:cs="Calibri"/>
          <w:lang w:eastAsia="ar-SA"/>
        </w:rPr>
        <w:t>są już znane Stronom, o czym świadczą wiarygodne dowody, lub</w:t>
      </w:r>
    </w:p>
    <w:p w:rsidR="00604378" w:rsidRPr="00F04131" w:rsidRDefault="00604378" w:rsidP="006765BF">
      <w:pPr>
        <w:numPr>
          <w:ilvl w:val="2"/>
          <w:numId w:val="19"/>
        </w:numPr>
        <w:tabs>
          <w:tab w:val="clear" w:pos="2700"/>
        </w:tabs>
        <w:spacing w:after="0" w:line="240" w:lineRule="auto"/>
        <w:ind w:left="709" w:hanging="283"/>
        <w:jc w:val="both"/>
        <w:rPr>
          <w:rFonts w:cs="Calibri"/>
          <w:lang w:eastAsia="ar-SA"/>
        </w:rPr>
      </w:pPr>
      <w:r w:rsidRPr="00F04131">
        <w:rPr>
          <w:rFonts w:cs="Calibri"/>
          <w:lang w:eastAsia="ar-SA"/>
        </w:rPr>
        <w:t>są zatwierdzone do rozpowszechnienia na podstawie uprzedniej pisemnej zgody Stron, lub</w:t>
      </w:r>
    </w:p>
    <w:p w:rsidR="00604378" w:rsidRPr="00F04131" w:rsidRDefault="00604378" w:rsidP="006765BF">
      <w:pPr>
        <w:numPr>
          <w:ilvl w:val="2"/>
          <w:numId w:val="19"/>
        </w:numPr>
        <w:tabs>
          <w:tab w:val="clear" w:pos="2700"/>
        </w:tabs>
        <w:spacing w:after="0" w:line="240" w:lineRule="auto"/>
        <w:ind w:left="709" w:hanging="283"/>
        <w:jc w:val="both"/>
        <w:rPr>
          <w:rFonts w:cs="Calibri"/>
          <w:lang w:eastAsia="ar-SA"/>
        </w:rPr>
      </w:pPr>
      <w:r w:rsidRPr="00F04131">
        <w:rPr>
          <w:rFonts w:cs="Calibri"/>
          <w:lang w:eastAsia="ar-SA"/>
        </w:rPr>
        <w:t>zostaną przekazane Stronom przez osobę fizyczną lub prawną niebędącą stroną Umowy zgodnie z prawem, bez ograniczeń i nie naruszając postanowień Umowy.</w:t>
      </w:r>
    </w:p>
    <w:p w:rsidR="00604378" w:rsidRPr="00F04131" w:rsidRDefault="00604378" w:rsidP="006765BF">
      <w:pPr>
        <w:pStyle w:val="xmsonormal"/>
        <w:numPr>
          <w:ilvl w:val="0"/>
          <w:numId w:val="37"/>
        </w:numPr>
        <w:shd w:val="clear" w:color="auto" w:fill="FFFFFF"/>
        <w:tabs>
          <w:tab w:val="clear" w:pos="570"/>
        </w:tabs>
        <w:spacing w:beforeAutospacing="0" w:after="0" w:afterAutospacing="0"/>
        <w:ind w:left="426"/>
        <w:jc w:val="both"/>
        <w:rPr>
          <w:rFonts w:ascii="Calibri" w:hAnsi="Calibri" w:cs="Calibri"/>
          <w:color w:val="000000"/>
          <w:sz w:val="22"/>
          <w:szCs w:val="22"/>
        </w:rPr>
      </w:pPr>
      <w:r w:rsidRPr="00F04131">
        <w:rPr>
          <w:rFonts w:ascii="Calibri" w:hAnsi="Calibri" w:cs="Calibri"/>
          <w:color w:val="000000"/>
          <w:sz w:val="22"/>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rsidR="00604378" w:rsidRPr="00F04131" w:rsidRDefault="00604378" w:rsidP="006765BF">
      <w:pPr>
        <w:pStyle w:val="xmsonormal"/>
        <w:numPr>
          <w:ilvl w:val="0"/>
          <w:numId w:val="37"/>
        </w:numPr>
        <w:shd w:val="clear" w:color="auto" w:fill="FFFFFF"/>
        <w:tabs>
          <w:tab w:val="clear" w:pos="570"/>
        </w:tabs>
        <w:spacing w:beforeAutospacing="0" w:after="0" w:afterAutospacing="0"/>
        <w:ind w:left="426"/>
        <w:jc w:val="both"/>
        <w:rPr>
          <w:rFonts w:ascii="Calibri" w:hAnsi="Calibri" w:cs="Calibri"/>
          <w:color w:val="000000"/>
          <w:sz w:val="22"/>
          <w:szCs w:val="22"/>
        </w:rPr>
      </w:pPr>
      <w:r w:rsidRPr="00F04131">
        <w:rPr>
          <w:rFonts w:ascii="Calibri" w:hAnsi="Calibri" w:cs="Calibri"/>
          <w:color w:val="000000"/>
          <w:sz w:val="22"/>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604378" w:rsidRPr="00F04131" w:rsidRDefault="00604378" w:rsidP="006765BF">
      <w:pPr>
        <w:pStyle w:val="xmsonormal"/>
        <w:numPr>
          <w:ilvl w:val="0"/>
          <w:numId w:val="37"/>
        </w:numPr>
        <w:shd w:val="clear" w:color="auto" w:fill="FFFFFF"/>
        <w:tabs>
          <w:tab w:val="clear" w:pos="570"/>
        </w:tabs>
        <w:spacing w:beforeAutospacing="0" w:after="0" w:afterAutospacing="0"/>
        <w:ind w:left="426"/>
        <w:jc w:val="both"/>
        <w:rPr>
          <w:rFonts w:ascii="Calibri" w:hAnsi="Calibri" w:cs="Calibri"/>
          <w:color w:val="000000"/>
          <w:sz w:val="22"/>
          <w:szCs w:val="22"/>
        </w:rPr>
      </w:pPr>
      <w:r w:rsidRPr="00F04131">
        <w:rPr>
          <w:rFonts w:ascii="Calibri" w:hAnsi="Calibri" w:cs="Calibri"/>
          <w:color w:val="000000"/>
          <w:sz w:val="22"/>
          <w:szCs w:val="22"/>
        </w:rPr>
        <w:t>Strona, która dopuściła się naruszeń, zobowiązana będzie naprawić szkodę na zasadach ogólnych.</w:t>
      </w:r>
    </w:p>
    <w:p w:rsidR="00604378" w:rsidRPr="00F04131" w:rsidRDefault="00604378" w:rsidP="006765BF">
      <w:pPr>
        <w:pStyle w:val="xmsonormal"/>
        <w:numPr>
          <w:ilvl w:val="0"/>
          <w:numId w:val="37"/>
        </w:numPr>
        <w:shd w:val="clear" w:color="auto" w:fill="FFFFFF"/>
        <w:tabs>
          <w:tab w:val="clear" w:pos="570"/>
        </w:tabs>
        <w:spacing w:beforeAutospacing="0" w:after="0" w:afterAutospacing="0"/>
        <w:ind w:left="426"/>
        <w:jc w:val="both"/>
        <w:rPr>
          <w:rFonts w:ascii="Calibri" w:hAnsi="Calibri" w:cs="Calibri"/>
          <w:color w:val="000000"/>
          <w:sz w:val="22"/>
          <w:szCs w:val="22"/>
        </w:rPr>
      </w:pPr>
      <w:r w:rsidRPr="00F04131">
        <w:rPr>
          <w:rFonts w:ascii="Calibri" w:hAnsi="Calibri" w:cs="Calibri"/>
          <w:color w:val="000000"/>
          <w:sz w:val="22"/>
          <w:szCs w:val="22"/>
        </w:rPr>
        <w:t>Wykonawca zobowiązuje się do zachowania w tajemnicy wszelkich niepodlegających upublicznieniu informacji dotyczących Zamawiającego i jego działalności, które zostaną powzięte przez Wykonawcę w trakcie realizacji Umowy.</w:t>
      </w:r>
    </w:p>
    <w:p w:rsidR="00604378" w:rsidRPr="00F04131" w:rsidRDefault="00604378" w:rsidP="006765BF">
      <w:pPr>
        <w:pStyle w:val="xmsonormal"/>
        <w:numPr>
          <w:ilvl w:val="0"/>
          <w:numId w:val="37"/>
        </w:numPr>
        <w:shd w:val="clear" w:color="auto" w:fill="FFFFFF"/>
        <w:tabs>
          <w:tab w:val="clear" w:pos="570"/>
        </w:tabs>
        <w:spacing w:beforeAutospacing="0" w:after="0" w:afterAutospacing="0"/>
        <w:ind w:left="426"/>
        <w:jc w:val="both"/>
        <w:rPr>
          <w:rFonts w:ascii="Calibri" w:hAnsi="Calibri" w:cs="Calibri"/>
          <w:color w:val="000000"/>
          <w:sz w:val="22"/>
          <w:szCs w:val="22"/>
        </w:rPr>
      </w:pPr>
      <w:r w:rsidRPr="00F04131">
        <w:rPr>
          <w:rFonts w:ascii="Calibri" w:hAnsi="Calibri" w:cs="Calibri"/>
          <w:color w:val="000000"/>
          <w:sz w:val="22"/>
          <w:szCs w:val="22"/>
        </w:rPr>
        <w:t>Wykonawca zobowiązuje się do zachowania poufności uzyskanych od Zamawiającego danych osobowych i Wykonawca nie jest uprawniony do wykorzystywania tych danych osobowych w celach innych niż w celu wykonywania Umowy.</w:t>
      </w:r>
    </w:p>
    <w:p w:rsidR="00604378" w:rsidRPr="00F04131" w:rsidRDefault="00604378">
      <w:pPr>
        <w:spacing w:after="0" w:line="240" w:lineRule="auto"/>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19</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Zmiany Umowy</w:t>
      </w:r>
    </w:p>
    <w:p w:rsidR="00604378" w:rsidRPr="00F04131" w:rsidRDefault="00604378">
      <w:pPr>
        <w:numPr>
          <w:ilvl w:val="0"/>
          <w:numId w:val="13"/>
        </w:numPr>
        <w:spacing w:after="0" w:line="240" w:lineRule="auto"/>
        <w:ind w:left="426" w:hanging="426"/>
        <w:jc w:val="both"/>
        <w:rPr>
          <w:rFonts w:cs="Calibri"/>
          <w:bCs/>
          <w:color w:val="000000"/>
          <w:lang w:eastAsia="ar-SA"/>
        </w:rPr>
      </w:pPr>
      <w:r w:rsidRPr="00F04131">
        <w:rPr>
          <w:rFonts w:cs="Calibri"/>
          <w:bCs/>
          <w:color w:val="000000"/>
          <w:lang w:eastAsia="ar-SA"/>
        </w:rPr>
        <w:t>Wszelkie zmiany Umowy dokonywane w przypadkach przewidzianych w art. 144 ust. 1 pkt 2-6 ustawy Pzp oraz w okolicznościach przewidzianych w Umowie, wymagają formy pisemnej pod rygorem nieważności.</w:t>
      </w:r>
    </w:p>
    <w:p w:rsidR="00604378" w:rsidRPr="00F04131" w:rsidRDefault="00604378">
      <w:pPr>
        <w:numPr>
          <w:ilvl w:val="0"/>
          <w:numId w:val="13"/>
        </w:numPr>
        <w:spacing w:after="0" w:line="240" w:lineRule="auto"/>
        <w:ind w:left="426" w:hanging="426"/>
        <w:jc w:val="both"/>
        <w:rPr>
          <w:rFonts w:cs="Calibri"/>
        </w:rPr>
      </w:pPr>
      <w:r w:rsidRPr="00F04131">
        <w:rPr>
          <w:rFonts w:cs="Calibri"/>
          <w:color w:val="000000"/>
          <w:lang w:eastAsia="ar-SA"/>
        </w:rPr>
        <w:t xml:space="preserve">Poza przypadkami wskazanymi w </w:t>
      </w:r>
      <w:r w:rsidRPr="00F04131">
        <w:rPr>
          <w:rFonts w:cs="Calibri"/>
          <w:bCs/>
          <w:color w:val="000000"/>
          <w:lang w:eastAsia="ar-SA"/>
        </w:rPr>
        <w:t>art. 144 ust. 1 pkt 2-6 ustawy Pzp,</w:t>
      </w:r>
      <w:r w:rsidRPr="00F04131">
        <w:rPr>
          <w:rFonts w:cs="Calibri"/>
          <w:color w:val="000000"/>
          <w:lang w:eastAsia="ar-SA"/>
        </w:rPr>
        <w:t xml:space="preserve"> przewidziana w ust. 1 niniejszego paragrafu możliwość dokonania zmian postanowień Umowy obejmuje następujące sytuacje:</w:t>
      </w:r>
    </w:p>
    <w:p w:rsidR="00604378" w:rsidRPr="00F04131" w:rsidRDefault="00604378" w:rsidP="000C43E6">
      <w:pPr>
        <w:pStyle w:val="Akapitzlist"/>
        <w:numPr>
          <w:ilvl w:val="1"/>
          <w:numId w:val="4"/>
        </w:numPr>
        <w:tabs>
          <w:tab w:val="clear" w:pos="1440"/>
        </w:tabs>
        <w:spacing w:after="0" w:line="240" w:lineRule="auto"/>
        <w:ind w:left="709" w:hanging="283"/>
        <w:jc w:val="both"/>
        <w:rPr>
          <w:rFonts w:cs="Calibri"/>
        </w:rPr>
      </w:pPr>
      <w:r w:rsidRPr="00F04131">
        <w:rPr>
          <w:rFonts w:cs="Calibri"/>
          <w:color w:val="000000"/>
          <w:lang w:eastAsia="ar-SA"/>
        </w:rPr>
        <w:t>Strony mają prawo do zmiany terminu wykonania przedmiotu Umowy maksymalnie  o okres trwania przyczyn, z powodu których będzie zagrożone dotrzymanie terminu wykonania przedmiotu Umowy:</w:t>
      </w:r>
    </w:p>
    <w:p w:rsidR="00604378" w:rsidRPr="00F04131" w:rsidRDefault="00604378">
      <w:pPr>
        <w:pStyle w:val="Akapitzlist"/>
        <w:numPr>
          <w:ilvl w:val="1"/>
          <w:numId w:val="35"/>
        </w:numPr>
        <w:spacing w:after="0" w:line="240" w:lineRule="auto"/>
        <w:ind w:left="1134" w:hanging="425"/>
        <w:jc w:val="both"/>
        <w:rPr>
          <w:rFonts w:cs="Calibri"/>
        </w:rPr>
      </w:pPr>
      <w:r w:rsidRPr="00F04131">
        <w:rPr>
          <w:rFonts w:cs="Calibri"/>
        </w:rPr>
        <w:t xml:space="preserve">jeżeli przyczyny, z powodu których będzie zagrożone dotrzymanie terminu </w:t>
      </w:r>
      <w:r w:rsidRPr="00F04131">
        <w:rPr>
          <w:rFonts w:cs="Calibri"/>
          <w:bCs/>
        </w:rPr>
        <w:t>wykonania przedmiotu Umowy</w:t>
      </w:r>
      <w:r w:rsidRPr="00F04131">
        <w:rPr>
          <w:rFonts w:cs="Calibri"/>
        </w:rPr>
        <w:t xml:space="preserve"> będą następstwem okoliczności, za które odpowiedzialność ponosi Zamawiający, w szczególności będące następstwem nieterminowego przekazania terenu budowy, konieczności dokonania zmian dokumentacji projektowej, o której mowa w § 1 ust. 2 Umowy, w zakresie, w jakim ww. okoliczności miały lub będą mogły mieć wpływ na dotrzymanie terminu </w:t>
      </w:r>
      <w:r w:rsidRPr="00F04131">
        <w:rPr>
          <w:rFonts w:cs="Calibri"/>
          <w:bCs/>
        </w:rPr>
        <w:t>wykonania przedmiotu Umowy</w:t>
      </w:r>
      <w:r w:rsidRPr="00F04131">
        <w:rPr>
          <w:rFonts w:cs="Calibri"/>
        </w:rPr>
        <w:t>,</w:t>
      </w:r>
    </w:p>
    <w:p w:rsidR="00604378" w:rsidRPr="00F04131" w:rsidRDefault="00604378">
      <w:pPr>
        <w:pStyle w:val="Akapitzlist"/>
        <w:numPr>
          <w:ilvl w:val="1"/>
          <w:numId w:val="35"/>
        </w:numPr>
        <w:spacing w:after="0" w:line="240" w:lineRule="auto"/>
        <w:ind w:left="1134" w:hanging="425"/>
        <w:jc w:val="both"/>
        <w:rPr>
          <w:rFonts w:cs="Calibri"/>
        </w:rPr>
      </w:pPr>
      <w:r w:rsidRPr="00F04131">
        <w:rPr>
          <w:rFonts w:cs="Calibri"/>
          <w:color w:val="000000"/>
          <w:lang w:eastAsia="ar-SA"/>
        </w:rPr>
        <w:t>gdy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p>
    <w:p w:rsidR="00604378" w:rsidRPr="00F04131" w:rsidRDefault="00604378">
      <w:pPr>
        <w:pStyle w:val="Akapitzlist"/>
        <w:numPr>
          <w:ilvl w:val="1"/>
          <w:numId w:val="35"/>
        </w:numPr>
        <w:spacing w:after="0" w:line="240" w:lineRule="auto"/>
        <w:ind w:left="1134" w:hanging="425"/>
        <w:jc w:val="both"/>
        <w:rPr>
          <w:rFonts w:cs="Calibri"/>
        </w:rPr>
      </w:pPr>
      <w:r w:rsidRPr="00F04131">
        <w:rPr>
          <w:rFonts w:cs="Calibri"/>
          <w:color w:val="000000"/>
          <w:lang w:eastAsia="ar-SA"/>
        </w:rPr>
        <w:t>jeżeli wystąpią opóźnienia w dokonaniu określonych czynności lub ich zaniechanie przez właściwe organy administracji publicznej, które nie są następstwem okoliczności, za które Wykonawca ponosi odpowiedzialność,</w:t>
      </w:r>
    </w:p>
    <w:p w:rsidR="00604378" w:rsidRPr="00F04131" w:rsidRDefault="00604378">
      <w:pPr>
        <w:pStyle w:val="Akapitzlist"/>
        <w:numPr>
          <w:ilvl w:val="1"/>
          <w:numId w:val="35"/>
        </w:numPr>
        <w:spacing w:after="0" w:line="240" w:lineRule="auto"/>
        <w:ind w:left="1134" w:hanging="425"/>
        <w:jc w:val="both"/>
        <w:rPr>
          <w:rFonts w:cs="Calibri"/>
          <w:color w:val="000000"/>
          <w:lang w:eastAsia="ar-SA"/>
        </w:rPr>
      </w:pPr>
      <w:r w:rsidRPr="00F04131">
        <w:rPr>
          <w:rFonts w:cs="Calibri"/>
          <w:color w:val="000000"/>
          <w:lang w:eastAsia="ar-SA"/>
        </w:rPr>
        <w:t xml:space="preserve">jeżeli wystąpi brak możliwości wykonywania robót z powodu nie dopuszczania do ich wykonywania przez uprawniony organ lub nakazania ich wstrzymania przez uprawniony organ, z przyczyn niezależnych od Wykonawcy, </w:t>
      </w:r>
    </w:p>
    <w:p w:rsidR="00604378" w:rsidRPr="00F04131" w:rsidRDefault="00604378">
      <w:pPr>
        <w:pStyle w:val="Akapitzlist"/>
        <w:numPr>
          <w:ilvl w:val="1"/>
          <w:numId w:val="35"/>
        </w:numPr>
        <w:spacing w:after="0" w:line="240" w:lineRule="auto"/>
        <w:ind w:left="1134" w:hanging="425"/>
        <w:jc w:val="both"/>
        <w:rPr>
          <w:rFonts w:cs="Calibri"/>
        </w:rPr>
      </w:pPr>
      <w:r w:rsidRPr="00F04131">
        <w:rPr>
          <w:rFonts w:cs="Calibri"/>
          <w:lang w:eastAsia="ar-SA"/>
        </w:rPr>
        <w:t>zmiany w obowiązujących przepisach prawa lub wejście w życie nowych przepisów prawa w zakresie przedmiotu Umowy,</w:t>
      </w:r>
    </w:p>
    <w:p w:rsidR="00604378" w:rsidRPr="00F04131" w:rsidRDefault="00604378">
      <w:pPr>
        <w:pStyle w:val="Akapitzlist"/>
        <w:numPr>
          <w:ilvl w:val="1"/>
          <w:numId w:val="35"/>
        </w:numPr>
        <w:spacing w:after="0" w:line="240" w:lineRule="auto"/>
        <w:ind w:left="1134" w:hanging="425"/>
        <w:jc w:val="both"/>
        <w:rPr>
          <w:rFonts w:cs="Calibri"/>
          <w:color w:val="000000"/>
          <w:lang w:eastAsia="ar-SA"/>
        </w:rPr>
      </w:pPr>
      <w:r w:rsidRPr="00F04131">
        <w:rPr>
          <w:rFonts w:cs="Calibri"/>
          <w:lang w:eastAsia="ar-SA"/>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604378" w:rsidRPr="00F04131" w:rsidRDefault="00604378">
      <w:pPr>
        <w:pStyle w:val="Akapitzlist"/>
        <w:numPr>
          <w:ilvl w:val="1"/>
          <w:numId w:val="35"/>
        </w:numPr>
        <w:spacing w:after="0" w:line="240" w:lineRule="auto"/>
        <w:ind w:left="1134" w:hanging="425"/>
        <w:jc w:val="both"/>
        <w:rPr>
          <w:rFonts w:cs="Calibri"/>
          <w:color w:val="000000"/>
          <w:lang w:eastAsia="ar-SA"/>
        </w:rPr>
      </w:pPr>
      <w:r w:rsidRPr="00F04131">
        <w:rPr>
          <w:rFonts w:cs="Calibri"/>
          <w:color w:val="000000"/>
          <w:lang w:eastAsia="ar-SA"/>
        </w:rPr>
        <w:t xml:space="preserve">zmiany podejścia do realizacji wymagań opisanych w SIWZ, jeżeli taka zmiana wynika </w:t>
      </w:r>
      <w:r w:rsidRPr="00F04131">
        <w:rPr>
          <w:rFonts w:cs="Calibri"/>
          <w:color w:val="000000"/>
          <w:lang w:eastAsia="ar-SA"/>
        </w:rPr>
        <w:br/>
        <w:t xml:space="preserve">z nieprzewidzianych i niezależnych od Zamawiającego lub Wykonawcy okoliczności, które wystąpiły w trakcie realizacji przedmiotu Umowy oraz zmiana ta nie powoduje ograniczenia korzyści Zamawiającego, </w:t>
      </w:r>
    </w:p>
    <w:p w:rsidR="00604378" w:rsidRPr="00F04131" w:rsidRDefault="00604378">
      <w:pPr>
        <w:pStyle w:val="Akapitzlist"/>
        <w:numPr>
          <w:ilvl w:val="1"/>
          <w:numId w:val="35"/>
        </w:numPr>
        <w:spacing w:after="0" w:line="240" w:lineRule="auto"/>
        <w:ind w:left="1134" w:hanging="425"/>
        <w:jc w:val="both"/>
        <w:rPr>
          <w:rFonts w:cs="Calibri"/>
        </w:rPr>
      </w:pPr>
      <w:r w:rsidRPr="00F04131">
        <w:rPr>
          <w:rFonts w:cs="Calibri"/>
          <w:color w:val="000000"/>
          <w:lang w:eastAsia="ar-SA"/>
        </w:rPr>
        <w:t xml:space="preserve">wystąpienie okoliczności siły wyższej, o której mowa w § 17 Umowy, </w:t>
      </w:r>
    </w:p>
    <w:p w:rsidR="00604378" w:rsidRPr="00F04131" w:rsidRDefault="00604378">
      <w:pPr>
        <w:pStyle w:val="Akapitzlist"/>
        <w:numPr>
          <w:ilvl w:val="1"/>
          <w:numId w:val="35"/>
        </w:numPr>
        <w:spacing w:after="0" w:line="240" w:lineRule="auto"/>
        <w:ind w:left="1134" w:hanging="425"/>
        <w:jc w:val="both"/>
        <w:rPr>
          <w:rFonts w:cs="Calibri"/>
        </w:rPr>
      </w:pPr>
      <w:r w:rsidRPr="00F04131">
        <w:rPr>
          <w:rFonts w:cs="Calibri"/>
          <w:color w:val="000000"/>
          <w:lang w:eastAsia="ar-SA"/>
        </w:rPr>
        <w:t xml:space="preserve">zwiększenie czasochłonności wykonania robót zamiennych w stosunku do czasochłonności robót podstawowych objętych przedmiotem Umowy; </w:t>
      </w:r>
    </w:p>
    <w:p w:rsidR="00604378" w:rsidRPr="00F04131" w:rsidRDefault="00604378">
      <w:pPr>
        <w:pStyle w:val="Akapitzlist"/>
        <w:numPr>
          <w:ilvl w:val="1"/>
          <w:numId w:val="35"/>
        </w:numPr>
        <w:spacing w:after="0" w:line="240" w:lineRule="auto"/>
        <w:ind w:left="1134" w:hanging="425"/>
        <w:jc w:val="both"/>
        <w:rPr>
          <w:rFonts w:cs="Calibri"/>
        </w:rPr>
      </w:pPr>
      <w:r w:rsidRPr="00F04131">
        <w:rPr>
          <w:rFonts w:cs="Calibri"/>
          <w:color w:val="000000"/>
          <w:lang w:eastAsia="ar-SA"/>
        </w:rPr>
        <w:t>wstrzymanie realizacji Umowy przez Nadzór Budowlany;</w:t>
      </w:r>
    </w:p>
    <w:p w:rsidR="00604378" w:rsidRPr="00F04131" w:rsidRDefault="00604378">
      <w:pPr>
        <w:pStyle w:val="Akapitzlist"/>
        <w:numPr>
          <w:ilvl w:val="1"/>
          <w:numId w:val="35"/>
        </w:numPr>
        <w:spacing w:after="0" w:line="240" w:lineRule="auto"/>
        <w:ind w:left="1134" w:hanging="425"/>
        <w:jc w:val="both"/>
        <w:rPr>
          <w:rFonts w:cs="Calibri"/>
        </w:rPr>
      </w:pPr>
      <w:r w:rsidRPr="00F04131">
        <w:rPr>
          <w:rFonts w:cs="Calibri"/>
          <w:color w:val="000000"/>
          <w:lang w:eastAsia="ar-SA"/>
        </w:rPr>
        <w:t>w przypadku wystąpienia warunków atmosferycznych, a także wystąpienia innych czynników uniemożliwiających dotarcie na miejsce prowadzenia robót z przyczyn niezależnych od Wykonawcy.</w:t>
      </w:r>
    </w:p>
    <w:p w:rsidR="00604378" w:rsidRPr="00F04131" w:rsidRDefault="00604378" w:rsidP="000C43E6">
      <w:pPr>
        <w:pStyle w:val="Akapitzlist"/>
        <w:numPr>
          <w:ilvl w:val="1"/>
          <w:numId w:val="4"/>
        </w:numPr>
        <w:tabs>
          <w:tab w:val="clear" w:pos="1440"/>
        </w:tabs>
        <w:spacing w:after="0" w:line="240" w:lineRule="auto"/>
        <w:ind w:left="709" w:hanging="283"/>
        <w:jc w:val="both"/>
        <w:rPr>
          <w:rFonts w:cs="Calibri"/>
          <w:color w:val="000000"/>
          <w:lang w:eastAsia="ar-SA"/>
        </w:rPr>
      </w:pPr>
      <w:r w:rsidRPr="00F04131">
        <w:rPr>
          <w:rFonts w:cs="Calibri"/>
          <w:color w:val="000000"/>
          <w:lang w:eastAsia="ar-SA"/>
        </w:rPr>
        <w:t xml:space="preserve">wyniknięcie rozbieżności lub niejasności w rozumieniu pojęć użytych w Umowie, których nie można usunąć w inny sposób, a zmiana będzie umożliwiać usunięcie rozbieżności </w:t>
      </w:r>
      <w:r w:rsidRPr="00F04131">
        <w:rPr>
          <w:rFonts w:cs="Calibri"/>
          <w:color w:val="000000"/>
          <w:lang w:eastAsia="ar-SA"/>
        </w:rPr>
        <w:br/>
        <w:t xml:space="preserve">i doprecyzowanie Umowy w celu jednoznacznej interpretacji jej postanowień przez Strony; </w:t>
      </w:r>
    </w:p>
    <w:p w:rsidR="00604378" w:rsidRPr="00F04131" w:rsidRDefault="00604378" w:rsidP="000C43E6">
      <w:pPr>
        <w:pStyle w:val="Akapitzlist"/>
        <w:numPr>
          <w:ilvl w:val="1"/>
          <w:numId w:val="4"/>
        </w:numPr>
        <w:tabs>
          <w:tab w:val="clear" w:pos="1440"/>
        </w:tabs>
        <w:spacing w:after="0" w:line="240" w:lineRule="auto"/>
        <w:ind w:left="709" w:hanging="283"/>
        <w:jc w:val="both"/>
        <w:rPr>
          <w:rFonts w:cs="Calibri"/>
          <w:color w:val="000000"/>
          <w:lang w:eastAsia="ar-SA"/>
        </w:rPr>
      </w:pPr>
      <w:r w:rsidRPr="00F04131">
        <w:rPr>
          <w:rFonts w:cs="Calibri"/>
          <w:color w:val="000000"/>
          <w:lang w:eastAsia="ar-SA"/>
        </w:rPr>
        <w:t xml:space="preserve">w zakresie materiałów, parametrów technicznych, technologii wykonania robót budowlanych, sposobu i zakresu wykonania przedmiotu Umowy w sytuacji 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 </w:t>
      </w:r>
    </w:p>
    <w:p w:rsidR="00604378" w:rsidRPr="00F04131" w:rsidRDefault="00604378" w:rsidP="000C43E6">
      <w:pPr>
        <w:pStyle w:val="Akapitzlist"/>
        <w:numPr>
          <w:ilvl w:val="1"/>
          <w:numId w:val="4"/>
        </w:numPr>
        <w:tabs>
          <w:tab w:val="clear" w:pos="1440"/>
        </w:tabs>
        <w:spacing w:after="0" w:line="240" w:lineRule="auto"/>
        <w:ind w:left="709" w:hanging="283"/>
        <w:jc w:val="both"/>
        <w:rPr>
          <w:rFonts w:cs="Calibri"/>
          <w:color w:val="000000"/>
          <w:lang w:eastAsia="ar-SA"/>
        </w:rPr>
      </w:pPr>
      <w:r w:rsidRPr="00F04131">
        <w:rPr>
          <w:rFonts w:cs="Calibri"/>
          <w:color w:val="000000"/>
          <w:lang w:eastAsia="ar-SA"/>
        </w:rPr>
        <w:t xml:space="preserve">zmiana podwykonawcy, o której mowa w § 8 ust. 6 Umowy; </w:t>
      </w:r>
    </w:p>
    <w:p w:rsidR="00604378" w:rsidRPr="00F04131" w:rsidRDefault="00604378" w:rsidP="000C43E6">
      <w:pPr>
        <w:pStyle w:val="Akapitzlist"/>
        <w:numPr>
          <w:ilvl w:val="1"/>
          <w:numId w:val="4"/>
        </w:numPr>
        <w:tabs>
          <w:tab w:val="clear" w:pos="1440"/>
        </w:tabs>
        <w:spacing w:after="0" w:line="240" w:lineRule="auto"/>
        <w:ind w:left="709" w:hanging="283"/>
        <w:jc w:val="both"/>
        <w:rPr>
          <w:rFonts w:cs="Calibri"/>
          <w:color w:val="000000"/>
          <w:lang w:eastAsia="ar-SA"/>
        </w:rPr>
      </w:pPr>
      <w:r w:rsidRPr="00F04131">
        <w:rPr>
          <w:rFonts w:cs="Calibri"/>
          <w:color w:val="000000"/>
          <w:lang w:eastAsia="ar-SA"/>
        </w:rPr>
        <w:t xml:space="preserve">Wykonawca jest uprawniony do żądania zmiany wynagrodzenia należnego z tytułu realizacji przedmiotu Umowy w przypadku, o którym mowa w pkt 3 niniejszego ustępu. </w:t>
      </w:r>
    </w:p>
    <w:p w:rsidR="00604378" w:rsidRPr="00F04131" w:rsidRDefault="00604378">
      <w:pPr>
        <w:spacing w:after="0" w:line="240" w:lineRule="auto"/>
        <w:jc w:val="center"/>
        <w:rPr>
          <w:rFonts w:cs="Calibri"/>
          <w:b/>
          <w:color w:val="000000"/>
          <w:lang w:eastAsia="ar-SA"/>
        </w:rPr>
      </w:pP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 20</w:t>
      </w:r>
    </w:p>
    <w:p w:rsidR="00604378" w:rsidRPr="00F04131" w:rsidRDefault="00604378">
      <w:pPr>
        <w:spacing w:after="0" w:line="240" w:lineRule="auto"/>
        <w:jc w:val="center"/>
        <w:rPr>
          <w:rFonts w:cs="Calibri"/>
          <w:b/>
          <w:color w:val="000000"/>
          <w:lang w:eastAsia="ar-SA"/>
        </w:rPr>
      </w:pPr>
      <w:r w:rsidRPr="00F04131">
        <w:rPr>
          <w:rFonts w:cs="Calibri"/>
          <w:b/>
          <w:color w:val="000000"/>
          <w:lang w:eastAsia="ar-SA"/>
        </w:rPr>
        <w:t>Postanowienia końcowe</w:t>
      </w:r>
    </w:p>
    <w:p w:rsidR="00604378" w:rsidRPr="00F04131" w:rsidRDefault="00604378" w:rsidP="00072C91">
      <w:pPr>
        <w:numPr>
          <w:ilvl w:val="0"/>
          <w:numId w:val="16"/>
        </w:numPr>
        <w:tabs>
          <w:tab w:val="clear" w:pos="1004"/>
        </w:tabs>
        <w:spacing w:after="0" w:line="240" w:lineRule="auto"/>
        <w:ind w:left="426" w:hanging="426"/>
        <w:jc w:val="both"/>
        <w:rPr>
          <w:rFonts w:cs="Calibri"/>
          <w:color w:val="000000"/>
          <w:lang w:eastAsia="ar-SA"/>
        </w:rPr>
      </w:pPr>
      <w:r w:rsidRPr="00F04131">
        <w:rPr>
          <w:rFonts w:cs="Calibri"/>
          <w:color w:val="000000"/>
          <w:lang w:eastAsia="ar-SA"/>
        </w:rPr>
        <w:t>W sprawach nieuregulowanych Umową mają zastosowanie powszechnie obowiązujące przepisy prawa w szczególności Kodeksu cywilnego, ustawy Pzp, ustawy Prawo budowlane.</w:t>
      </w:r>
    </w:p>
    <w:p w:rsidR="00604378" w:rsidRPr="00F04131" w:rsidRDefault="00604378" w:rsidP="00072C91">
      <w:pPr>
        <w:numPr>
          <w:ilvl w:val="0"/>
          <w:numId w:val="16"/>
        </w:numPr>
        <w:tabs>
          <w:tab w:val="clear" w:pos="1004"/>
        </w:tabs>
        <w:spacing w:after="0" w:line="240" w:lineRule="auto"/>
        <w:ind w:left="426" w:hanging="426"/>
        <w:jc w:val="both"/>
        <w:rPr>
          <w:rFonts w:cs="Calibri"/>
          <w:color w:val="000000"/>
          <w:lang w:eastAsia="ar-SA"/>
        </w:rPr>
      </w:pPr>
      <w:r w:rsidRPr="00F04131">
        <w:rPr>
          <w:rFonts w:cs="Calibri"/>
          <w:color w:val="000000"/>
          <w:lang w:eastAsia="ar-SA"/>
        </w:rPr>
        <w:t>Strony będą dążyły do polubownego rozstrzygania sporów, wynikłych w związku z realizacją Umowy. Spory, których nie uda się rozstrzygnąć polubownie, Strony poddadzą pod rozstrzygnięcie sądu powszechnego właściwego dla siedziby Zamawiającego.</w:t>
      </w:r>
    </w:p>
    <w:p w:rsidR="00604378" w:rsidRPr="00F04131" w:rsidRDefault="00604378" w:rsidP="00072C91">
      <w:pPr>
        <w:numPr>
          <w:ilvl w:val="0"/>
          <w:numId w:val="16"/>
        </w:numPr>
        <w:tabs>
          <w:tab w:val="clear" w:pos="1004"/>
        </w:tabs>
        <w:spacing w:after="0" w:line="240" w:lineRule="auto"/>
        <w:ind w:left="426" w:hanging="426"/>
        <w:jc w:val="both"/>
        <w:rPr>
          <w:rFonts w:cs="Calibri"/>
          <w:color w:val="000000"/>
          <w:lang w:eastAsia="ar-SA"/>
        </w:rPr>
      </w:pPr>
      <w:r w:rsidRPr="00F04131">
        <w:rPr>
          <w:rFonts w:cs="Calibri"/>
          <w:color w:val="000000"/>
          <w:lang w:eastAsia="ar-SA"/>
        </w:rPr>
        <w:t>Umowę sporządzono w dwóch jednobrzmiących egzemplarzach, po jednym egzemplarzu dla każdej ze Stron.</w:t>
      </w:r>
    </w:p>
    <w:p w:rsidR="00604378" w:rsidRPr="00F04131" w:rsidRDefault="00604378" w:rsidP="00072C91">
      <w:pPr>
        <w:numPr>
          <w:ilvl w:val="0"/>
          <w:numId w:val="16"/>
        </w:numPr>
        <w:tabs>
          <w:tab w:val="clear" w:pos="1004"/>
        </w:tabs>
        <w:spacing w:after="0" w:line="40" w:lineRule="atLeast"/>
        <w:ind w:left="426" w:hanging="426"/>
        <w:jc w:val="both"/>
        <w:rPr>
          <w:rFonts w:cs="Calibri"/>
          <w:color w:val="000000"/>
          <w:lang w:eastAsia="ar-SA"/>
        </w:rPr>
      </w:pPr>
      <w:r w:rsidRPr="00F04131">
        <w:rPr>
          <w:rFonts w:cs="Calibri"/>
          <w:color w:val="000000"/>
          <w:lang w:eastAsia="ar-SA"/>
        </w:rPr>
        <w:t>Integralnymi składnikami Umowy są:</w:t>
      </w:r>
    </w:p>
    <w:p w:rsidR="00604378" w:rsidRPr="00F04131" w:rsidRDefault="00604378">
      <w:pPr>
        <w:numPr>
          <w:ilvl w:val="0"/>
          <w:numId w:val="6"/>
        </w:numPr>
        <w:spacing w:after="0" w:line="240" w:lineRule="auto"/>
        <w:ind w:left="709" w:hanging="283"/>
        <w:jc w:val="both"/>
        <w:rPr>
          <w:rFonts w:cs="Calibri"/>
          <w:color w:val="000000"/>
          <w:lang w:eastAsia="ar-SA"/>
        </w:rPr>
      </w:pPr>
      <w:r w:rsidRPr="00F04131">
        <w:rPr>
          <w:rFonts w:cs="Calibri"/>
          <w:color w:val="000000"/>
          <w:lang w:eastAsia="ar-SA"/>
        </w:rPr>
        <w:t xml:space="preserve">SIWZ wraz z udzielonymi w postępowaniu odpowiedziami na pytania wykonawców (zmiany </w:t>
      </w:r>
      <w:r w:rsidRPr="00F04131">
        <w:rPr>
          <w:rFonts w:cs="Calibri"/>
          <w:color w:val="000000"/>
          <w:lang w:eastAsia="ar-SA"/>
        </w:rPr>
        <w:br/>
        <w:t>i wyjaśnienia);</w:t>
      </w:r>
    </w:p>
    <w:p w:rsidR="00604378" w:rsidRPr="00F04131" w:rsidRDefault="00604378">
      <w:pPr>
        <w:numPr>
          <w:ilvl w:val="0"/>
          <w:numId w:val="6"/>
        </w:numPr>
        <w:spacing w:after="0" w:line="240" w:lineRule="auto"/>
        <w:ind w:left="709" w:hanging="283"/>
        <w:jc w:val="both"/>
        <w:rPr>
          <w:rFonts w:cs="Calibri"/>
          <w:color w:val="000000"/>
          <w:lang w:eastAsia="ar-SA"/>
        </w:rPr>
      </w:pPr>
      <w:r w:rsidRPr="00F04131">
        <w:rPr>
          <w:rFonts w:cs="Calibri"/>
          <w:color w:val="000000"/>
          <w:lang w:eastAsia="ar-SA"/>
        </w:rPr>
        <w:t>oferta Wykonawcy z dnia …………………………</w:t>
      </w:r>
    </w:p>
    <w:p w:rsidR="00604378" w:rsidRPr="00F04131" w:rsidRDefault="00604378">
      <w:pPr>
        <w:spacing w:after="0" w:line="240" w:lineRule="auto"/>
        <w:jc w:val="center"/>
        <w:rPr>
          <w:rFonts w:cs="Calibri"/>
          <w:color w:val="000000"/>
          <w:lang w:eastAsia="ar-SA"/>
        </w:rPr>
      </w:pPr>
    </w:p>
    <w:p w:rsidR="00604378" w:rsidRPr="00F04131" w:rsidRDefault="00604378">
      <w:pPr>
        <w:spacing w:after="0" w:line="240" w:lineRule="auto"/>
        <w:jc w:val="center"/>
        <w:rPr>
          <w:rFonts w:cs="Calibri"/>
          <w:color w:val="000000"/>
          <w:lang w:eastAsia="ar-SA"/>
        </w:rPr>
      </w:pPr>
    </w:p>
    <w:p w:rsidR="00604378" w:rsidRPr="00F04131" w:rsidRDefault="00604378">
      <w:pPr>
        <w:spacing w:after="0" w:line="240" w:lineRule="auto"/>
        <w:rPr>
          <w:rFonts w:cs="Calibri"/>
          <w:color w:val="000000"/>
          <w:lang w:eastAsia="ar-SA"/>
        </w:rPr>
      </w:pPr>
    </w:p>
    <w:p w:rsidR="00604378" w:rsidRPr="00F04131" w:rsidRDefault="00604378">
      <w:pPr>
        <w:spacing w:after="0" w:line="240" w:lineRule="auto"/>
        <w:jc w:val="center"/>
        <w:rPr>
          <w:rFonts w:cs="Calibri"/>
          <w:color w:val="000000"/>
          <w:lang w:eastAsia="ar-SA"/>
        </w:rPr>
      </w:pPr>
      <w:bookmarkStart w:id="4" w:name="_Hlk30600099"/>
      <w:bookmarkEnd w:id="4"/>
      <w:r w:rsidRPr="00F04131">
        <w:rPr>
          <w:rFonts w:cs="Calibri"/>
          <w:b/>
          <w:color w:val="000000"/>
          <w:lang w:eastAsia="ar-SA"/>
        </w:rPr>
        <w:t>Zamawiający</w:t>
      </w:r>
      <w:r w:rsidRPr="00F04131">
        <w:rPr>
          <w:rFonts w:cs="Calibri"/>
          <w:b/>
          <w:color w:val="000000"/>
          <w:lang w:eastAsia="ar-SA"/>
        </w:rPr>
        <w:tab/>
      </w:r>
      <w:r w:rsidRPr="00F04131">
        <w:rPr>
          <w:rFonts w:cs="Calibri"/>
          <w:b/>
          <w:color w:val="000000"/>
          <w:lang w:eastAsia="ar-SA"/>
        </w:rPr>
        <w:tab/>
      </w:r>
      <w:r w:rsidRPr="00F04131">
        <w:rPr>
          <w:rFonts w:cs="Calibri"/>
          <w:b/>
          <w:color w:val="000000"/>
          <w:lang w:eastAsia="ar-SA"/>
        </w:rPr>
        <w:tab/>
      </w:r>
      <w:r w:rsidRPr="00F04131">
        <w:rPr>
          <w:rFonts w:cs="Calibri"/>
          <w:b/>
          <w:color w:val="000000"/>
          <w:lang w:eastAsia="ar-SA"/>
        </w:rPr>
        <w:tab/>
      </w:r>
      <w:r w:rsidRPr="00F04131">
        <w:rPr>
          <w:rFonts w:cs="Calibri"/>
          <w:b/>
          <w:color w:val="000000"/>
          <w:lang w:eastAsia="ar-SA"/>
        </w:rPr>
        <w:tab/>
      </w:r>
      <w:r w:rsidRPr="00F04131">
        <w:rPr>
          <w:rFonts w:cs="Calibri"/>
          <w:b/>
          <w:color w:val="000000"/>
          <w:lang w:eastAsia="ar-SA"/>
        </w:rPr>
        <w:tab/>
        <w:t>Wykonawca</w:t>
      </w:r>
    </w:p>
    <w:p w:rsidR="00604378" w:rsidRPr="00F04131" w:rsidRDefault="00604378">
      <w:pPr>
        <w:pStyle w:val="Standard"/>
        <w:tabs>
          <w:tab w:val="left" w:pos="426"/>
        </w:tabs>
        <w:rPr>
          <w:rFonts w:ascii="Calibri" w:hAnsi="Calibri" w:cs="Calibri"/>
          <w:sz w:val="22"/>
          <w:szCs w:val="22"/>
        </w:rPr>
      </w:pPr>
    </w:p>
    <w:sectPr w:rsidR="00604378" w:rsidRPr="00F04131" w:rsidSect="0073291B">
      <w:headerReference w:type="default" r:id="rId8"/>
      <w:footerReference w:type="default" r:id="rId9"/>
      <w:pgSz w:w="11906" w:h="16838"/>
      <w:pgMar w:top="1418" w:right="1418" w:bottom="1135" w:left="1418" w:header="425" w:footer="41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378" w:rsidRDefault="00604378">
      <w:pPr>
        <w:spacing w:after="0" w:line="240" w:lineRule="auto"/>
      </w:pPr>
      <w:r>
        <w:separator/>
      </w:r>
    </w:p>
  </w:endnote>
  <w:endnote w:type="continuationSeparator" w:id="0">
    <w:p w:rsidR="00604378" w:rsidRDefault="00604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SimSun;宋体">
    <w:panose1 w:val="00000000000000000000"/>
    <w:charset w:val="80"/>
    <w:family w:val="roman"/>
    <w:notTrueType/>
    <w:pitch w:val="default"/>
    <w:sig w:usb0="00000001" w:usb1="08070000" w:usb2="00000010" w:usb3="00000000" w:csb0="00020000" w:csb1="00000000"/>
  </w:font>
  <w:font w:name="Liberation Sans">
    <w:altName w:val="Arial"/>
    <w:panose1 w:val="00000000000000000000"/>
    <w:charset w:val="EE"/>
    <w:family w:val="roman"/>
    <w:notTrueType/>
    <w:pitch w:val="variable"/>
    <w:sig w:usb0="00000005" w:usb1="00000000" w:usb2="00000000" w:usb3="00000000" w:csb0="00000002"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378" w:rsidRDefault="00E444AF">
    <w:pPr>
      <w:tabs>
        <w:tab w:val="left" w:pos="774"/>
        <w:tab w:val="center" w:pos="4535"/>
      </w:tabs>
      <w:spacing w:after="0"/>
      <w:rPr>
        <w:sz w:val="20"/>
        <w:szCs w:val="20"/>
      </w:rPr>
    </w:pPr>
    <w:r>
      <w:rPr>
        <w:noProof/>
        <w:lang w:eastAsia="pl-PL"/>
      </w:rPr>
      <mc:AlternateContent>
        <mc:Choice Requires="wps">
          <w:drawing>
            <wp:anchor distT="0" distB="0" distL="0" distR="0" simplePos="0" relativeHeight="251657728" behindDoc="1" locked="0" layoutInCell="1" allowOverlap="1">
              <wp:simplePos x="0" y="0"/>
              <wp:positionH relativeFrom="page">
                <wp:posOffset>5947410</wp:posOffset>
              </wp:positionH>
              <wp:positionV relativeFrom="page">
                <wp:posOffset>10147300</wp:posOffset>
              </wp:positionV>
              <wp:extent cx="819150" cy="269875"/>
              <wp:effectExtent l="0" t="0" r="0" b="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19150" cy="269875"/>
                      </a:xfrm>
                      <a:prstGeom prst="rect">
                        <a:avLst/>
                      </a:prstGeom>
                      <a:solidFill>
                        <a:srgbClr val="FFFFFF"/>
                      </a:solidFill>
                      <a:ln>
                        <a:noFill/>
                      </a:ln>
                      <a:effectLst/>
                    </wps:spPr>
                    <wps:txbx>
                      <w:txbxContent>
                        <w:p w:rsidR="00604378" w:rsidRDefault="00604378">
                          <w:pPr>
                            <w:pStyle w:val="Stopka"/>
                          </w:pPr>
                          <w:r>
                            <w:rPr>
                              <w:sz w:val="16"/>
                              <w:szCs w:val="16"/>
                            </w:rPr>
                            <w:t xml:space="preserve">Strona </w:t>
                          </w:r>
                          <w:r>
                            <w:fldChar w:fldCharType="begin"/>
                          </w:r>
                          <w:r>
                            <w:instrText>PAGE</w:instrText>
                          </w:r>
                          <w:r>
                            <w:fldChar w:fldCharType="separate"/>
                          </w:r>
                          <w:r w:rsidR="00E444AF">
                            <w:rPr>
                              <w:noProof/>
                            </w:rPr>
                            <w:t>1</w:t>
                          </w:r>
                          <w:r>
                            <w:fldChar w:fldCharType="end"/>
                          </w:r>
                          <w:r>
                            <w:rPr>
                              <w:sz w:val="16"/>
                              <w:szCs w:val="16"/>
                            </w:rPr>
                            <w:t xml:space="preserve"> z </w:t>
                          </w:r>
                          <w:r>
                            <w:fldChar w:fldCharType="begin"/>
                          </w:r>
                          <w:r>
                            <w:instrText>NUMPAGES</w:instrText>
                          </w:r>
                          <w:r>
                            <w:fldChar w:fldCharType="separate"/>
                          </w:r>
                          <w:ins w:id="5" w:author="MKajak" w:date="2020-07-08T11:04:00Z">
                            <w:r w:rsidR="00E444AF">
                              <w:rPr>
                                <w:noProof/>
                              </w:rPr>
                              <w:t>21</w:t>
                            </w:r>
                          </w:ins>
                          <w:del w:id="6" w:author="MKajak" w:date="2020-07-08T11:03:00Z">
                            <w:r w:rsidR="00CF4606" w:rsidDel="00E444AF">
                              <w:rPr>
                                <w:noProof/>
                              </w:rPr>
                              <w:delText>21</w:delText>
                            </w:r>
                          </w:del>
                          <w:r>
                            <w:fldChar w:fldCharType="end"/>
                          </w:r>
                        </w:p>
                        <w:p w:rsidR="00604378" w:rsidRDefault="00604378">
                          <w:pPr>
                            <w:pStyle w:val="Zawartoramki"/>
                            <w:pBdr>
                              <w:top w:val="single" w:sz="4" w:space="1" w:color="D8D8D8"/>
                            </w:pBdr>
                            <w:rPr>
                              <w:sz w:val="16"/>
                              <w:szCs w:val="16"/>
                            </w:rPr>
                          </w:pPr>
                        </w:p>
                      </w:txbxContent>
                    </wps:txbx>
                    <wps:bodyPr lIns="0" rIns="0">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468.3pt;margin-top:799pt;width:64.5pt;height:21.2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" stroked="f">
              <v:path arrowok="t"/>
              <v:textbox inset="0,,0">
                <w:txbxContent>
                  <w:p w:rsidR="00604378" w:rsidRDefault="00604378">
                    <w:pPr>
                      <w:pStyle w:val="Stopka"/>
                    </w:pPr>
                    <w:r>
                      <w:rPr>
                        <w:sz w:val="16"/>
                        <w:szCs w:val="16"/>
                      </w:rPr>
                      <w:t xml:space="preserve">Strona </w:t>
                    </w:r>
                    <w:r>
                      <w:fldChar w:fldCharType="begin"/>
                    </w:r>
                    <w:r>
                      <w:instrText>PAGE</w:instrText>
                    </w:r>
                    <w:r>
                      <w:fldChar w:fldCharType="separate"/>
                    </w:r>
                    <w:r w:rsidR="00E444AF">
                      <w:rPr>
                        <w:noProof/>
                      </w:rPr>
                      <w:t>1</w:t>
                    </w:r>
                    <w:r>
                      <w:fldChar w:fldCharType="end"/>
                    </w:r>
                    <w:r>
                      <w:rPr>
                        <w:sz w:val="16"/>
                        <w:szCs w:val="16"/>
                      </w:rPr>
                      <w:t xml:space="preserve"> z </w:t>
                    </w:r>
                    <w:r>
                      <w:fldChar w:fldCharType="begin"/>
                    </w:r>
                    <w:r>
                      <w:instrText>NUMPAGES</w:instrText>
                    </w:r>
                    <w:r>
                      <w:fldChar w:fldCharType="separate"/>
                    </w:r>
                    <w:ins w:id="7" w:author="MKajak" w:date="2020-07-08T11:04:00Z">
                      <w:r w:rsidR="00E444AF">
                        <w:rPr>
                          <w:noProof/>
                        </w:rPr>
                        <w:t>21</w:t>
                      </w:r>
                    </w:ins>
                    <w:del w:id="8" w:author="MKajak" w:date="2020-07-08T11:03:00Z">
                      <w:r w:rsidR="00CF4606" w:rsidDel="00E444AF">
                        <w:rPr>
                          <w:noProof/>
                        </w:rPr>
                        <w:delText>21</w:delText>
                      </w:r>
                    </w:del>
                    <w:r>
                      <w:fldChar w:fldCharType="end"/>
                    </w:r>
                  </w:p>
                  <w:p w:rsidR="00604378" w:rsidRDefault="00604378">
                    <w:pPr>
                      <w:pStyle w:val="Zawartoramki"/>
                      <w:pBdr>
                        <w:top w:val="single" w:sz="4" w:space="1" w:color="D8D8D8"/>
                      </w:pBdr>
                      <w:rPr>
                        <w:sz w:val="16"/>
                        <w:szCs w:val="16"/>
                      </w:rPr>
                    </w:pPr>
                  </w:p>
                </w:txbxContent>
              </v:textbox>
              <w10:wrap anchorx="page" anchory="page"/>
            </v:rect>
          </w:pict>
        </mc:Fallback>
      </mc:AlternateContent>
    </w:r>
    <w:r w:rsidR="00604378">
      <w:rPr>
        <w:rFonts w:cs="Calibri"/>
        <w:sz w:val="18"/>
        <w:szCs w:val="18"/>
      </w:rPr>
      <w:tab/>
    </w:r>
  </w:p>
  <w:p w:rsidR="00604378" w:rsidRDefault="00604378">
    <w:pPr>
      <w:pStyle w:val="Stopka"/>
      <w:tabs>
        <w:tab w:val="left" w:pos="7426"/>
      </w:tabs>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378" w:rsidRDefault="00604378">
      <w:pPr>
        <w:rPr>
          <w:sz w:val="12"/>
        </w:rPr>
      </w:pPr>
      <w:r>
        <w:separator/>
      </w:r>
    </w:p>
  </w:footnote>
  <w:footnote w:type="continuationSeparator" w:id="0">
    <w:p w:rsidR="00604378" w:rsidRDefault="00604378">
      <w:pPr>
        <w:rPr>
          <w:sz w:val="12"/>
        </w:rPr>
      </w:pPr>
      <w:r>
        <w:continuationSeparator/>
      </w:r>
    </w:p>
  </w:footnote>
  <w:footnote w:id="1">
    <w:p w:rsidR="00604378" w:rsidRDefault="00604378">
      <w:pPr>
        <w:pStyle w:val="Tekstprzypisudolnego1"/>
      </w:pPr>
      <w:r>
        <w:rPr>
          <w:rStyle w:val="Znakiprzypiswdolnych"/>
        </w:rPr>
        <w:footnoteRef/>
      </w:r>
      <w:r>
        <w:rPr>
          <w:rStyle w:val="FootnoteCharacters"/>
        </w:rPr>
        <w:tab/>
      </w:r>
      <w:r>
        <w:t xml:space="preserve"> </w:t>
      </w:r>
      <w:r>
        <w:rPr>
          <w:rFonts w:cs="Calibri"/>
        </w:rPr>
        <w:t>zgodnie z ofertą Wykonawcy.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378" w:rsidRPr="000E76E9" w:rsidRDefault="00604378">
    <w:pPr>
      <w:tabs>
        <w:tab w:val="left" w:pos="7225"/>
        <w:tab w:val="right" w:pos="9373"/>
      </w:tabs>
      <w:spacing w:after="0" w:line="240" w:lineRule="auto"/>
      <w:jc w:val="right"/>
      <w:rPr>
        <w:rFonts w:cs="Calibri"/>
        <w:bCs/>
        <w:color w:val="404040"/>
        <w:sz w:val="20"/>
        <w:szCs w:val="20"/>
      </w:rPr>
    </w:pPr>
    <w:r>
      <w:rPr>
        <w:rFonts w:cs="Calibri"/>
        <w:bCs/>
        <w:color w:val="404040"/>
        <w:sz w:val="20"/>
        <w:szCs w:val="20"/>
      </w:rPr>
      <w:t>WZÓR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815C3AE2"/>
    <w:name w:val="WW8Num2"/>
    <w:lvl w:ilvl="0">
      <w:start w:val="1"/>
      <w:numFmt w:val="decimal"/>
      <w:lvlText w:val="%1."/>
      <w:lvlJc w:val="left"/>
      <w:pPr>
        <w:tabs>
          <w:tab w:val="num" w:pos="588"/>
        </w:tabs>
        <w:ind w:left="588" w:hanging="360"/>
      </w:pPr>
      <w:rPr>
        <w:rFonts w:cs="Times New Roman"/>
      </w:rPr>
    </w:lvl>
    <w:lvl w:ilvl="1">
      <w:start w:val="1"/>
      <w:numFmt w:val="decimal"/>
      <w:lvlText w:val="%2)"/>
      <w:lvlJc w:val="left"/>
      <w:pPr>
        <w:tabs>
          <w:tab w:val="num" w:pos="1221"/>
        </w:tabs>
        <w:ind w:left="1221" w:hanging="360"/>
      </w:pPr>
      <w:rPr>
        <w:rFonts w:cs="Times New Roman"/>
      </w:rPr>
    </w:lvl>
    <w:lvl w:ilvl="2">
      <w:start w:val="1"/>
      <w:numFmt w:val="decimal"/>
      <w:isLgl/>
      <w:lvlText w:val="%1.%2.%3"/>
      <w:lvlJc w:val="left"/>
      <w:pPr>
        <w:tabs>
          <w:tab w:val="num" w:pos="2214"/>
        </w:tabs>
        <w:ind w:left="2214" w:hanging="720"/>
      </w:pPr>
      <w:rPr>
        <w:rFonts w:cs="Times New Roman"/>
      </w:rPr>
    </w:lvl>
    <w:lvl w:ilvl="3">
      <w:start w:val="1"/>
      <w:numFmt w:val="decimal"/>
      <w:isLgl/>
      <w:lvlText w:val="%1.%2.%3.%4"/>
      <w:lvlJc w:val="left"/>
      <w:pPr>
        <w:tabs>
          <w:tab w:val="num" w:pos="3207"/>
        </w:tabs>
        <w:ind w:left="3207" w:hanging="1080"/>
      </w:pPr>
      <w:rPr>
        <w:rFonts w:cs="Times New Roman"/>
      </w:rPr>
    </w:lvl>
    <w:lvl w:ilvl="4">
      <w:start w:val="1"/>
      <w:numFmt w:val="decimal"/>
      <w:isLgl/>
      <w:lvlText w:val="%1.%2.%3.%4.%5"/>
      <w:lvlJc w:val="left"/>
      <w:pPr>
        <w:tabs>
          <w:tab w:val="num" w:pos="3840"/>
        </w:tabs>
        <w:ind w:left="3840" w:hanging="1080"/>
      </w:pPr>
      <w:rPr>
        <w:rFonts w:cs="Times New Roman"/>
      </w:rPr>
    </w:lvl>
    <w:lvl w:ilvl="5">
      <w:start w:val="1"/>
      <w:numFmt w:val="decimal"/>
      <w:isLgl/>
      <w:lvlText w:val="%1.%2.%3.%4.%5.%6"/>
      <w:lvlJc w:val="left"/>
      <w:pPr>
        <w:tabs>
          <w:tab w:val="num" w:pos="4833"/>
        </w:tabs>
        <w:ind w:left="4833" w:hanging="1440"/>
      </w:pPr>
      <w:rPr>
        <w:rFonts w:cs="Times New Roman"/>
      </w:rPr>
    </w:lvl>
    <w:lvl w:ilvl="6">
      <w:start w:val="1"/>
      <w:numFmt w:val="decimal"/>
      <w:isLgl/>
      <w:lvlText w:val="%1.%2.%3.%4.%5.%6.%7"/>
      <w:lvlJc w:val="left"/>
      <w:pPr>
        <w:tabs>
          <w:tab w:val="num" w:pos="5466"/>
        </w:tabs>
        <w:ind w:left="5466" w:hanging="1440"/>
      </w:pPr>
      <w:rPr>
        <w:rFonts w:cs="Times New Roman"/>
      </w:rPr>
    </w:lvl>
    <w:lvl w:ilvl="7">
      <w:start w:val="1"/>
      <w:numFmt w:val="decimal"/>
      <w:isLgl/>
      <w:lvlText w:val="%1.%2.%3.%4.%5.%6.%7.%8"/>
      <w:lvlJc w:val="left"/>
      <w:pPr>
        <w:tabs>
          <w:tab w:val="num" w:pos="6459"/>
        </w:tabs>
        <w:ind w:left="6459" w:hanging="1800"/>
      </w:pPr>
      <w:rPr>
        <w:rFonts w:cs="Times New Roman"/>
      </w:rPr>
    </w:lvl>
    <w:lvl w:ilvl="8">
      <w:start w:val="1"/>
      <w:numFmt w:val="decimal"/>
      <w:isLgl/>
      <w:lvlText w:val="%1.%2.%3.%4.%5.%6.%7.%8.%9"/>
      <w:lvlJc w:val="left"/>
      <w:pPr>
        <w:tabs>
          <w:tab w:val="num" w:pos="7092"/>
        </w:tabs>
        <w:ind w:left="7092" w:hanging="1800"/>
      </w:pPr>
      <w:rPr>
        <w:rFonts w:cs="Times New Roman"/>
      </w:rPr>
    </w:lvl>
  </w:abstractNum>
  <w:abstractNum w:abstractNumId="1"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2" w15:restartNumberingAfterBreak="0">
    <w:nsid w:val="00BC4EE1"/>
    <w:multiLevelType w:val="multilevel"/>
    <w:tmpl w:val="CD607278"/>
    <w:lvl w:ilvl="0">
      <w:start w:val="1"/>
      <w:numFmt w:val="decimal"/>
      <w:lvlText w:val="%1."/>
      <w:lvlJc w:val="left"/>
      <w:pPr>
        <w:ind w:left="360" w:hanging="360"/>
      </w:pPr>
      <w:rPr>
        <w:rFonts w:cs="Times New Roman" w:hint="default"/>
        <w:b w:val="0"/>
        <w:color w:val="auto"/>
      </w:rPr>
    </w:lvl>
    <w:lvl w:ilvl="1">
      <w:start w:val="1"/>
      <w:numFmt w:val="decimal"/>
      <w:lvlText w:val="%2)"/>
      <w:lvlJc w:val="left"/>
      <w:pPr>
        <w:ind w:left="1080" w:hanging="360"/>
      </w:pPr>
      <w:rPr>
        <w:rFonts w:cs="Times New Roman" w:hint="default"/>
      </w:rPr>
    </w:lvl>
    <w:lvl w:ilvl="2">
      <w:start w:val="1"/>
      <w:numFmt w:val="lowerLetter"/>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3" w15:restartNumberingAfterBreak="0">
    <w:nsid w:val="052342BF"/>
    <w:multiLevelType w:val="multilevel"/>
    <w:tmpl w:val="A45CD7C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lef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left"/>
      <w:pPr>
        <w:ind w:left="6480" w:hanging="180"/>
      </w:pPr>
      <w:rPr>
        <w:rFonts w:cs="Times New Roman"/>
      </w:rPr>
    </w:lvl>
  </w:abstractNum>
  <w:abstractNum w:abstractNumId="4" w15:restartNumberingAfterBreak="0">
    <w:nsid w:val="0BDD3E75"/>
    <w:multiLevelType w:val="multilevel"/>
    <w:tmpl w:val="AD169AB2"/>
    <w:lvl w:ilvl="0">
      <w:start w:val="1"/>
      <w:numFmt w:val="decimal"/>
      <w:lvlText w:val="%1."/>
      <w:lvlJc w:val="left"/>
      <w:pPr>
        <w:ind w:left="720" w:hanging="360"/>
      </w:pPr>
      <w:rPr>
        <w:rFonts w:cs="Times New Roman"/>
        <w:i w:val="0"/>
        <w:sz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CAD71FA"/>
    <w:multiLevelType w:val="multilevel"/>
    <w:tmpl w:val="9B10566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FA55DBF"/>
    <w:multiLevelType w:val="multilevel"/>
    <w:tmpl w:val="8A28B3F6"/>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7" w15:restartNumberingAfterBreak="0">
    <w:nsid w:val="22F431AF"/>
    <w:multiLevelType w:val="multilevel"/>
    <w:tmpl w:val="9C6EB9EA"/>
    <w:lvl w:ilvl="0">
      <w:start w:val="1"/>
      <w:numFmt w:val="decimal"/>
      <w:lvlText w:val="%1)"/>
      <w:lvlJc w:val="left"/>
      <w:pPr>
        <w:tabs>
          <w:tab w:val="num" w:pos="180"/>
        </w:tabs>
        <w:ind w:left="18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22FB2848"/>
    <w:multiLevelType w:val="multilevel"/>
    <w:tmpl w:val="18DE714C"/>
    <w:lvl w:ilvl="0">
      <w:start w:val="32"/>
      <w:numFmt w:val="decimal"/>
      <w:lvlText w:val="%1."/>
      <w:lvlJc w:val="left"/>
      <w:pPr>
        <w:tabs>
          <w:tab w:val="num" w:pos="720"/>
        </w:tabs>
        <w:ind w:left="720" w:hanging="360"/>
      </w:pPr>
      <w:rPr>
        <w:rFonts w:cs="Times New Roman"/>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296A79AD"/>
    <w:multiLevelType w:val="multilevel"/>
    <w:tmpl w:val="50508478"/>
    <w:lvl w:ilvl="0">
      <w:start w:val="1"/>
      <w:numFmt w:val="decimal"/>
      <w:lvlText w:val="%1)"/>
      <w:lvlJc w:val="left"/>
      <w:pPr>
        <w:ind w:left="1146" w:hanging="360"/>
      </w:pPr>
      <w:rPr>
        <w:rFonts w:cs="Times New Roman"/>
      </w:rPr>
    </w:lvl>
    <w:lvl w:ilvl="1">
      <w:start w:val="1"/>
      <w:numFmt w:val="decimal"/>
      <w:lvlText w:val="%2)"/>
      <w:lvlJc w:val="left"/>
      <w:pPr>
        <w:ind w:left="1866" w:hanging="360"/>
      </w:pPr>
      <w:rPr>
        <w:rFonts w:eastAsia="Times New Roman" w:cs="Calibri"/>
        <w:b w:val="0"/>
        <w:sz w:val="20"/>
      </w:rPr>
    </w:lvl>
    <w:lvl w:ilvl="2">
      <w:start w:val="6"/>
      <w:numFmt w:val="decimal"/>
      <w:lvlText w:val="%3."/>
      <w:lvlJc w:val="left"/>
      <w:pPr>
        <w:ind w:left="2766" w:hanging="360"/>
      </w:pPr>
      <w:rPr>
        <w:rFonts w:cs="Times New Roman"/>
        <w:b w:val="0"/>
        <w:sz w:val="20"/>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lef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left"/>
      <w:pPr>
        <w:ind w:left="6906" w:hanging="180"/>
      </w:pPr>
      <w:rPr>
        <w:rFonts w:cs="Times New Roman"/>
      </w:rPr>
    </w:lvl>
  </w:abstractNum>
  <w:abstractNum w:abstractNumId="10" w15:restartNumberingAfterBreak="0">
    <w:nsid w:val="2CB734C6"/>
    <w:multiLevelType w:val="multilevel"/>
    <w:tmpl w:val="BC42C902"/>
    <w:lvl w:ilvl="0">
      <w:start w:val="1"/>
      <w:numFmt w:val="decimal"/>
      <w:lvlText w:val="%1."/>
      <w:lvlJc w:val="left"/>
      <w:pPr>
        <w:tabs>
          <w:tab w:val="num" w:pos="1004"/>
        </w:tabs>
        <w:ind w:left="1004"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15:restartNumberingAfterBreak="0">
    <w:nsid w:val="30F43A77"/>
    <w:multiLevelType w:val="multilevel"/>
    <w:tmpl w:val="4DDC5C9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2BA3C05"/>
    <w:multiLevelType w:val="multilevel"/>
    <w:tmpl w:val="77BCE6BC"/>
    <w:lvl w:ilvl="0">
      <w:start w:val="1"/>
      <w:numFmt w:val="lowerLetter"/>
      <w:lvlText w:val="%1)"/>
      <w:lvlJc w:val="left"/>
      <w:pPr>
        <w:ind w:left="108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3" w15:restartNumberingAfterBreak="0">
    <w:nsid w:val="33EF23CE"/>
    <w:multiLevelType w:val="multilevel"/>
    <w:tmpl w:val="A90A5970"/>
    <w:lvl w:ilvl="0">
      <w:start w:val="1"/>
      <w:numFmt w:val="decimal"/>
      <w:lvlText w:val="%1."/>
      <w:lvlJc w:val="left"/>
      <w:pPr>
        <w:tabs>
          <w:tab w:val="num" w:pos="750"/>
        </w:tabs>
        <w:ind w:left="750" w:hanging="390"/>
      </w:pPr>
      <w:rPr>
        <w:rFonts w:cs="Times New Roman"/>
        <w:b w:val="0"/>
        <w:sz w:val="20"/>
      </w:rPr>
    </w:lvl>
    <w:lvl w:ilvl="1">
      <w:start w:val="1"/>
      <w:numFmt w:val="decimal"/>
      <w:lvlText w:val="%2)"/>
      <w:lvlJc w:val="left"/>
      <w:pPr>
        <w:tabs>
          <w:tab w:val="num" w:pos="1440"/>
        </w:tabs>
        <w:ind w:left="1440" w:hanging="360"/>
      </w:pPr>
      <w:rPr>
        <w:rFonts w:cs="Times New Roman"/>
        <w:b w:val="0"/>
        <w:sz w:val="20"/>
      </w:rPr>
    </w:lvl>
    <w:lvl w:ilvl="2">
      <w:start w:val="1"/>
      <w:numFmt w:val="lowerLetter"/>
      <w:lvlText w:val="%3)"/>
      <w:lvlJc w:val="left"/>
      <w:pPr>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368714C4"/>
    <w:multiLevelType w:val="multilevel"/>
    <w:tmpl w:val="D1AAF10A"/>
    <w:lvl w:ilvl="0">
      <w:start w:val="1"/>
      <w:numFmt w:val="decimal"/>
      <w:lvlText w:val="%1)"/>
      <w:lvlJc w:val="left"/>
      <w:pPr>
        <w:tabs>
          <w:tab w:val="num" w:pos="786"/>
        </w:tabs>
        <w:ind w:left="786"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5" w15:restartNumberingAfterBreak="0">
    <w:nsid w:val="37002DCE"/>
    <w:multiLevelType w:val="multilevel"/>
    <w:tmpl w:val="F992FB64"/>
    <w:lvl w:ilvl="0">
      <w:start w:val="1"/>
      <w:numFmt w:val="decimal"/>
      <w:lvlText w:val="%1."/>
      <w:lvlJc w:val="left"/>
      <w:pPr>
        <w:tabs>
          <w:tab w:val="num" w:pos="570"/>
        </w:tabs>
        <w:ind w:left="570" w:hanging="390"/>
      </w:pPr>
      <w:rPr>
        <w:rFonts w:cs="Times New Roman"/>
        <w:b w:val="0"/>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3A1E6265"/>
    <w:multiLevelType w:val="multilevel"/>
    <w:tmpl w:val="2A9642D4"/>
    <w:lvl w:ilvl="0">
      <w:start w:val="1"/>
      <w:numFmt w:val="decimal"/>
      <w:lvlText w:val="%1)"/>
      <w:lvlJc w:val="left"/>
      <w:pPr>
        <w:tabs>
          <w:tab w:val="num" w:pos="720"/>
        </w:tabs>
        <w:ind w:left="720" w:hanging="360"/>
      </w:pPr>
      <w:rPr>
        <w:rFonts w:eastAsia="Times New Roman" w:cs="Calibri"/>
        <w:b w:val="0"/>
        <w:sz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3E870ACE"/>
    <w:multiLevelType w:val="multilevel"/>
    <w:tmpl w:val="61B6F040"/>
    <w:lvl w:ilvl="0">
      <w:start w:val="1"/>
      <w:numFmt w:val="decimal"/>
      <w:lvlText w:val="%1)"/>
      <w:lvlJc w:val="left"/>
      <w:pPr>
        <w:tabs>
          <w:tab w:val="num" w:pos="720"/>
        </w:tabs>
        <w:ind w:left="720" w:hanging="360"/>
      </w:pPr>
      <w:rPr>
        <w:rFonts w:eastAsia="Times New Roman" w:cs="Calibri"/>
        <w:b w:val="0"/>
        <w:sz w:val="20"/>
      </w:rPr>
    </w:lvl>
    <w:lvl w:ilvl="1">
      <w:start w:val="1"/>
      <w:numFmt w:val="lowerLetter"/>
      <w:lvlText w:val="%2)"/>
      <w:lvlJc w:val="left"/>
      <w:pPr>
        <w:tabs>
          <w:tab w:val="num" w:pos="1080"/>
        </w:tabs>
        <w:ind w:left="1080" w:hanging="360"/>
      </w:pPr>
      <w:rPr>
        <w:rFonts w:eastAsia="Times New Roman" w:cs="Calibri"/>
        <w:b w:val="0"/>
        <w:sz w:val="2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8" w15:restartNumberingAfterBreak="0">
    <w:nsid w:val="3FB41432"/>
    <w:multiLevelType w:val="multilevel"/>
    <w:tmpl w:val="E4E6D67E"/>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19" w15:restartNumberingAfterBreak="0">
    <w:nsid w:val="41B75100"/>
    <w:multiLevelType w:val="multilevel"/>
    <w:tmpl w:val="5C745D94"/>
    <w:lvl w:ilvl="0">
      <w:start w:val="1"/>
      <w:numFmt w:val="decimal"/>
      <w:lvlText w:val="%1."/>
      <w:lvlJc w:val="left"/>
      <w:pPr>
        <w:tabs>
          <w:tab w:val="num" w:pos="570"/>
        </w:tabs>
        <w:ind w:left="570" w:hanging="390"/>
      </w:pPr>
      <w:rPr>
        <w:rFonts w:cs="Times New Roman"/>
        <w:b w:val="0"/>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43FD0A06"/>
    <w:multiLevelType w:val="multilevel"/>
    <w:tmpl w:val="936C14D0"/>
    <w:lvl w:ilvl="0">
      <w:start w:val="1"/>
      <w:numFmt w:val="decimal"/>
      <w:lvlText w:val="%1."/>
      <w:lvlJc w:val="left"/>
      <w:pPr>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1" w15:restartNumberingAfterBreak="0">
    <w:nsid w:val="441C392A"/>
    <w:multiLevelType w:val="multilevel"/>
    <w:tmpl w:val="628AB95E"/>
    <w:lvl w:ilvl="0">
      <w:start w:val="1"/>
      <w:numFmt w:val="decimal"/>
      <w:lvlText w:val="%1)"/>
      <w:lvlJc w:val="left"/>
      <w:pPr>
        <w:ind w:left="1069"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2" w15:restartNumberingAfterBreak="0">
    <w:nsid w:val="46142EDE"/>
    <w:multiLevelType w:val="hybridMultilevel"/>
    <w:tmpl w:val="5C164DA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47DD2FC5"/>
    <w:multiLevelType w:val="multilevel"/>
    <w:tmpl w:val="B30C77F6"/>
    <w:lvl w:ilvl="0">
      <w:start w:val="1"/>
      <w:numFmt w:val="decimal"/>
      <w:lvlText w:val="%1)"/>
      <w:lvlJc w:val="left"/>
      <w:pPr>
        <w:ind w:left="1146" w:hanging="360"/>
      </w:pPr>
      <w:rPr>
        <w:rFonts w:cs="Times New Roman"/>
      </w:rPr>
    </w:lvl>
    <w:lvl w:ilvl="1">
      <w:start w:val="1"/>
      <w:numFmt w:val="decimal"/>
      <w:lvlText w:val="%2)"/>
      <w:lvlJc w:val="left"/>
      <w:pPr>
        <w:ind w:left="1866" w:hanging="360"/>
      </w:pPr>
      <w:rPr>
        <w:rFonts w:cs="Times New Roman"/>
      </w:rPr>
    </w:lvl>
    <w:lvl w:ilvl="2">
      <w:start w:val="1"/>
      <w:numFmt w:val="lowerRoman"/>
      <w:lvlText w:val="%3."/>
      <w:lvlJc w:val="lef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lef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left"/>
      <w:pPr>
        <w:ind w:left="6906" w:hanging="180"/>
      </w:pPr>
      <w:rPr>
        <w:rFonts w:cs="Times New Roman"/>
      </w:rPr>
    </w:lvl>
  </w:abstractNum>
  <w:abstractNum w:abstractNumId="24" w15:restartNumberingAfterBreak="0">
    <w:nsid w:val="4C10535F"/>
    <w:multiLevelType w:val="multilevel"/>
    <w:tmpl w:val="36CCAB64"/>
    <w:lvl w:ilvl="0">
      <w:start w:val="1"/>
      <w:numFmt w:val="decimal"/>
      <w:lvlText w:val="%1."/>
      <w:lvlJc w:val="left"/>
      <w:pPr>
        <w:tabs>
          <w:tab w:val="num" w:pos="570"/>
        </w:tabs>
        <w:ind w:left="570" w:hanging="390"/>
      </w:pPr>
      <w:rPr>
        <w:rFonts w:cs="Times New Roman"/>
        <w:b w:val="0"/>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15:restartNumberingAfterBreak="0">
    <w:nsid w:val="4C552BC0"/>
    <w:multiLevelType w:val="multilevel"/>
    <w:tmpl w:val="1CB233FE"/>
    <w:lvl w:ilvl="0">
      <w:start w:val="1"/>
      <w:numFmt w:val="decimal"/>
      <w:lvlText w:val="%1."/>
      <w:lvlJc w:val="left"/>
      <w:pPr>
        <w:tabs>
          <w:tab w:val="num" w:pos="1470"/>
        </w:tabs>
        <w:ind w:left="147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6" w15:restartNumberingAfterBreak="0">
    <w:nsid w:val="4CF22DAE"/>
    <w:multiLevelType w:val="multilevel"/>
    <w:tmpl w:val="7486B946"/>
    <w:lvl w:ilvl="0">
      <w:start w:val="1"/>
      <w:numFmt w:val="lowerLetter"/>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7" w15:restartNumberingAfterBreak="0">
    <w:nsid w:val="4F6C25DC"/>
    <w:multiLevelType w:val="multilevel"/>
    <w:tmpl w:val="4CF8376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8" w15:restartNumberingAfterBreak="0">
    <w:nsid w:val="50383289"/>
    <w:multiLevelType w:val="multilevel"/>
    <w:tmpl w:val="CAA804E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9" w15:restartNumberingAfterBreak="0">
    <w:nsid w:val="553F1697"/>
    <w:multiLevelType w:val="multilevel"/>
    <w:tmpl w:val="81B0BE06"/>
    <w:lvl w:ilvl="0">
      <w:start w:val="1"/>
      <w:numFmt w:val="decimal"/>
      <w:lvlText w:val="%1)"/>
      <w:lvlJc w:val="left"/>
      <w:pPr>
        <w:ind w:left="1080" w:hanging="360"/>
      </w:pPr>
      <w:rPr>
        <w:rFonts w:eastAsia="Times New Roman" w:cs="Calibri"/>
        <w:i w:val="0"/>
        <w:sz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0" w15:restartNumberingAfterBreak="0">
    <w:nsid w:val="55782AF9"/>
    <w:multiLevelType w:val="multilevel"/>
    <w:tmpl w:val="BDC01330"/>
    <w:lvl w:ilvl="0">
      <w:start w:val="1"/>
      <w:numFmt w:val="decimal"/>
      <w:lvlText w:val="%1."/>
      <w:lvlJc w:val="left"/>
      <w:pPr>
        <w:tabs>
          <w:tab w:val="num" w:pos="1080"/>
        </w:tabs>
        <w:ind w:left="1080" w:hanging="360"/>
      </w:pPr>
      <w:rPr>
        <w:rFonts w:cs="Times New Roman"/>
        <w:b w:val="0"/>
        <w:sz w:val="2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sz w:val="2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31" w15:restartNumberingAfterBreak="0">
    <w:nsid w:val="5E286260"/>
    <w:multiLevelType w:val="multilevel"/>
    <w:tmpl w:val="6EB0CFDA"/>
    <w:lvl w:ilvl="0">
      <w:start w:val="1"/>
      <w:numFmt w:val="decimal"/>
      <w:lvlText w:val="%1."/>
      <w:lvlJc w:val="left"/>
      <w:pPr>
        <w:tabs>
          <w:tab w:val="num" w:pos="720"/>
        </w:tabs>
        <w:ind w:left="720" w:hanging="360"/>
      </w:pPr>
      <w:rPr>
        <w:rFonts w:cs="Calibri"/>
        <w:b w:val="0"/>
        <w:color w:val="00000A"/>
        <w:sz w:val="20"/>
        <w:szCs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2" w15:restartNumberingAfterBreak="0">
    <w:nsid w:val="5F1A40F9"/>
    <w:multiLevelType w:val="multilevel"/>
    <w:tmpl w:val="C2A02EC6"/>
    <w:lvl w:ilvl="0">
      <w:start w:val="1"/>
      <w:numFmt w:val="decimal"/>
      <w:lvlText w:val="%1)"/>
      <w:lvlJc w:val="left"/>
      <w:pPr>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3" w15:restartNumberingAfterBreak="0">
    <w:nsid w:val="64D17152"/>
    <w:multiLevelType w:val="multilevel"/>
    <w:tmpl w:val="67848DCE"/>
    <w:lvl w:ilvl="0">
      <w:start w:val="1"/>
      <w:numFmt w:val="decimal"/>
      <w:lvlText w:val="%1)"/>
      <w:lvlJc w:val="left"/>
      <w:pPr>
        <w:ind w:left="1211" w:hanging="360"/>
      </w:pPr>
      <w:rPr>
        <w:rFonts w:cs="Times New Roman"/>
      </w:rPr>
    </w:lvl>
    <w:lvl w:ilvl="1">
      <w:start w:val="1"/>
      <w:numFmt w:val="lowerLetter"/>
      <w:lvlText w:val="%2."/>
      <w:lvlJc w:val="left"/>
      <w:pPr>
        <w:ind w:left="1865" w:hanging="360"/>
      </w:pPr>
      <w:rPr>
        <w:rFonts w:cs="Times New Roman"/>
      </w:rPr>
    </w:lvl>
    <w:lvl w:ilvl="2">
      <w:start w:val="1"/>
      <w:numFmt w:val="lowerRoman"/>
      <w:lvlText w:val="%3."/>
      <w:lvlJc w:val="right"/>
      <w:pPr>
        <w:ind w:left="2585" w:hanging="180"/>
      </w:pPr>
      <w:rPr>
        <w:rFonts w:cs="Times New Roman"/>
      </w:rPr>
    </w:lvl>
    <w:lvl w:ilvl="3">
      <w:start w:val="1"/>
      <w:numFmt w:val="decimal"/>
      <w:lvlText w:val="%4."/>
      <w:lvlJc w:val="left"/>
      <w:pPr>
        <w:ind w:left="3305" w:hanging="360"/>
      </w:pPr>
      <w:rPr>
        <w:rFonts w:cs="Times New Roman"/>
      </w:rPr>
    </w:lvl>
    <w:lvl w:ilvl="4">
      <w:start w:val="1"/>
      <w:numFmt w:val="lowerLetter"/>
      <w:lvlText w:val="%5."/>
      <w:lvlJc w:val="left"/>
      <w:pPr>
        <w:ind w:left="4025" w:hanging="360"/>
      </w:pPr>
      <w:rPr>
        <w:rFonts w:cs="Times New Roman"/>
      </w:rPr>
    </w:lvl>
    <w:lvl w:ilvl="5">
      <w:start w:val="1"/>
      <w:numFmt w:val="lowerRoman"/>
      <w:lvlText w:val="%6."/>
      <w:lvlJc w:val="right"/>
      <w:pPr>
        <w:ind w:left="4745" w:hanging="180"/>
      </w:pPr>
      <w:rPr>
        <w:rFonts w:cs="Times New Roman"/>
      </w:rPr>
    </w:lvl>
    <w:lvl w:ilvl="6">
      <w:start w:val="1"/>
      <w:numFmt w:val="decimal"/>
      <w:lvlText w:val="%7."/>
      <w:lvlJc w:val="left"/>
      <w:pPr>
        <w:ind w:left="5465" w:hanging="360"/>
      </w:pPr>
      <w:rPr>
        <w:rFonts w:cs="Times New Roman"/>
      </w:rPr>
    </w:lvl>
    <w:lvl w:ilvl="7">
      <w:start w:val="1"/>
      <w:numFmt w:val="lowerLetter"/>
      <w:lvlText w:val="%8."/>
      <w:lvlJc w:val="left"/>
      <w:pPr>
        <w:ind w:left="6185" w:hanging="360"/>
      </w:pPr>
      <w:rPr>
        <w:rFonts w:cs="Times New Roman"/>
      </w:rPr>
    </w:lvl>
    <w:lvl w:ilvl="8">
      <w:start w:val="1"/>
      <w:numFmt w:val="lowerRoman"/>
      <w:lvlText w:val="%9."/>
      <w:lvlJc w:val="right"/>
      <w:pPr>
        <w:ind w:left="6905" w:hanging="180"/>
      </w:pPr>
      <w:rPr>
        <w:rFonts w:cs="Times New Roman"/>
      </w:rPr>
    </w:lvl>
  </w:abstractNum>
  <w:abstractNum w:abstractNumId="34" w15:restartNumberingAfterBreak="0">
    <w:nsid w:val="667A3396"/>
    <w:multiLevelType w:val="multilevel"/>
    <w:tmpl w:val="71CAB7B6"/>
    <w:lvl w:ilvl="0">
      <w:start w:val="1"/>
      <w:numFmt w:val="decimal"/>
      <w:lvlText w:val="%1)"/>
      <w:lvlJc w:val="left"/>
      <w:pPr>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5" w15:restartNumberingAfterBreak="0">
    <w:nsid w:val="67B60F6F"/>
    <w:multiLevelType w:val="multilevel"/>
    <w:tmpl w:val="80DA9158"/>
    <w:lvl w:ilvl="0">
      <w:start w:val="1"/>
      <w:numFmt w:val="decimal"/>
      <w:lvlText w:val="%1."/>
      <w:lvlJc w:val="left"/>
      <w:pPr>
        <w:tabs>
          <w:tab w:val="num" w:pos="570"/>
        </w:tabs>
        <w:ind w:left="570" w:hanging="390"/>
      </w:pPr>
      <w:rPr>
        <w:rFonts w:cs="Times New Roman"/>
        <w:b/>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6" w15:restartNumberingAfterBreak="0">
    <w:nsid w:val="6AD962E4"/>
    <w:multiLevelType w:val="hybridMultilevel"/>
    <w:tmpl w:val="FE7C7F76"/>
    <w:lvl w:ilvl="0" w:tplc="E2E051A2">
      <w:start w:val="1"/>
      <w:numFmt w:val="decimal"/>
      <w:lvlText w:val="%1)"/>
      <w:lvlJc w:val="left"/>
      <w:pPr>
        <w:tabs>
          <w:tab w:val="num" w:pos="1572"/>
        </w:tabs>
        <w:ind w:left="1572" w:hanging="360"/>
      </w:pPr>
      <w:rPr>
        <w:rFonts w:cs="Times New Roman" w:hint="default"/>
      </w:rPr>
    </w:lvl>
    <w:lvl w:ilvl="1" w:tplc="04150019" w:tentative="1">
      <w:start w:val="1"/>
      <w:numFmt w:val="lowerLetter"/>
      <w:lvlText w:val="%2."/>
      <w:lvlJc w:val="left"/>
      <w:pPr>
        <w:tabs>
          <w:tab w:val="num" w:pos="2226"/>
        </w:tabs>
        <w:ind w:left="2226" w:hanging="360"/>
      </w:pPr>
      <w:rPr>
        <w:rFonts w:cs="Times New Roman"/>
      </w:rPr>
    </w:lvl>
    <w:lvl w:ilvl="2" w:tplc="0415001B" w:tentative="1">
      <w:start w:val="1"/>
      <w:numFmt w:val="lowerRoman"/>
      <w:lvlText w:val="%3."/>
      <w:lvlJc w:val="right"/>
      <w:pPr>
        <w:tabs>
          <w:tab w:val="num" w:pos="2946"/>
        </w:tabs>
        <w:ind w:left="2946" w:hanging="180"/>
      </w:pPr>
      <w:rPr>
        <w:rFonts w:cs="Times New Roman"/>
      </w:rPr>
    </w:lvl>
    <w:lvl w:ilvl="3" w:tplc="0415000F" w:tentative="1">
      <w:start w:val="1"/>
      <w:numFmt w:val="decimal"/>
      <w:lvlText w:val="%4."/>
      <w:lvlJc w:val="left"/>
      <w:pPr>
        <w:tabs>
          <w:tab w:val="num" w:pos="3666"/>
        </w:tabs>
        <w:ind w:left="3666" w:hanging="360"/>
      </w:pPr>
      <w:rPr>
        <w:rFonts w:cs="Times New Roman"/>
      </w:rPr>
    </w:lvl>
    <w:lvl w:ilvl="4" w:tplc="04150019" w:tentative="1">
      <w:start w:val="1"/>
      <w:numFmt w:val="lowerLetter"/>
      <w:lvlText w:val="%5."/>
      <w:lvlJc w:val="left"/>
      <w:pPr>
        <w:tabs>
          <w:tab w:val="num" w:pos="4386"/>
        </w:tabs>
        <w:ind w:left="4386" w:hanging="360"/>
      </w:pPr>
      <w:rPr>
        <w:rFonts w:cs="Times New Roman"/>
      </w:rPr>
    </w:lvl>
    <w:lvl w:ilvl="5" w:tplc="0415001B" w:tentative="1">
      <w:start w:val="1"/>
      <w:numFmt w:val="lowerRoman"/>
      <w:lvlText w:val="%6."/>
      <w:lvlJc w:val="right"/>
      <w:pPr>
        <w:tabs>
          <w:tab w:val="num" w:pos="5106"/>
        </w:tabs>
        <w:ind w:left="5106" w:hanging="180"/>
      </w:pPr>
      <w:rPr>
        <w:rFonts w:cs="Times New Roman"/>
      </w:rPr>
    </w:lvl>
    <w:lvl w:ilvl="6" w:tplc="0415000F" w:tentative="1">
      <w:start w:val="1"/>
      <w:numFmt w:val="decimal"/>
      <w:lvlText w:val="%7."/>
      <w:lvlJc w:val="left"/>
      <w:pPr>
        <w:tabs>
          <w:tab w:val="num" w:pos="5826"/>
        </w:tabs>
        <w:ind w:left="5826" w:hanging="360"/>
      </w:pPr>
      <w:rPr>
        <w:rFonts w:cs="Times New Roman"/>
      </w:rPr>
    </w:lvl>
    <w:lvl w:ilvl="7" w:tplc="04150019" w:tentative="1">
      <w:start w:val="1"/>
      <w:numFmt w:val="lowerLetter"/>
      <w:lvlText w:val="%8."/>
      <w:lvlJc w:val="left"/>
      <w:pPr>
        <w:tabs>
          <w:tab w:val="num" w:pos="6546"/>
        </w:tabs>
        <w:ind w:left="6546" w:hanging="360"/>
      </w:pPr>
      <w:rPr>
        <w:rFonts w:cs="Times New Roman"/>
      </w:rPr>
    </w:lvl>
    <w:lvl w:ilvl="8" w:tplc="0415001B" w:tentative="1">
      <w:start w:val="1"/>
      <w:numFmt w:val="lowerRoman"/>
      <w:lvlText w:val="%9."/>
      <w:lvlJc w:val="right"/>
      <w:pPr>
        <w:tabs>
          <w:tab w:val="num" w:pos="7266"/>
        </w:tabs>
        <w:ind w:left="7266" w:hanging="180"/>
      </w:pPr>
      <w:rPr>
        <w:rFonts w:cs="Times New Roman"/>
      </w:rPr>
    </w:lvl>
  </w:abstractNum>
  <w:abstractNum w:abstractNumId="37" w15:restartNumberingAfterBreak="0">
    <w:nsid w:val="6BC64CFB"/>
    <w:multiLevelType w:val="multilevel"/>
    <w:tmpl w:val="DAD471A0"/>
    <w:lvl w:ilvl="0">
      <w:start w:val="1"/>
      <w:numFmt w:val="decimal"/>
      <w:lvlText w:val="%1)"/>
      <w:lvlJc w:val="left"/>
      <w:pPr>
        <w:ind w:left="1146" w:hanging="360"/>
      </w:pPr>
      <w:rPr>
        <w:rFonts w:cs="Times New Roman"/>
      </w:rPr>
    </w:lvl>
    <w:lvl w:ilvl="1">
      <w:start w:val="1"/>
      <w:numFmt w:val="decimal"/>
      <w:lvlText w:val="%2)"/>
      <w:lvlJc w:val="left"/>
      <w:pPr>
        <w:ind w:left="1866" w:hanging="360"/>
      </w:pPr>
      <w:rPr>
        <w:rFonts w:eastAsia="Times New Roman" w:cs="Calibri"/>
        <w:b w:val="0"/>
        <w:sz w:val="20"/>
      </w:rPr>
    </w:lvl>
    <w:lvl w:ilvl="2">
      <w:start w:val="6"/>
      <w:numFmt w:val="decimal"/>
      <w:lvlText w:val="%3."/>
      <w:lvlJc w:val="left"/>
      <w:pPr>
        <w:ind w:left="2766" w:hanging="360"/>
      </w:pPr>
      <w:rPr>
        <w:rFonts w:cs="Times New Roman"/>
        <w:b w:val="0"/>
        <w:sz w:val="20"/>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lef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left"/>
      <w:pPr>
        <w:ind w:left="6906" w:hanging="180"/>
      </w:pPr>
      <w:rPr>
        <w:rFonts w:cs="Times New Roman"/>
      </w:rPr>
    </w:lvl>
  </w:abstractNum>
  <w:abstractNum w:abstractNumId="38" w15:restartNumberingAfterBreak="0">
    <w:nsid w:val="6C900E91"/>
    <w:multiLevelType w:val="multilevel"/>
    <w:tmpl w:val="00147ABA"/>
    <w:lvl w:ilvl="0">
      <w:start w:val="1"/>
      <w:numFmt w:val="decimal"/>
      <w:lvlText w:val="%1."/>
      <w:lvlJc w:val="left"/>
      <w:pPr>
        <w:tabs>
          <w:tab w:val="num" w:pos="720"/>
        </w:tabs>
        <w:ind w:left="720" w:hanging="360"/>
      </w:pPr>
      <w:rPr>
        <w:rFonts w:cs="Times New Roman"/>
        <w:i w:val="0"/>
        <w:sz w:val="2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9" w15:restartNumberingAfterBreak="0">
    <w:nsid w:val="721E4C13"/>
    <w:multiLevelType w:val="multilevel"/>
    <w:tmpl w:val="70169E00"/>
    <w:lvl w:ilvl="0">
      <w:start w:val="1"/>
      <w:numFmt w:val="decimal"/>
      <w:lvlText w:val="%1)"/>
      <w:lvlJc w:val="left"/>
      <w:pPr>
        <w:ind w:left="1065"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0" w15:restartNumberingAfterBreak="0">
    <w:nsid w:val="72922E0F"/>
    <w:multiLevelType w:val="multilevel"/>
    <w:tmpl w:val="70A00D0C"/>
    <w:lvl w:ilvl="0">
      <w:start w:val="1"/>
      <w:numFmt w:val="decimal"/>
      <w:lvlText w:val="%1."/>
      <w:lvlJc w:val="left"/>
      <w:pPr>
        <w:tabs>
          <w:tab w:val="num" w:pos="570"/>
        </w:tabs>
        <w:ind w:left="570" w:hanging="390"/>
      </w:pPr>
      <w:rPr>
        <w:rFonts w:cs="Times New Roman"/>
        <w:b w:val="0"/>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73ED2782"/>
    <w:multiLevelType w:val="multilevel"/>
    <w:tmpl w:val="9B5A6798"/>
    <w:lvl w:ilvl="0">
      <w:start w:val="1"/>
      <w:numFmt w:val="lowerLetter"/>
      <w:lvlText w:val="%1)"/>
      <w:lvlJc w:val="left"/>
      <w:pPr>
        <w:ind w:left="144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2" w15:restartNumberingAfterBreak="0">
    <w:nsid w:val="786E687D"/>
    <w:multiLevelType w:val="hybridMultilevel"/>
    <w:tmpl w:val="E0A017D8"/>
    <w:lvl w:ilvl="0" w:tplc="5EA2DFF8">
      <w:start w:val="1"/>
      <w:numFmt w:val="lowerLetter"/>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43" w15:restartNumberingAfterBreak="0">
    <w:nsid w:val="7EAF5AFE"/>
    <w:multiLevelType w:val="multilevel"/>
    <w:tmpl w:val="1A7EC3E2"/>
    <w:lvl w:ilvl="0">
      <w:start w:val="1"/>
      <w:numFmt w:val="decimal"/>
      <w:lvlText w:val="%1."/>
      <w:lvlJc w:val="left"/>
      <w:pPr>
        <w:ind w:left="720" w:hanging="360"/>
      </w:pPr>
      <w:rPr>
        <w:rFonts w:eastAsia="Times New Roman" w:cs="Calibri"/>
        <w:b w:val="0"/>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4"/>
  </w:num>
  <w:num w:numId="2">
    <w:abstractNumId w:val="5"/>
  </w:num>
  <w:num w:numId="3">
    <w:abstractNumId w:val="37"/>
  </w:num>
  <w:num w:numId="4">
    <w:abstractNumId w:val="13"/>
  </w:num>
  <w:num w:numId="5">
    <w:abstractNumId w:val="16"/>
  </w:num>
  <w:num w:numId="6">
    <w:abstractNumId w:val="6"/>
  </w:num>
  <w:num w:numId="7">
    <w:abstractNumId w:val="24"/>
  </w:num>
  <w:num w:numId="8">
    <w:abstractNumId w:val="27"/>
  </w:num>
  <w:num w:numId="9">
    <w:abstractNumId w:val="31"/>
  </w:num>
  <w:num w:numId="10">
    <w:abstractNumId w:val="14"/>
  </w:num>
  <w:num w:numId="11">
    <w:abstractNumId w:val="25"/>
  </w:num>
  <w:num w:numId="12">
    <w:abstractNumId w:val="3"/>
  </w:num>
  <w:num w:numId="13">
    <w:abstractNumId w:val="20"/>
  </w:num>
  <w:num w:numId="14">
    <w:abstractNumId w:val="40"/>
  </w:num>
  <w:num w:numId="15">
    <w:abstractNumId w:val="35"/>
  </w:num>
  <w:num w:numId="16">
    <w:abstractNumId w:val="10"/>
  </w:num>
  <w:num w:numId="17">
    <w:abstractNumId w:val="39"/>
  </w:num>
  <w:num w:numId="18">
    <w:abstractNumId w:val="38"/>
  </w:num>
  <w:num w:numId="19">
    <w:abstractNumId w:val="30"/>
  </w:num>
  <w:num w:numId="20">
    <w:abstractNumId w:val="21"/>
  </w:num>
  <w:num w:numId="21">
    <w:abstractNumId w:val="34"/>
  </w:num>
  <w:num w:numId="22">
    <w:abstractNumId w:val="8"/>
  </w:num>
  <w:num w:numId="23">
    <w:abstractNumId w:val="41"/>
  </w:num>
  <w:num w:numId="24">
    <w:abstractNumId w:val="23"/>
  </w:num>
  <w:num w:numId="25">
    <w:abstractNumId w:val="28"/>
  </w:num>
  <w:num w:numId="26">
    <w:abstractNumId w:val="29"/>
  </w:num>
  <w:num w:numId="27">
    <w:abstractNumId w:val="17"/>
  </w:num>
  <w:num w:numId="28">
    <w:abstractNumId w:val="12"/>
  </w:num>
  <w:num w:numId="29">
    <w:abstractNumId w:val="15"/>
  </w:num>
  <w:num w:numId="30">
    <w:abstractNumId w:val="32"/>
  </w:num>
  <w:num w:numId="31">
    <w:abstractNumId w:val="33"/>
  </w:num>
  <w:num w:numId="32">
    <w:abstractNumId w:val="26"/>
  </w:num>
  <w:num w:numId="33">
    <w:abstractNumId w:val="7"/>
  </w:num>
  <w:num w:numId="34">
    <w:abstractNumId w:val="43"/>
  </w:num>
  <w:num w:numId="35">
    <w:abstractNumId w:val="11"/>
  </w:num>
  <w:num w:numId="36">
    <w:abstractNumId w:val="9"/>
  </w:num>
  <w:num w:numId="37">
    <w:abstractNumId w:val="19"/>
  </w:num>
  <w:num w:numId="38">
    <w:abstractNumId w:val="18"/>
  </w:num>
  <w:num w:numId="39">
    <w:abstractNumId w:val="2"/>
  </w:num>
  <w:num w:numId="40">
    <w:abstractNumId w:val="0"/>
  </w:num>
  <w:num w:numId="41">
    <w:abstractNumId w:val="22"/>
  </w:num>
  <w:num w:numId="42">
    <w:abstractNumId w:val="42"/>
  </w:num>
  <w:num w:numId="43">
    <w:abstractNumId w:val="1"/>
  </w:num>
  <w:num w:numId="44">
    <w:abstractNumId w:val="3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Kajak">
    <w15:presenceInfo w15:providerId="None" w15:userId="MKaja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autoHyphenation/>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F3E"/>
    <w:rsid w:val="00006E87"/>
    <w:rsid w:val="00012783"/>
    <w:rsid w:val="00041191"/>
    <w:rsid w:val="00054D89"/>
    <w:rsid w:val="00071554"/>
    <w:rsid w:val="00072C91"/>
    <w:rsid w:val="00094BD9"/>
    <w:rsid w:val="000A5C2D"/>
    <w:rsid w:val="000B4C0D"/>
    <w:rsid w:val="000C0FE9"/>
    <w:rsid w:val="000C43E6"/>
    <w:rsid w:val="000C4447"/>
    <w:rsid w:val="000D19B7"/>
    <w:rsid w:val="000E76E9"/>
    <w:rsid w:val="0012505F"/>
    <w:rsid w:val="00170BA2"/>
    <w:rsid w:val="00170D0C"/>
    <w:rsid w:val="00182BAF"/>
    <w:rsid w:val="001A3F1A"/>
    <w:rsid w:val="001B1272"/>
    <w:rsid w:val="001B3165"/>
    <w:rsid w:val="001C69E1"/>
    <w:rsid w:val="001F722C"/>
    <w:rsid w:val="00205E48"/>
    <w:rsid w:val="00212D42"/>
    <w:rsid w:val="00237778"/>
    <w:rsid w:val="00246418"/>
    <w:rsid w:val="00291A9B"/>
    <w:rsid w:val="002941DF"/>
    <w:rsid w:val="002B20F1"/>
    <w:rsid w:val="002C4C4C"/>
    <w:rsid w:val="002C7A64"/>
    <w:rsid w:val="00320AA3"/>
    <w:rsid w:val="0035715F"/>
    <w:rsid w:val="003718C3"/>
    <w:rsid w:val="00392B13"/>
    <w:rsid w:val="003A6660"/>
    <w:rsid w:val="003E61DC"/>
    <w:rsid w:val="003F43A9"/>
    <w:rsid w:val="00411D01"/>
    <w:rsid w:val="004130A8"/>
    <w:rsid w:val="004540B1"/>
    <w:rsid w:val="00477072"/>
    <w:rsid w:val="004B69A0"/>
    <w:rsid w:val="004E4EE2"/>
    <w:rsid w:val="004E59F5"/>
    <w:rsid w:val="00550F2A"/>
    <w:rsid w:val="00570749"/>
    <w:rsid w:val="005933F9"/>
    <w:rsid w:val="005A038D"/>
    <w:rsid w:val="005A0F2E"/>
    <w:rsid w:val="005C50E6"/>
    <w:rsid w:val="005F5C92"/>
    <w:rsid w:val="005F6640"/>
    <w:rsid w:val="005F7FE1"/>
    <w:rsid w:val="00604378"/>
    <w:rsid w:val="00634107"/>
    <w:rsid w:val="00654DBE"/>
    <w:rsid w:val="006765BF"/>
    <w:rsid w:val="00694B43"/>
    <w:rsid w:val="006B11D9"/>
    <w:rsid w:val="006D79F3"/>
    <w:rsid w:val="006E36B5"/>
    <w:rsid w:val="006F6F19"/>
    <w:rsid w:val="006F7854"/>
    <w:rsid w:val="00723D9B"/>
    <w:rsid w:val="0073177C"/>
    <w:rsid w:val="0073291B"/>
    <w:rsid w:val="00741B90"/>
    <w:rsid w:val="00757C66"/>
    <w:rsid w:val="00786263"/>
    <w:rsid w:val="00795C99"/>
    <w:rsid w:val="007A6128"/>
    <w:rsid w:val="007C5158"/>
    <w:rsid w:val="007C785E"/>
    <w:rsid w:val="007D5A98"/>
    <w:rsid w:val="007F130C"/>
    <w:rsid w:val="007F5F0A"/>
    <w:rsid w:val="0081109F"/>
    <w:rsid w:val="0082105D"/>
    <w:rsid w:val="0083792D"/>
    <w:rsid w:val="00855847"/>
    <w:rsid w:val="00865F3E"/>
    <w:rsid w:val="0088745E"/>
    <w:rsid w:val="008F2D4C"/>
    <w:rsid w:val="008F62EB"/>
    <w:rsid w:val="009044AA"/>
    <w:rsid w:val="0090572D"/>
    <w:rsid w:val="0091432B"/>
    <w:rsid w:val="00957506"/>
    <w:rsid w:val="00986EA7"/>
    <w:rsid w:val="00995DEA"/>
    <w:rsid w:val="009F34B4"/>
    <w:rsid w:val="00A05C42"/>
    <w:rsid w:val="00A20E02"/>
    <w:rsid w:val="00A40582"/>
    <w:rsid w:val="00A47681"/>
    <w:rsid w:val="00A5057E"/>
    <w:rsid w:val="00A75C92"/>
    <w:rsid w:val="00A97BE7"/>
    <w:rsid w:val="00AA4A35"/>
    <w:rsid w:val="00AB2007"/>
    <w:rsid w:val="00AC0D97"/>
    <w:rsid w:val="00AC5FB4"/>
    <w:rsid w:val="00AD5B11"/>
    <w:rsid w:val="00AE3EF5"/>
    <w:rsid w:val="00AF77DC"/>
    <w:rsid w:val="00B050B4"/>
    <w:rsid w:val="00B06978"/>
    <w:rsid w:val="00B23E84"/>
    <w:rsid w:val="00B47AAA"/>
    <w:rsid w:val="00B90155"/>
    <w:rsid w:val="00BA7BD4"/>
    <w:rsid w:val="00BB465F"/>
    <w:rsid w:val="00BC2AF6"/>
    <w:rsid w:val="00BD1B24"/>
    <w:rsid w:val="00BE30CA"/>
    <w:rsid w:val="00C16A01"/>
    <w:rsid w:val="00C24952"/>
    <w:rsid w:val="00C81B1B"/>
    <w:rsid w:val="00C9077C"/>
    <w:rsid w:val="00C93C5A"/>
    <w:rsid w:val="00CC0348"/>
    <w:rsid w:val="00CD2E38"/>
    <w:rsid w:val="00CF14A0"/>
    <w:rsid w:val="00CF4606"/>
    <w:rsid w:val="00D05F6C"/>
    <w:rsid w:val="00D10AD0"/>
    <w:rsid w:val="00D349F4"/>
    <w:rsid w:val="00D51EEE"/>
    <w:rsid w:val="00D568A7"/>
    <w:rsid w:val="00D57EDE"/>
    <w:rsid w:val="00D6285C"/>
    <w:rsid w:val="00D66D4D"/>
    <w:rsid w:val="00D66DE0"/>
    <w:rsid w:val="00D77FCF"/>
    <w:rsid w:val="00D9013D"/>
    <w:rsid w:val="00D91EF6"/>
    <w:rsid w:val="00DE1D47"/>
    <w:rsid w:val="00DF4FF8"/>
    <w:rsid w:val="00E30959"/>
    <w:rsid w:val="00E3314D"/>
    <w:rsid w:val="00E4173B"/>
    <w:rsid w:val="00E444AF"/>
    <w:rsid w:val="00E51964"/>
    <w:rsid w:val="00E53007"/>
    <w:rsid w:val="00E55133"/>
    <w:rsid w:val="00E90DE5"/>
    <w:rsid w:val="00E9195C"/>
    <w:rsid w:val="00EB5096"/>
    <w:rsid w:val="00EC0593"/>
    <w:rsid w:val="00EC167E"/>
    <w:rsid w:val="00EE0757"/>
    <w:rsid w:val="00EF3350"/>
    <w:rsid w:val="00EF6A8B"/>
    <w:rsid w:val="00F04131"/>
    <w:rsid w:val="00F11110"/>
    <w:rsid w:val="00F41810"/>
    <w:rsid w:val="00F47330"/>
    <w:rsid w:val="00F647C7"/>
    <w:rsid w:val="00F97C03"/>
    <w:rsid w:val="00FB6FB8"/>
    <w:rsid w:val="00FC56AC"/>
    <w:rsid w:val="00FC6B6A"/>
    <w:rsid w:val="00FD73DB"/>
    <w:rsid w:val="00FE5027"/>
    <w:rsid w:val="00FE6690"/>
    <w:rsid w:val="00FF3C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efaultImageDpi w14:val="0"/>
  <w15:docId w15:val="{5AE171A1-56E7-4FD3-9749-21FF6F4A8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200" w:line="276" w:lineRule="auto"/>
    </w:pPr>
    <w:rPr>
      <w:color w:val="00000A"/>
      <w:lang w:eastAsia="en-US"/>
    </w:rPr>
  </w:style>
  <w:style w:type="paragraph" w:styleId="Nagwek1">
    <w:name w:val="heading 1"/>
    <w:basedOn w:val="Normalny"/>
    <w:link w:val="Nagwek1Znak"/>
    <w:uiPriority w:val="99"/>
    <w:qFormat/>
    <w:pPr>
      <w:keepNext/>
      <w:spacing w:before="240" w:after="60"/>
      <w:outlineLvl w:val="0"/>
    </w:pPr>
    <w:rPr>
      <w:rFonts w:ascii="Cambria" w:eastAsia="Times New Roman" w:hAnsi="Cambria"/>
      <w:b/>
      <w:bCs/>
      <w:color w:val="auto"/>
      <w:sz w:val="32"/>
      <w:szCs w:val="32"/>
    </w:rPr>
  </w:style>
  <w:style w:type="paragraph" w:styleId="Nagwek2">
    <w:name w:val="heading 2"/>
    <w:basedOn w:val="Normalny"/>
    <w:link w:val="Nagwek2Znak"/>
    <w:uiPriority w:val="99"/>
    <w:qFormat/>
    <w:pPr>
      <w:keepNext/>
      <w:spacing w:before="240" w:after="60"/>
      <w:outlineLvl w:val="1"/>
    </w:pPr>
    <w:rPr>
      <w:rFonts w:ascii="Calibri Light" w:eastAsia="Times New Roman" w:hAnsi="Calibri Light"/>
      <w:b/>
      <w:bCs/>
      <w:i/>
      <w:iCs/>
      <w:color w:val="auto"/>
      <w:sz w:val="28"/>
      <w:szCs w:val="28"/>
    </w:rPr>
  </w:style>
  <w:style w:type="paragraph" w:styleId="Nagwek3">
    <w:name w:val="heading 3"/>
    <w:basedOn w:val="Normalny"/>
    <w:link w:val="Nagwek3Znak"/>
    <w:uiPriority w:val="99"/>
    <w:qFormat/>
    <w:pPr>
      <w:keepNext/>
      <w:spacing w:before="240" w:after="60" w:line="240" w:lineRule="auto"/>
      <w:outlineLvl w:val="2"/>
    </w:pPr>
    <w:rPr>
      <w:rFonts w:ascii="Arial" w:eastAsia="Times New Roman" w:hAnsi="Arial"/>
      <w:b/>
      <w:bCs/>
      <w:color w:val="000000"/>
      <w:sz w:val="26"/>
      <w:szCs w:val="26"/>
    </w:rPr>
  </w:style>
  <w:style w:type="paragraph" w:styleId="Nagwek4">
    <w:name w:val="heading 4"/>
    <w:basedOn w:val="Normalny"/>
    <w:link w:val="Nagwek4Znak"/>
    <w:uiPriority w:val="99"/>
    <w:qFormat/>
    <w:pPr>
      <w:keepNext/>
      <w:spacing w:before="240" w:after="60" w:line="240" w:lineRule="auto"/>
      <w:outlineLvl w:val="3"/>
    </w:pPr>
    <w:rPr>
      <w:rFonts w:ascii="Times New Roman" w:eastAsia="Times New Roman" w:hAnsi="Times New Roman"/>
      <w:b/>
      <w:bCs/>
      <w:color w:val="000000"/>
      <w:sz w:val="28"/>
      <w:szCs w:val="28"/>
    </w:rPr>
  </w:style>
  <w:style w:type="paragraph" w:styleId="Nagwek5">
    <w:name w:val="heading 5"/>
    <w:basedOn w:val="Normalny"/>
    <w:link w:val="Nagwek5Znak"/>
    <w:uiPriority w:val="99"/>
    <w:qFormat/>
    <w:pPr>
      <w:keepNext/>
      <w:spacing w:after="0" w:line="240" w:lineRule="auto"/>
      <w:jc w:val="center"/>
      <w:outlineLvl w:val="4"/>
    </w:pPr>
    <w:rPr>
      <w:rFonts w:ascii="Times New Roman" w:eastAsia="Times New Roman" w:hAnsi="Times New Roman"/>
      <w:b/>
      <w:bCs/>
      <w:color w:val="auto"/>
      <w:sz w:val="24"/>
      <w:szCs w:val="24"/>
    </w:rPr>
  </w:style>
  <w:style w:type="paragraph" w:styleId="Nagwek6">
    <w:name w:val="heading 6"/>
    <w:basedOn w:val="Normalny"/>
    <w:link w:val="Nagwek6Znak"/>
    <w:uiPriority w:val="99"/>
    <w:qFormat/>
    <w:pPr>
      <w:keepNext/>
      <w:spacing w:after="0" w:line="240" w:lineRule="auto"/>
      <w:jc w:val="right"/>
      <w:outlineLvl w:val="5"/>
    </w:pPr>
    <w:rPr>
      <w:rFonts w:ascii="Tahoma" w:eastAsia="Times New Roman" w:hAnsi="Tahoma"/>
      <w:color w:val="000000"/>
      <w:szCs w:val="24"/>
    </w:rPr>
  </w:style>
  <w:style w:type="paragraph" w:styleId="Nagwek7">
    <w:name w:val="heading 7"/>
    <w:basedOn w:val="Normalny"/>
    <w:link w:val="Nagwek7Znak"/>
    <w:uiPriority w:val="99"/>
    <w:qFormat/>
    <w:pPr>
      <w:keepNext/>
      <w:tabs>
        <w:tab w:val="left" w:pos="1296"/>
      </w:tabs>
      <w:spacing w:after="0" w:line="240" w:lineRule="exact"/>
      <w:ind w:left="1296" w:hanging="1296"/>
      <w:jc w:val="center"/>
      <w:outlineLvl w:val="6"/>
    </w:pPr>
    <w:rPr>
      <w:rFonts w:ascii="Arial" w:eastAsia="Times New Roman" w:hAnsi="Arial"/>
      <w:b/>
      <w:bCs/>
      <w:i/>
      <w:iCs/>
      <w:color w:val="auto"/>
      <w:sz w:val="19"/>
      <w:szCs w:val="24"/>
      <w:lang w:eastAsia="ar-SA"/>
    </w:rPr>
  </w:style>
  <w:style w:type="paragraph" w:styleId="Nagwek8">
    <w:name w:val="heading 8"/>
    <w:basedOn w:val="Normalny"/>
    <w:link w:val="Nagwek8Znak"/>
    <w:uiPriority w:val="99"/>
    <w:qFormat/>
    <w:pPr>
      <w:keepNext/>
      <w:spacing w:after="0" w:line="240" w:lineRule="auto"/>
      <w:outlineLvl w:val="7"/>
    </w:pPr>
    <w:rPr>
      <w:rFonts w:ascii="Tahoma" w:eastAsia="Times New Roman" w:hAnsi="Tahoma"/>
      <w:color w:val="000000"/>
      <w:szCs w:val="24"/>
    </w:rPr>
  </w:style>
  <w:style w:type="paragraph" w:styleId="Nagwek9">
    <w:name w:val="heading 9"/>
    <w:basedOn w:val="Normalny"/>
    <w:link w:val="Nagwek9Znak"/>
    <w:uiPriority w:val="99"/>
    <w:qFormat/>
    <w:pPr>
      <w:keepNext/>
      <w:spacing w:after="0" w:line="240" w:lineRule="auto"/>
      <w:ind w:left="2829" w:firstLine="3"/>
      <w:outlineLvl w:val="8"/>
    </w:pPr>
    <w:rPr>
      <w:rFonts w:ascii="Tahoma" w:eastAsia="Times New Roman" w:hAnsi="Tahoma"/>
      <w:color w:val="000000"/>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Pr>
      <w:rFonts w:ascii="Cambria" w:hAnsi="Cambria"/>
      <w:b/>
      <w:sz w:val="32"/>
      <w:lang w:val="x-none" w:eastAsia="en-US"/>
    </w:rPr>
  </w:style>
  <w:style w:type="character" w:customStyle="1" w:styleId="Nagwek2Znak">
    <w:name w:val="Nagłówek 2 Znak"/>
    <w:basedOn w:val="Domylnaczcionkaakapitu"/>
    <w:link w:val="Nagwek2"/>
    <w:uiPriority w:val="99"/>
    <w:locked/>
    <w:rPr>
      <w:rFonts w:ascii="Calibri Light" w:hAnsi="Calibri Light"/>
      <w:b/>
      <w:i/>
      <w:sz w:val="28"/>
      <w:lang w:val="x-none" w:eastAsia="en-US"/>
    </w:rPr>
  </w:style>
  <w:style w:type="character" w:customStyle="1" w:styleId="Nagwek3Znak">
    <w:name w:val="Nagłówek 3 Znak"/>
    <w:basedOn w:val="Domylnaczcionkaakapitu"/>
    <w:link w:val="Nagwek3"/>
    <w:uiPriority w:val="99"/>
    <w:locked/>
    <w:rPr>
      <w:rFonts w:ascii="Arial" w:hAnsi="Arial"/>
      <w:b/>
      <w:color w:val="000000"/>
      <w:sz w:val="26"/>
    </w:rPr>
  </w:style>
  <w:style w:type="character" w:customStyle="1" w:styleId="Nagwek4Znak">
    <w:name w:val="Nagłówek 4 Znak"/>
    <w:basedOn w:val="Domylnaczcionkaakapitu"/>
    <w:link w:val="Nagwek4"/>
    <w:uiPriority w:val="99"/>
    <w:locked/>
    <w:rPr>
      <w:rFonts w:ascii="Times New Roman" w:hAnsi="Times New Roman"/>
      <w:b/>
      <w:color w:val="000000"/>
      <w:sz w:val="28"/>
    </w:rPr>
  </w:style>
  <w:style w:type="character" w:customStyle="1" w:styleId="Nagwek5Znak">
    <w:name w:val="Nagłówek 5 Znak"/>
    <w:basedOn w:val="Domylnaczcionkaakapitu"/>
    <w:link w:val="Nagwek5"/>
    <w:uiPriority w:val="99"/>
    <w:locked/>
    <w:rPr>
      <w:rFonts w:ascii="Times New Roman" w:hAnsi="Times New Roman"/>
      <w:b/>
      <w:sz w:val="24"/>
    </w:rPr>
  </w:style>
  <w:style w:type="character" w:customStyle="1" w:styleId="Nagwek6Znak">
    <w:name w:val="Nagłówek 6 Znak"/>
    <w:basedOn w:val="Domylnaczcionkaakapitu"/>
    <w:link w:val="Nagwek6"/>
    <w:uiPriority w:val="99"/>
    <w:locked/>
    <w:rPr>
      <w:rFonts w:ascii="Tahoma" w:hAnsi="Tahoma"/>
      <w:color w:val="000000"/>
      <w:sz w:val="24"/>
    </w:rPr>
  </w:style>
  <w:style w:type="character" w:customStyle="1" w:styleId="Nagwek7Znak">
    <w:name w:val="Nagłówek 7 Znak"/>
    <w:basedOn w:val="Domylnaczcionkaakapitu"/>
    <w:link w:val="Nagwek7"/>
    <w:uiPriority w:val="99"/>
    <w:locked/>
    <w:rPr>
      <w:rFonts w:ascii="Arial" w:hAnsi="Arial"/>
      <w:b/>
      <w:i/>
      <w:sz w:val="24"/>
      <w:lang w:val="x-none" w:eastAsia="ar-SA" w:bidi="ar-SA"/>
    </w:rPr>
  </w:style>
  <w:style w:type="character" w:customStyle="1" w:styleId="Nagwek8Znak">
    <w:name w:val="Nagłówek 8 Znak"/>
    <w:basedOn w:val="Domylnaczcionkaakapitu"/>
    <w:link w:val="Nagwek8"/>
    <w:uiPriority w:val="99"/>
    <w:locked/>
    <w:rPr>
      <w:rFonts w:ascii="Tahoma" w:hAnsi="Tahoma"/>
      <w:color w:val="000000"/>
      <w:sz w:val="24"/>
    </w:rPr>
  </w:style>
  <w:style w:type="character" w:customStyle="1" w:styleId="Nagwek9Znak">
    <w:name w:val="Nagłówek 9 Znak"/>
    <w:basedOn w:val="Domylnaczcionkaakapitu"/>
    <w:link w:val="Nagwek9"/>
    <w:uiPriority w:val="99"/>
    <w:locked/>
    <w:rPr>
      <w:rFonts w:ascii="Tahoma" w:hAnsi="Tahoma"/>
      <w:color w:val="000000"/>
      <w:sz w:val="24"/>
    </w:rPr>
  </w:style>
  <w:style w:type="character" w:customStyle="1" w:styleId="NagwekZnak">
    <w:name w:val="Nagłówek Znak"/>
    <w:link w:val="Nagwek"/>
    <w:uiPriority w:val="99"/>
    <w:locked/>
  </w:style>
  <w:style w:type="character" w:customStyle="1" w:styleId="TytuZnak">
    <w:name w:val="Tytuł Znak"/>
    <w:link w:val="Tytu"/>
    <w:uiPriority w:val="99"/>
    <w:locked/>
    <w:rPr>
      <w:rFonts w:ascii="Arial" w:hAnsi="Arial"/>
      <w:sz w:val="20"/>
      <w:lang w:val="x-none" w:eastAsia="pl-PL"/>
    </w:rPr>
  </w:style>
  <w:style w:type="character" w:customStyle="1" w:styleId="StopkaZnak">
    <w:name w:val="Stopka Znak"/>
    <w:link w:val="Stopka"/>
    <w:uiPriority w:val="99"/>
    <w:locked/>
  </w:style>
  <w:style w:type="character" w:styleId="Pogrubienie">
    <w:name w:val="Strong"/>
    <w:basedOn w:val="Domylnaczcionkaakapitu"/>
    <w:uiPriority w:val="99"/>
    <w:qFormat/>
    <w:rPr>
      <w:rFonts w:cs="Times New Roman"/>
      <w:b/>
    </w:rPr>
  </w:style>
  <w:style w:type="character" w:customStyle="1" w:styleId="TekstpodstawowyZnak">
    <w:name w:val="Tekst podstawowy Znak"/>
    <w:link w:val="Tekstpodstawowy1"/>
    <w:uiPriority w:val="99"/>
    <w:locked/>
    <w:rPr>
      <w:rFonts w:ascii="Times New Roman" w:hAnsi="Times New Roman"/>
      <w:sz w:val="20"/>
    </w:rPr>
  </w:style>
  <w:style w:type="character" w:customStyle="1" w:styleId="Tekstpodstawowy2Znak">
    <w:name w:val="Tekst podstawowy 2 Znak"/>
    <w:link w:val="Tekstpodstawowy2"/>
    <w:uiPriority w:val="99"/>
    <w:locked/>
    <w:rPr>
      <w:rFonts w:ascii="Times New Roman" w:hAnsi="Times New Roman"/>
      <w:b/>
      <w:sz w:val="20"/>
      <w:lang w:val="x-none" w:eastAsia="pl-PL"/>
    </w:rPr>
  </w:style>
  <w:style w:type="character" w:customStyle="1" w:styleId="Tekstpodstawowy3Znak">
    <w:name w:val="Tekst podstawowy 3 Znak"/>
    <w:link w:val="Tekstpodstawowy3"/>
    <w:uiPriority w:val="99"/>
    <w:locked/>
    <w:rPr>
      <w:rFonts w:ascii="Times New Roman" w:hAnsi="Times New Roman"/>
      <w:sz w:val="20"/>
    </w:rPr>
  </w:style>
  <w:style w:type="character" w:customStyle="1" w:styleId="TekstpodstawowywcityZnak">
    <w:name w:val="Tekst podstawowy wcięty Znak"/>
    <w:link w:val="Tekstpodstawowywcity1"/>
    <w:uiPriority w:val="99"/>
    <w:locked/>
    <w:rPr>
      <w:rFonts w:ascii="Arial" w:hAnsi="Arial"/>
      <w:b/>
      <w:sz w:val="20"/>
      <w:lang w:val="x-none" w:eastAsia="pl-PL"/>
    </w:rPr>
  </w:style>
  <w:style w:type="character" w:styleId="Odwoaniedokomentarza">
    <w:name w:val="annotation reference"/>
    <w:basedOn w:val="Domylnaczcionkaakapitu"/>
    <w:uiPriority w:val="99"/>
    <w:rPr>
      <w:rFonts w:cs="Times New Roman"/>
      <w:sz w:val="16"/>
    </w:rPr>
  </w:style>
  <w:style w:type="character" w:customStyle="1" w:styleId="TekstkomentarzaZnak">
    <w:name w:val="Tekst komentarza Znak"/>
    <w:link w:val="Tekstkomentarza"/>
    <w:uiPriority w:val="99"/>
    <w:locked/>
    <w:rPr>
      <w:rFonts w:ascii="Times New Roman" w:hAnsi="Times New Roman"/>
      <w:sz w:val="20"/>
      <w:lang w:val="x-none" w:eastAsia="pl-PL"/>
    </w:rPr>
  </w:style>
  <w:style w:type="character" w:customStyle="1" w:styleId="hps">
    <w:name w:val="hps"/>
    <w:uiPriority w:val="99"/>
  </w:style>
  <w:style w:type="character" w:customStyle="1" w:styleId="TekstdymkaZnak">
    <w:name w:val="Tekst dymka Znak"/>
    <w:link w:val="Tekstdymka"/>
    <w:uiPriority w:val="99"/>
    <w:locked/>
    <w:rPr>
      <w:rFonts w:ascii="Tahoma" w:hAnsi="Tahoma"/>
      <w:sz w:val="16"/>
    </w:rPr>
  </w:style>
  <w:style w:type="character" w:customStyle="1" w:styleId="Tekstpodstawowywcity2Znak">
    <w:name w:val="Tekst podstawowy wcięty 2 Znak"/>
    <w:link w:val="Tekstpodstawowywcity2"/>
    <w:uiPriority w:val="99"/>
    <w:locked/>
  </w:style>
  <w:style w:type="character" w:customStyle="1" w:styleId="LegendaZnak">
    <w:name w:val="Legenda Znak"/>
    <w:link w:val="Legenda"/>
    <w:uiPriority w:val="99"/>
    <w:locked/>
    <w:rPr>
      <w:rFonts w:ascii="Times New Roman" w:eastAsia="SimSun" w:hAnsi="Times New Roman"/>
      <w:b/>
      <w:color w:val="4F81BD"/>
      <w:sz w:val="18"/>
      <w:lang w:val="x-none" w:eastAsia="zh-CN"/>
    </w:rPr>
  </w:style>
  <w:style w:type="character" w:customStyle="1" w:styleId="StopkaZnak1">
    <w:name w:val="Stopka Znak1"/>
    <w:uiPriority w:val="99"/>
    <w:locked/>
    <w:rPr>
      <w:rFonts w:ascii="Arial" w:hAnsi="Arial"/>
      <w:sz w:val="22"/>
      <w:lang w:val="en-AU" w:eastAsia="pl-PL"/>
    </w:rPr>
  </w:style>
  <w:style w:type="character" w:customStyle="1" w:styleId="czeinternetowe">
    <w:name w:val="Łącze internetowe"/>
    <w:uiPriority w:val="99"/>
    <w:rPr>
      <w:color w:val="0000FF"/>
      <w:u w:val="single"/>
    </w:rPr>
  </w:style>
  <w:style w:type="character" w:customStyle="1" w:styleId="gray3">
    <w:name w:val="gray3"/>
    <w:uiPriority w:val="99"/>
  </w:style>
  <w:style w:type="character" w:customStyle="1" w:styleId="TematkomentarzaZnak">
    <w:name w:val="Temat komentarza Znak"/>
    <w:link w:val="Tematkomentarza"/>
    <w:uiPriority w:val="99"/>
    <w:locked/>
    <w:rPr>
      <w:rFonts w:ascii="Times New Roman" w:hAnsi="Times New Roman"/>
      <w:b/>
      <w:sz w:val="20"/>
      <w:lang w:val="x-none" w:eastAsia="pl-PL"/>
    </w:rPr>
  </w:style>
  <w:style w:type="character" w:customStyle="1" w:styleId="Nierozpoznanawzmianka1">
    <w:name w:val="Nierozpoznana wzmianka1"/>
    <w:uiPriority w:val="99"/>
    <w:semiHidden/>
    <w:rPr>
      <w:color w:val="605E5C"/>
      <w:shd w:val="clear" w:color="auto" w:fill="E1DFDD"/>
    </w:rPr>
  </w:style>
  <w:style w:type="character" w:customStyle="1" w:styleId="TekstprzypisudolnegoZnak">
    <w:name w:val="Tekst przypisu dolnego Znak"/>
    <w:uiPriority w:val="99"/>
    <w:rPr>
      <w:lang w:val="x-none" w:eastAsia="en-US"/>
    </w:rPr>
  </w:style>
  <w:style w:type="character" w:customStyle="1" w:styleId="Zakotwiczenieprzypisudolnego">
    <w:name w:val="Zakotwiczenie przypisu dolnego"/>
    <w:uiPriority w:val="99"/>
    <w:rPr>
      <w:vertAlign w:val="superscript"/>
    </w:rPr>
  </w:style>
  <w:style w:type="character" w:customStyle="1" w:styleId="FootnoteCharacters">
    <w:name w:val="Footnote Characters"/>
    <w:uiPriority w:val="99"/>
    <w:rPr>
      <w:vertAlign w:val="superscript"/>
    </w:rPr>
  </w:style>
  <w:style w:type="character" w:customStyle="1" w:styleId="Tekstpodstawowywcity3Znak">
    <w:name w:val="Tekst podstawowy wcięty 3 Znak"/>
    <w:link w:val="Tekstpodstawowywcity3"/>
    <w:uiPriority w:val="99"/>
    <w:locked/>
    <w:rPr>
      <w:rFonts w:ascii="Arial" w:hAnsi="Arial"/>
      <w:b/>
      <w:sz w:val="24"/>
    </w:rPr>
  </w:style>
  <w:style w:type="character" w:styleId="Numerstrony">
    <w:name w:val="page number"/>
    <w:basedOn w:val="Domylnaczcionkaakapitu"/>
    <w:uiPriority w:val="99"/>
    <w:rPr>
      <w:rFonts w:cs="Times New Roman"/>
    </w:rPr>
  </w:style>
  <w:style w:type="character" w:customStyle="1" w:styleId="MapadokumentuZnak">
    <w:name w:val="Mapa dokumentu Znak"/>
    <w:link w:val="Mapadokumentu1"/>
    <w:uiPriority w:val="99"/>
    <w:locked/>
    <w:rPr>
      <w:rFonts w:ascii="Tahoma" w:hAnsi="Tahoma"/>
      <w:color w:val="000000"/>
      <w:shd w:val="clear" w:color="auto" w:fill="000080"/>
    </w:rPr>
  </w:style>
  <w:style w:type="character" w:customStyle="1" w:styleId="textbold">
    <w:name w:val="text bold"/>
    <w:uiPriority w:val="99"/>
  </w:style>
  <w:style w:type="character" w:customStyle="1" w:styleId="AkapitzlistZnak">
    <w:name w:val="Akapit z listą Znak"/>
    <w:link w:val="Akapitzlist"/>
    <w:uiPriority w:val="99"/>
    <w:locked/>
    <w:rPr>
      <w:sz w:val="22"/>
      <w:lang w:val="x-none" w:eastAsia="en-US"/>
    </w:rPr>
  </w:style>
  <w:style w:type="character" w:customStyle="1" w:styleId="Odwiedzoneczeinternetowe">
    <w:name w:val="Odwiedzone łącze internetowe"/>
    <w:uiPriority w:val="99"/>
    <w:rPr>
      <w:color w:val="800080"/>
      <w:u w:val="single"/>
    </w:rPr>
  </w:style>
  <w:style w:type="character" w:customStyle="1" w:styleId="gltab01danetd1kol1txt">
    <w:name w:val="gl_tab_0_1_dane_td_1_kol_1_txt"/>
    <w:uiPriority w:val="99"/>
  </w:style>
  <w:style w:type="character" w:customStyle="1" w:styleId="TekstprzypisukocowegoZnak">
    <w:name w:val="Tekst przypisu końcowego Znak"/>
    <w:link w:val="Tekstprzypisukocowego"/>
    <w:uiPriority w:val="99"/>
    <w:locked/>
    <w:rPr>
      <w:rFonts w:ascii="Times New Roman" w:hAnsi="Times New Roman"/>
    </w:rPr>
  </w:style>
  <w:style w:type="character" w:customStyle="1" w:styleId="Zakotwiczenieprzypisukocowego">
    <w:name w:val="Zakotwiczenie przypisu końcowego"/>
    <w:uiPriority w:val="99"/>
    <w:rPr>
      <w:vertAlign w:val="superscript"/>
    </w:rPr>
  </w:style>
  <w:style w:type="character" w:customStyle="1" w:styleId="EndnoteCharacters">
    <w:name w:val="Endnote Characters"/>
    <w:uiPriority w:val="99"/>
    <w:rPr>
      <w:vertAlign w:val="superscript"/>
    </w:rPr>
  </w:style>
  <w:style w:type="character" w:customStyle="1" w:styleId="akapitustep">
    <w:name w:val="akapitustep"/>
    <w:uiPriority w:val="99"/>
  </w:style>
  <w:style w:type="character" w:customStyle="1" w:styleId="akapitdomyslny">
    <w:name w:val="akapitdomyslny"/>
    <w:uiPriority w:val="99"/>
  </w:style>
  <w:style w:type="character" w:customStyle="1" w:styleId="MSGENFONTSTYLENAMETEMPLATEROLEMSGENFONTSTYLENAMEBYROLETEXT">
    <w:name w:val="MSG_EN_FONT_STYLE_NAME_TEMPLATE_ROLE MSG_EN_FONT_STYLE_NAME_BY_ROLE_TEXT_"/>
    <w:link w:val="MSGENFONTSTYLENAMETEMPLATEROLEMSGENFONTSTYLENAMEBYROLETEXT0"/>
    <w:uiPriority w:val="99"/>
    <w:locked/>
    <w:rPr>
      <w:sz w:val="16"/>
      <w:shd w:val="clear" w:color="auto" w:fill="FFFFFF"/>
    </w:rPr>
  </w:style>
  <w:style w:type="character" w:customStyle="1" w:styleId="WW8Num7z0">
    <w:name w:val="WW8Num7z0"/>
    <w:uiPriority w:val="99"/>
  </w:style>
  <w:style w:type="character" w:customStyle="1" w:styleId="WW8Num11z0">
    <w:name w:val="WW8Num11z0"/>
    <w:uiPriority w:val="99"/>
    <w:rPr>
      <w:rFonts w:ascii="Arial" w:hAnsi="Arial"/>
      <w:sz w:val="24"/>
    </w:rPr>
  </w:style>
  <w:style w:type="character" w:customStyle="1" w:styleId="WW8Num14z1">
    <w:name w:val="WW8Num14z1"/>
    <w:uiPriority w:val="99"/>
    <w:rPr>
      <w:rFonts w:ascii="Arial" w:hAnsi="Arial"/>
    </w:rPr>
  </w:style>
  <w:style w:type="character" w:customStyle="1" w:styleId="WW8Num14z2">
    <w:name w:val="WW8Num14z2"/>
    <w:uiPriority w:val="99"/>
  </w:style>
  <w:style w:type="character" w:customStyle="1" w:styleId="WW8Num16z0">
    <w:name w:val="WW8Num16z0"/>
    <w:uiPriority w:val="99"/>
    <w:rPr>
      <w:sz w:val="28"/>
      <w:u w:val="none"/>
    </w:rPr>
  </w:style>
  <w:style w:type="character" w:customStyle="1" w:styleId="WW8Num17z0">
    <w:name w:val="WW8Num17z0"/>
    <w:uiPriority w:val="99"/>
  </w:style>
  <w:style w:type="character" w:customStyle="1" w:styleId="WW8Num17z2">
    <w:name w:val="WW8Num17z2"/>
    <w:uiPriority w:val="99"/>
    <w:rPr>
      <w:color w:val="00000A"/>
    </w:rPr>
  </w:style>
  <w:style w:type="character" w:customStyle="1" w:styleId="WW8Num26z0">
    <w:name w:val="WW8Num26z0"/>
    <w:uiPriority w:val="99"/>
    <w:rPr>
      <w:rFonts w:ascii="Arial" w:hAnsi="Arial"/>
    </w:rPr>
  </w:style>
  <w:style w:type="character" w:customStyle="1" w:styleId="WW8Num27z0">
    <w:name w:val="WW8Num27z0"/>
    <w:uiPriority w:val="99"/>
    <w:rPr>
      <w:color w:val="000000"/>
      <w:sz w:val="22"/>
    </w:rPr>
  </w:style>
  <w:style w:type="character" w:customStyle="1" w:styleId="WW8Num29z0">
    <w:name w:val="WW8Num29z0"/>
    <w:uiPriority w:val="99"/>
  </w:style>
  <w:style w:type="character" w:customStyle="1" w:styleId="WW8Num35z0">
    <w:name w:val="WW8Num35z0"/>
    <w:uiPriority w:val="99"/>
  </w:style>
  <w:style w:type="character" w:customStyle="1" w:styleId="WW8Num36z0">
    <w:name w:val="WW8Num36z0"/>
    <w:uiPriority w:val="99"/>
    <w:rPr>
      <w:rFonts w:ascii="Arial" w:hAnsi="Arial"/>
    </w:rPr>
  </w:style>
  <w:style w:type="character" w:customStyle="1" w:styleId="WW8Num39z0">
    <w:name w:val="WW8Num39z0"/>
    <w:uiPriority w:val="99"/>
  </w:style>
  <w:style w:type="character" w:customStyle="1" w:styleId="WW8Num40z0">
    <w:name w:val="WW8Num40z0"/>
    <w:uiPriority w:val="99"/>
    <w:rPr>
      <w:rFonts w:ascii="Arial" w:hAnsi="Arial"/>
    </w:rPr>
  </w:style>
  <w:style w:type="character" w:customStyle="1" w:styleId="WW8Num44z0">
    <w:name w:val="WW8Num44z0"/>
    <w:uiPriority w:val="99"/>
    <w:rPr>
      <w:rFonts w:ascii="Arial" w:hAnsi="Arial"/>
      <w:color w:val="00000A"/>
      <w:sz w:val="22"/>
    </w:rPr>
  </w:style>
  <w:style w:type="character" w:customStyle="1" w:styleId="WW8Num44z1">
    <w:name w:val="WW8Num44z1"/>
    <w:uiPriority w:val="99"/>
    <w:rPr>
      <w:rFonts w:ascii="Symbol" w:hAnsi="Symbol"/>
    </w:rPr>
  </w:style>
  <w:style w:type="character" w:customStyle="1" w:styleId="WW8Num52z0">
    <w:name w:val="WW8Num52z0"/>
    <w:uiPriority w:val="99"/>
    <w:rPr>
      <w:rFonts w:ascii="Times New Roman" w:hAnsi="Times New Roman"/>
      <w:color w:val="00000A"/>
    </w:rPr>
  </w:style>
  <w:style w:type="character" w:customStyle="1" w:styleId="WW8Num53z0">
    <w:name w:val="WW8Num53z0"/>
    <w:uiPriority w:val="99"/>
  </w:style>
  <w:style w:type="character" w:customStyle="1" w:styleId="WW8Num54z0">
    <w:name w:val="WW8Num54z0"/>
    <w:uiPriority w:val="99"/>
  </w:style>
  <w:style w:type="character" w:customStyle="1" w:styleId="WW8Num60z0">
    <w:name w:val="WW8Num60z0"/>
    <w:uiPriority w:val="99"/>
  </w:style>
  <w:style w:type="character" w:customStyle="1" w:styleId="WW8Num62z0">
    <w:name w:val="WW8Num62z0"/>
    <w:uiPriority w:val="99"/>
    <w:rPr>
      <w:color w:val="00000A"/>
    </w:rPr>
  </w:style>
  <w:style w:type="character" w:customStyle="1" w:styleId="WW8Num70z0">
    <w:name w:val="WW8Num70z0"/>
    <w:uiPriority w:val="99"/>
  </w:style>
  <w:style w:type="character" w:customStyle="1" w:styleId="WW8Num72z0">
    <w:name w:val="WW8Num72z0"/>
    <w:uiPriority w:val="99"/>
    <w:rPr>
      <w:sz w:val="22"/>
    </w:rPr>
  </w:style>
  <w:style w:type="character" w:customStyle="1" w:styleId="WW8Num81z0">
    <w:name w:val="WW8Num81z0"/>
    <w:uiPriority w:val="99"/>
    <w:rPr>
      <w:rFonts w:ascii="Arial" w:hAnsi="Arial"/>
    </w:rPr>
  </w:style>
  <w:style w:type="character" w:customStyle="1" w:styleId="WW8Num81z1">
    <w:name w:val="WW8Num81z1"/>
    <w:uiPriority w:val="99"/>
    <w:rPr>
      <w:rFonts w:ascii="Courier New" w:hAnsi="Courier New"/>
    </w:rPr>
  </w:style>
  <w:style w:type="character" w:customStyle="1" w:styleId="WW8Num81z2">
    <w:name w:val="WW8Num81z2"/>
    <w:uiPriority w:val="99"/>
    <w:rPr>
      <w:rFonts w:ascii="Wingdings" w:hAnsi="Wingdings"/>
    </w:rPr>
  </w:style>
  <w:style w:type="character" w:customStyle="1" w:styleId="WW8Num81z3">
    <w:name w:val="WW8Num81z3"/>
    <w:uiPriority w:val="99"/>
    <w:rPr>
      <w:rFonts w:ascii="Symbol" w:hAnsi="Symbol"/>
    </w:rPr>
  </w:style>
  <w:style w:type="character" w:customStyle="1" w:styleId="WW8Num82z0">
    <w:name w:val="WW8Num82z0"/>
    <w:uiPriority w:val="99"/>
    <w:rPr>
      <w:rFonts w:ascii="Arial" w:hAnsi="Arial"/>
    </w:rPr>
  </w:style>
  <w:style w:type="character" w:customStyle="1" w:styleId="WW8Num84z0">
    <w:name w:val="WW8Num84z0"/>
    <w:uiPriority w:val="99"/>
  </w:style>
  <w:style w:type="character" w:customStyle="1" w:styleId="Domylnaczcionkaakapitu1">
    <w:name w:val="Domyślna czcionka akapitu1"/>
    <w:uiPriority w:val="99"/>
  </w:style>
  <w:style w:type="character" w:customStyle="1" w:styleId="Znakiprzypiswdolnych">
    <w:name w:val="Znaki przypisów dolnych"/>
    <w:uiPriority w:val="99"/>
    <w:rPr>
      <w:vertAlign w:val="superscript"/>
    </w:rPr>
  </w:style>
  <w:style w:type="character" w:customStyle="1" w:styleId="Mocnowyrniony">
    <w:name w:val="Mocno wyróżniony"/>
    <w:uiPriority w:val="99"/>
    <w:rPr>
      <w:b/>
      <w:sz w:val="24"/>
    </w:rPr>
  </w:style>
  <w:style w:type="character" w:customStyle="1" w:styleId="Odwoaniedokomentarza1">
    <w:name w:val="Odwołanie do komentarza1"/>
    <w:uiPriority w:val="99"/>
    <w:rPr>
      <w:sz w:val="16"/>
    </w:rPr>
  </w:style>
  <w:style w:type="character" w:customStyle="1" w:styleId="PodtytuZnak">
    <w:name w:val="Podtytuł Znak"/>
    <w:link w:val="Podtytu"/>
    <w:uiPriority w:val="99"/>
    <w:locked/>
    <w:rPr>
      <w:rFonts w:ascii="Arial" w:eastAsia="Arial Unicode MS" w:hAnsi="Arial"/>
      <w:i/>
      <w:color w:val="000000"/>
      <w:sz w:val="28"/>
      <w:lang w:val="x-none" w:eastAsia="ar-SA" w:bidi="ar-SA"/>
    </w:rPr>
  </w:style>
  <w:style w:type="character" w:customStyle="1" w:styleId="HTML-wstpniesformatowanyZnak">
    <w:name w:val="HTML - wstępnie sformatowany Znak"/>
    <w:uiPriority w:val="99"/>
    <w:rPr>
      <w:rFonts w:ascii="Courier New" w:hAnsi="Courier New"/>
      <w:sz w:val="18"/>
      <w:lang w:val="x-none" w:eastAsia="ar-SA" w:bidi="ar-SA"/>
    </w:rPr>
  </w:style>
  <w:style w:type="character" w:customStyle="1" w:styleId="TekstkomentarzaZnak1">
    <w:name w:val="Tekst komentarza Znak1"/>
    <w:uiPriority w:val="99"/>
    <w:semiHidden/>
    <w:rPr>
      <w:rFonts w:ascii="Arial" w:hAnsi="Arial"/>
      <w:color w:val="000000"/>
      <w:lang w:val="x-none" w:eastAsia="ar-SA" w:bidi="ar-SA"/>
    </w:rPr>
  </w:style>
  <w:style w:type="character" w:customStyle="1" w:styleId="Znakiprzypiswkocowych">
    <w:name w:val="Znaki przypisów końcowych"/>
    <w:uiPriority w:val="99"/>
  </w:style>
  <w:style w:type="character" w:customStyle="1" w:styleId="Pole">
    <w:name w:val="Pole"/>
    <w:uiPriority w:val="99"/>
    <w:rPr>
      <w:rFonts w:ascii="Times New Roman" w:hAnsi="Times New Roman"/>
      <w:bdr w:val="double" w:sz="4" w:space="0" w:color="000001"/>
    </w:rPr>
  </w:style>
  <w:style w:type="character" w:customStyle="1" w:styleId="WW8Num34z0">
    <w:name w:val="WW8Num34z0"/>
    <w:uiPriority w:val="99"/>
    <w:rPr>
      <w:rFonts w:ascii="Times New Roman" w:hAnsi="Times New Roman"/>
      <w:b/>
      <w:sz w:val="28"/>
    </w:rPr>
  </w:style>
  <w:style w:type="character" w:customStyle="1" w:styleId="WW8Num34z1">
    <w:name w:val="WW8Num34z1"/>
    <w:uiPriority w:val="99"/>
    <w:rPr>
      <w:rFonts w:ascii="Times New Roman" w:eastAsia="SimSun;宋体" w:hAnsi="Times New Roman"/>
      <w:color w:val="000000"/>
      <w:sz w:val="22"/>
      <w:lang w:val="x-none" w:eastAsia="pl-PL"/>
    </w:rPr>
  </w:style>
  <w:style w:type="character" w:customStyle="1" w:styleId="WW8Num34z2">
    <w:name w:val="WW8Num34z2"/>
    <w:uiPriority w:val="99"/>
  </w:style>
  <w:style w:type="character" w:customStyle="1" w:styleId="WW8Num34z3">
    <w:name w:val="WW8Num34z3"/>
    <w:uiPriority w:val="99"/>
  </w:style>
  <w:style w:type="character" w:customStyle="1" w:styleId="WW8Num21z0">
    <w:name w:val="WW8Num21z0"/>
    <w:uiPriority w:val="99"/>
  </w:style>
  <w:style w:type="character" w:customStyle="1" w:styleId="WW8Num21z2">
    <w:name w:val="WW8Num21z2"/>
    <w:uiPriority w:val="99"/>
    <w:rPr>
      <w:rFonts w:ascii="Times New Roman" w:hAnsi="Times New Roman"/>
    </w:rPr>
  </w:style>
  <w:style w:type="character" w:customStyle="1" w:styleId="WW8Num26z2">
    <w:name w:val="WW8Num26z2"/>
    <w:uiPriority w:val="99"/>
    <w:rPr>
      <w:rFonts w:ascii="Times New Roman" w:hAnsi="Times New Roman"/>
    </w:rPr>
  </w:style>
  <w:style w:type="paragraph" w:styleId="Nagwek">
    <w:name w:val="header"/>
    <w:basedOn w:val="Normalny"/>
    <w:next w:val="Tekstpodstawowy1"/>
    <w:link w:val="NagwekZnak"/>
    <w:uiPriority w:val="99"/>
    <w:pPr>
      <w:keepNext/>
      <w:spacing w:before="240" w:after="120"/>
    </w:pPr>
    <w:rPr>
      <w:rFonts w:ascii="Liberation Sans" w:eastAsia="Microsoft YaHei" w:hAnsi="Liberation Sans" w:cs="Mangal"/>
      <w:sz w:val="28"/>
      <w:szCs w:val="28"/>
    </w:rPr>
  </w:style>
  <w:style w:type="character" w:customStyle="1" w:styleId="NagwekZnak1">
    <w:name w:val="Nagłówek Znak1"/>
    <w:basedOn w:val="Domylnaczcionkaakapitu"/>
    <w:uiPriority w:val="99"/>
    <w:semiHidden/>
    <w:rPr>
      <w:color w:val="00000A"/>
      <w:lang w:val="x-none" w:eastAsia="en-US"/>
    </w:rPr>
  </w:style>
  <w:style w:type="paragraph" w:customStyle="1" w:styleId="Tekstpodstawowy1">
    <w:name w:val="Tekst podstawowy1"/>
    <w:basedOn w:val="Normalny"/>
    <w:link w:val="TekstpodstawowyZnak"/>
    <w:uiPriority w:val="99"/>
    <w:pPr>
      <w:spacing w:after="0" w:line="240" w:lineRule="auto"/>
    </w:pPr>
    <w:rPr>
      <w:rFonts w:ascii="Times New Roman" w:eastAsia="Times New Roman" w:hAnsi="Times New Roman"/>
      <w:color w:val="auto"/>
      <w:sz w:val="24"/>
      <w:szCs w:val="20"/>
    </w:rPr>
  </w:style>
  <w:style w:type="paragraph" w:styleId="Lista">
    <w:name w:val="List"/>
    <w:basedOn w:val="Tekstpodstawowy1"/>
    <w:uiPriority w:val="99"/>
    <w:pPr>
      <w:spacing w:after="120"/>
    </w:pPr>
    <w:rPr>
      <w:rFonts w:cs="Mangal"/>
      <w:szCs w:val="24"/>
      <w:lang w:eastAsia="ar-SA"/>
    </w:rPr>
  </w:style>
  <w:style w:type="paragraph" w:styleId="Legenda">
    <w:name w:val="caption"/>
    <w:basedOn w:val="Normalny"/>
    <w:link w:val="LegendaZnak"/>
    <w:uiPriority w:val="99"/>
    <w:qFormat/>
    <w:pPr>
      <w:widowControl w:val="0"/>
      <w:spacing w:line="240" w:lineRule="auto"/>
      <w:jc w:val="both"/>
    </w:pPr>
    <w:rPr>
      <w:rFonts w:ascii="Times New Roman" w:eastAsia="SimSun" w:hAnsi="Times New Roman"/>
      <w:b/>
      <w:bCs/>
      <w:color w:val="4F81BD"/>
      <w:sz w:val="18"/>
      <w:szCs w:val="18"/>
      <w:lang w:eastAsia="zh-CN"/>
    </w:rPr>
  </w:style>
  <w:style w:type="paragraph" w:customStyle="1" w:styleId="Indeks">
    <w:name w:val="Indeks"/>
    <w:basedOn w:val="Normalny"/>
    <w:uiPriority w:val="99"/>
    <w:pPr>
      <w:suppressLineNumbers/>
      <w:spacing w:after="0" w:line="240" w:lineRule="auto"/>
    </w:pPr>
    <w:rPr>
      <w:rFonts w:ascii="Arial" w:eastAsia="Times New Roman" w:hAnsi="Arial" w:cs="Arial"/>
      <w:color w:val="000000"/>
      <w:szCs w:val="24"/>
      <w:lang w:eastAsia="ar-SA"/>
    </w:rPr>
  </w:style>
  <w:style w:type="paragraph" w:customStyle="1" w:styleId="Gwkaistopka">
    <w:name w:val="Główka i stopka"/>
    <w:basedOn w:val="Normalny"/>
    <w:uiPriority w:val="99"/>
  </w:style>
  <w:style w:type="paragraph" w:customStyle="1" w:styleId="Nagwek10">
    <w:name w:val="Nagłówek1"/>
    <w:basedOn w:val="Normalny"/>
    <w:next w:val="Tekstpodstawowy1"/>
    <w:uiPriority w:val="99"/>
    <w:pPr>
      <w:tabs>
        <w:tab w:val="center" w:pos="4536"/>
        <w:tab w:val="right" w:pos="9072"/>
      </w:tabs>
      <w:spacing w:after="0" w:line="240" w:lineRule="auto"/>
    </w:pPr>
  </w:style>
  <w:style w:type="paragraph" w:styleId="Podpis">
    <w:name w:val="Signature"/>
    <w:basedOn w:val="Normalny"/>
    <w:link w:val="PodpisZnak"/>
    <w:uiPriority w:val="99"/>
    <w:pPr>
      <w:suppressLineNumbers/>
      <w:spacing w:before="120" w:after="120"/>
    </w:pPr>
    <w:rPr>
      <w:rFonts w:cs="Mangal"/>
      <w:i/>
      <w:iCs/>
      <w:sz w:val="24"/>
      <w:szCs w:val="24"/>
    </w:rPr>
  </w:style>
  <w:style w:type="character" w:customStyle="1" w:styleId="PodpisZnak">
    <w:name w:val="Podpis Znak"/>
    <w:basedOn w:val="Domylnaczcionkaakapitu"/>
    <w:link w:val="Podpis"/>
    <w:uiPriority w:val="99"/>
    <w:semiHidden/>
    <w:locked/>
    <w:rPr>
      <w:color w:val="00000A"/>
      <w:lang w:val="x-none" w:eastAsia="en-US"/>
    </w:rPr>
  </w:style>
  <w:style w:type="paragraph" w:styleId="Tytu">
    <w:name w:val="Title"/>
    <w:basedOn w:val="Normalny"/>
    <w:link w:val="TytuZnak"/>
    <w:uiPriority w:val="99"/>
    <w:qFormat/>
    <w:pPr>
      <w:spacing w:after="0" w:line="240" w:lineRule="auto"/>
      <w:jc w:val="center"/>
    </w:pPr>
    <w:rPr>
      <w:rFonts w:ascii="Arial" w:eastAsia="Times New Roman" w:hAnsi="Arial"/>
      <w:color w:val="auto"/>
      <w:sz w:val="44"/>
      <w:szCs w:val="20"/>
      <w:lang w:eastAsia="pl-PL"/>
    </w:rPr>
  </w:style>
  <w:style w:type="character" w:customStyle="1" w:styleId="TytuZnak1">
    <w:name w:val="Tytuł Znak1"/>
    <w:basedOn w:val="Domylnaczcionkaakapitu"/>
    <w:uiPriority w:val="10"/>
    <w:rsid w:val="00242CB0"/>
    <w:rPr>
      <w:rFonts w:asciiTheme="majorHAnsi" w:eastAsiaTheme="majorEastAsia" w:hAnsiTheme="majorHAnsi" w:cstheme="majorBidi"/>
      <w:b/>
      <w:bCs/>
      <w:color w:val="00000A"/>
      <w:kern w:val="28"/>
      <w:sz w:val="32"/>
      <w:szCs w:val="32"/>
      <w:lang w:eastAsia="en-US"/>
    </w:rPr>
  </w:style>
  <w:style w:type="character" w:customStyle="1" w:styleId="TytuZnak13">
    <w:name w:val="Tytuł Znak13"/>
    <w:uiPriority w:val="99"/>
    <w:rPr>
      <w:rFonts w:ascii="Calibri Light" w:hAnsi="Calibri Light"/>
      <w:b/>
      <w:color w:val="00000A"/>
      <w:kern w:val="28"/>
      <w:sz w:val="32"/>
      <w:lang w:val="x-none" w:eastAsia="en-US"/>
    </w:rPr>
  </w:style>
  <w:style w:type="character" w:customStyle="1" w:styleId="TytuZnak12">
    <w:name w:val="Tytuł Znak12"/>
    <w:uiPriority w:val="99"/>
    <w:rPr>
      <w:rFonts w:ascii="Calibri Light" w:hAnsi="Calibri Light"/>
      <w:b/>
      <w:color w:val="00000A"/>
      <w:kern w:val="28"/>
      <w:sz w:val="32"/>
      <w:lang w:val="x-none" w:eastAsia="en-US"/>
    </w:rPr>
  </w:style>
  <w:style w:type="character" w:customStyle="1" w:styleId="TytuZnak11">
    <w:name w:val="Tytuł Znak11"/>
    <w:uiPriority w:val="99"/>
    <w:rPr>
      <w:rFonts w:ascii="Calibri Light" w:hAnsi="Calibri Light"/>
      <w:b/>
      <w:color w:val="00000A"/>
      <w:kern w:val="28"/>
      <w:sz w:val="32"/>
      <w:lang w:val="x-none" w:eastAsia="en-US"/>
    </w:rPr>
  </w:style>
  <w:style w:type="paragraph" w:styleId="Stopka">
    <w:name w:val="footer"/>
    <w:basedOn w:val="Normalny"/>
    <w:link w:val="StopkaZnak"/>
    <w:uiPriority w:val="99"/>
    <w:pPr>
      <w:tabs>
        <w:tab w:val="center" w:pos="4536"/>
        <w:tab w:val="right" w:pos="9072"/>
      </w:tabs>
      <w:spacing w:after="0" w:line="240" w:lineRule="auto"/>
    </w:pPr>
  </w:style>
  <w:style w:type="character" w:customStyle="1" w:styleId="StopkaZnak2">
    <w:name w:val="Stopka Znak2"/>
    <w:basedOn w:val="Domylnaczcionkaakapitu"/>
    <w:uiPriority w:val="99"/>
    <w:semiHidden/>
    <w:rsid w:val="00242CB0"/>
    <w:rPr>
      <w:color w:val="00000A"/>
      <w:lang w:eastAsia="en-US"/>
    </w:rPr>
  </w:style>
  <w:style w:type="character" w:customStyle="1" w:styleId="StopkaZnak23">
    <w:name w:val="Stopka Znak23"/>
    <w:uiPriority w:val="99"/>
    <w:semiHidden/>
    <w:rPr>
      <w:color w:val="00000A"/>
      <w:lang w:val="x-none" w:eastAsia="en-US"/>
    </w:rPr>
  </w:style>
  <w:style w:type="character" w:customStyle="1" w:styleId="StopkaZnak22">
    <w:name w:val="Stopka Znak22"/>
    <w:uiPriority w:val="99"/>
    <w:semiHidden/>
    <w:rPr>
      <w:color w:val="00000A"/>
      <w:lang w:val="x-none" w:eastAsia="en-US"/>
    </w:rPr>
  </w:style>
  <w:style w:type="character" w:customStyle="1" w:styleId="StopkaZnak21">
    <w:name w:val="Stopka Znak21"/>
    <w:uiPriority w:val="99"/>
    <w:semiHidden/>
    <w:rPr>
      <w:color w:val="00000A"/>
      <w:lang w:val="x-none" w:eastAsia="en-US"/>
    </w:rPr>
  </w:style>
  <w:style w:type="paragraph" w:styleId="Akapitzlist">
    <w:name w:val="List Paragraph"/>
    <w:basedOn w:val="Normalny"/>
    <w:link w:val="AkapitzlistZnak"/>
    <w:uiPriority w:val="99"/>
    <w:qFormat/>
    <w:pPr>
      <w:ind w:left="720"/>
      <w:contextualSpacing/>
    </w:pPr>
    <w:rPr>
      <w:color w:val="auto"/>
    </w:rPr>
  </w:style>
  <w:style w:type="paragraph" w:styleId="Tekstpodstawowy2">
    <w:name w:val="Body Text 2"/>
    <w:basedOn w:val="Normalny"/>
    <w:link w:val="Tekstpodstawowy2Znak"/>
    <w:uiPriority w:val="99"/>
    <w:pPr>
      <w:spacing w:before="120" w:after="0" w:line="240" w:lineRule="auto"/>
      <w:jc w:val="both"/>
    </w:pPr>
    <w:rPr>
      <w:rFonts w:ascii="Times New Roman" w:eastAsia="Times New Roman" w:hAnsi="Times New Roman"/>
      <w:b/>
      <w:color w:val="auto"/>
      <w:sz w:val="24"/>
      <w:szCs w:val="20"/>
      <w:lang w:eastAsia="pl-PL"/>
    </w:rPr>
  </w:style>
  <w:style w:type="character" w:customStyle="1" w:styleId="Tekstpodstawowy2Znak1">
    <w:name w:val="Tekst podstawowy 2 Znak1"/>
    <w:basedOn w:val="Domylnaczcionkaakapitu"/>
    <w:uiPriority w:val="99"/>
    <w:semiHidden/>
    <w:rsid w:val="00242CB0"/>
    <w:rPr>
      <w:color w:val="00000A"/>
      <w:lang w:eastAsia="en-US"/>
    </w:rPr>
  </w:style>
  <w:style w:type="character" w:customStyle="1" w:styleId="Tekstpodstawowy2Znak13">
    <w:name w:val="Tekst podstawowy 2 Znak13"/>
    <w:uiPriority w:val="99"/>
    <w:semiHidden/>
    <w:rPr>
      <w:color w:val="00000A"/>
      <w:lang w:val="x-none" w:eastAsia="en-US"/>
    </w:rPr>
  </w:style>
  <w:style w:type="character" w:customStyle="1" w:styleId="Tekstpodstawowy2Znak12">
    <w:name w:val="Tekst podstawowy 2 Znak12"/>
    <w:uiPriority w:val="99"/>
    <w:semiHidden/>
    <w:rPr>
      <w:color w:val="00000A"/>
      <w:lang w:val="x-none" w:eastAsia="en-US"/>
    </w:rPr>
  </w:style>
  <w:style w:type="character" w:customStyle="1" w:styleId="Tekstpodstawowy2Znak11">
    <w:name w:val="Tekst podstawowy 2 Znak11"/>
    <w:uiPriority w:val="99"/>
    <w:semiHidden/>
    <w:rPr>
      <w:color w:val="00000A"/>
      <w:lang w:val="x-none" w:eastAsia="en-US"/>
    </w:rPr>
  </w:style>
  <w:style w:type="paragraph" w:styleId="Tekstpodstawowy3">
    <w:name w:val="Body Text 3"/>
    <w:basedOn w:val="Normalny"/>
    <w:link w:val="Tekstpodstawowy3Znak"/>
    <w:uiPriority w:val="99"/>
    <w:pPr>
      <w:spacing w:after="0" w:line="240" w:lineRule="auto"/>
      <w:jc w:val="both"/>
    </w:pPr>
    <w:rPr>
      <w:rFonts w:ascii="Times New Roman" w:eastAsia="Times New Roman" w:hAnsi="Times New Roman"/>
      <w:color w:val="auto"/>
      <w:sz w:val="24"/>
      <w:szCs w:val="20"/>
    </w:rPr>
  </w:style>
  <w:style w:type="character" w:customStyle="1" w:styleId="Tekstpodstawowy3Znak1">
    <w:name w:val="Tekst podstawowy 3 Znak1"/>
    <w:basedOn w:val="Domylnaczcionkaakapitu"/>
    <w:uiPriority w:val="99"/>
    <w:semiHidden/>
    <w:rsid w:val="00242CB0"/>
    <w:rPr>
      <w:color w:val="00000A"/>
      <w:sz w:val="16"/>
      <w:szCs w:val="16"/>
      <w:lang w:eastAsia="en-US"/>
    </w:rPr>
  </w:style>
  <w:style w:type="character" w:customStyle="1" w:styleId="Tekstpodstawowy3Znak13">
    <w:name w:val="Tekst podstawowy 3 Znak13"/>
    <w:uiPriority w:val="99"/>
    <w:semiHidden/>
    <w:rPr>
      <w:color w:val="00000A"/>
      <w:sz w:val="16"/>
      <w:lang w:val="x-none" w:eastAsia="en-US"/>
    </w:rPr>
  </w:style>
  <w:style w:type="character" w:customStyle="1" w:styleId="Tekstpodstawowy3Znak12">
    <w:name w:val="Tekst podstawowy 3 Znak12"/>
    <w:uiPriority w:val="99"/>
    <w:semiHidden/>
    <w:rPr>
      <w:color w:val="00000A"/>
      <w:sz w:val="16"/>
      <w:lang w:val="x-none" w:eastAsia="en-US"/>
    </w:rPr>
  </w:style>
  <w:style w:type="character" w:customStyle="1" w:styleId="Tekstpodstawowy3Znak11">
    <w:name w:val="Tekst podstawowy 3 Znak11"/>
    <w:uiPriority w:val="99"/>
    <w:semiHidden/>
    <w:rPr>
      <w:color w:val="00000A"/>
      <w:sz w:val="16"/>
      <w:lang w:val="x-none" w:eastAsia="en-US"/>
    </w:rPr>
  </w:style>
  <w:style w:type="paragraph" w:customStyle="1" w:styleId="Tekstpodstawowywcity1">
    <w:name w:val="Tekst podstawowy wcięty1"/>
    <w:basedOn w:val="Normalny"/>
    <w:link w:val="TekstpodstawowywcityZnak"/>
    <w:uiPriority w:val="99"/>
    <w:pPr>
      <w:spacing w:after="120" w:line="240" w:lineRule="auto"/>
      <w:ind w:left="567"/>
      <w:jc w:val="both"/>
    </w:pPr>
    <w:rPr>
      <w:rFonts w:ascii="Arial" w:eastAsia="Times New Roman" w:hAnsi="Arial"/>
      <w:b/>
      <w:color w:val="auto"/>
      <w:sz w:val="24"/>
      <w:szCs w:val="20"/>
      <w:lang w:eastAsia="pl-PL"/>
    </w:rPr>
  </w:style>
  <w:style w:type="paragraph" w:styleId="Tekstkomentarza">
    <w:name w:val="annotation text"/>
    <w:basedOn w:val="Normalny"/>
    <w:link w:val="TekstkomentarzaZnak"/>
    <w:uiPriority w:val="99"/>
    <w:pPr>
      <w:widowControl w:val="0"/>
      <w:spacing w:after="0" w:line="240" w:lineRule="auto"/>
    </w:pPr>
    <w:rPr>
      <w:rFonts w:ascii="Times New Roman" w:eastAsia="Times New Roman" w:hAnsi="Times New Roman"/>
      <w:color w:val="auto"/>
      <w:sz w:val="20"/>
      <w:szCs w:val="20"/>
      <w:lang w:eastAsia="pl-PL"/>
    </w:rPr>
  </w:style>
  <w:style w:type="character" w:customStyle="1" w:styleId="TekstkomentarzaZnak2">
    <w:name w:val="Tekst komentarza Znak2"/>
    <w:basedOn w:val="Domylnaczcionkaakapitu"/>
    <w:uiPriority w:val="99"/>
    <w:semiHidden/>
    <w:rsid w:val="00242CB0"/>
    <w:rPr>
      <w:color w:val="00000A"/>
      <w:sz w:val="20"/>
      <w:szCs w:val="20"/>
      <w:lang w:eastAsia="en-US"/>
    </w:rPr>
  </w:style>
  <w:style w:type="character" w:customStyle="1" w:styleId="TekstkomentarzaZnak23">
    <w:name w:val="Tekst komentarza Znak23"/>
    <w:uiPriority w:val="99"/>
    <w:semiHidden/>
    <w:rPr>
      <w:color w:val="00000A"/>
      <w:sz w:val="20"/>
      <w:lang w:val="x-none" w:eastAsia="en-US"/>
    </w:rPr>
  </w:style>
  <w:style w:type="character" w:customStyle="1" w:styleId="TekstkomentarzaZnak22">
    <w:name w:val="Tekst komentarza Znak22"/>
    <w:uiPriority w:val="99"/>
    <w:semiHidden/>
    <w:rPr>
      <w:color w:val="00000A"/>
      <w:sz w:val="20"/>
      <w:lang w:val="x-none" w:eastAsia="en-US"/>
    </w:rPr>
  </w:style>
  <w:style w:type="character" w:customStyle="1" w:styleId="TekstkomentarzaZnak21">
    <w:name w:val="Tekst komentarza Znak21"/>
    <w:uiPriority w:val="99"/>
    <w:semiHidden/>
    <w:rPr>
      <w:color w:val="00000A"/>
      <w:sz w:val="20"/>
      <w:lang w:val="x-none" w:eastAsia="en-US"/>
    </w:rPr>
  </w:style>
  <w:style w:type="paragraph" w:customStyle="1" w:styleId="Akapitzlist1">
    <w:name w:val="Akapit z listą1"/>
    <w:basedOn w:val="Normalny"/>
    <w:uiPriority w:val="99"/>
    <w:pPr>
      <w:spacing w:after="0" w:line="240" w:lineRule="auto"/>
      <w:ind w:left="720"/>
      <w:contextualSpacing/>
    </w:pPr>
    <w:rPr>
      <w:rFonts w:ascii="Times New Roman" w:hAnsi="Times New Roman"/>
    </w:rPr>
  </w:style>
  <w:style w:type="paragraph" w:styleId="Tekstdymka">
    <w:name w:val="Balloon Text"/>
    <w:basedOn w:val="Normalny"/>
    <w:link w:val="TekstdymkaZnak"/>
    <w:uiPriority w:val="99"/>
    <w:pPr>
      <w:spacing w:after="0" w:line="240" w:lineRule="auto"/>
    </w:pPr>
    <w:rPr>
      <w:rFonts w:ascii="Tahoma" w:hAnsi="Tahoma"/>
      <w:color w:val="auto"/>
      <w:sz w:val="16"/>
      <w:szCs w:val="16"/>
    </w:rPr>
  </w:style>
  <w:style w:type="character" w:customStyle="1" w:styleId="TekstdymkaZnak1">
    <w:name w:val="Tekst dymka Znak1"/>
    <w:basedOn w:val="Domylnaczcionkaakapitu"/>
    <w:uiPriority w:val="99"/>
    <w:semiHidden/>
    <w:rsid w:val="00242CB0"/>
    <w:rPr>
      <w:rFonts w:ascii="Segoe UI" w:hAnsi="Segoe UI" w:cs="Segoe UI"/>
      <w:color w:val="00000A"/>
      <w:sz w:val="18"/>
      <w:szCs w:val="18"/>
      <w:lang w:eastAsia="en-US"/>
    </w:rPr>
  </w:style>
  <w:style w:type="character" w:customStyle="1" w:styleId="TekstdymkaZnak13">
    <w:name w:val="Tekst dymka Znak13"/>
    <w:uiPriority w:val="99"/>
    <w:semiHidden/>
    <w:rPr>
      <w:rFonts w:ascii="Segoe UI" w:hAnsi="Segoe UI"/>
      <w:color w:val="00000A"/>
      <w:sz w:val="18"/>
      <w:lang w:val="x-none" w:eastAsia="en-US"/>
    </w:rPr>
  </w:style>
  <w:style w:type="character" w:customStyle="1" w:styleId="TekstdymkaZnak12">
    <w:name w:val="Tekst dymka Znak12"/>
    <w:uiPriority w:val="99"/>
    <w:semiHidden/>
    <w:rPr>
      <w:rFonts w:ascii="Segoe UI" w:hAnsi="Segoe UI"/>
      <w:color w:val="00000A"/>
      <w:sz w:val="18"/>
      <w:lang w:val="x-none" w:eastAsia="en-US"/>
    </w:rPr>
  </w:style>
  <w:style w:type="character" w:customStyle="1" w:styleId="TekstdymkaZnak11">
    <w:name w:val="Tekst dymka Znak11"/>
    <w:uiPriority w:val="99"/>
    <w:semiHidden/>
    <w:rPr>
      <w:rFonts w:ascii="Segoe UI" w:hAnsi="Segoe UI"/>
      <w:color w:val="00000A"/>
      <w:sz w:val="18"/>
      <w:lang w:val="x-none" w:eastAsia="en-US"/>
    </w:rPr>
  </w:style>
  <w:style w:type="paragraph" w:styleId="Tekstpodstawowywcity2">
    <w:name w:val="Body Text Indent 2"/>
    <w:basedOn w:val="Normalny"/>
    <w:link w:val="Tekstpodstawowywcity2Znak"/>
    <w:uiPriority w:val="99"/>
    <w:pPr>
      <w:spacing w:after="120" w:line="480" w:lineRule="auto"/>
      <w:ind w:left="283"/>
    </w:pPr>
  </w:style>
  <w:style w:type="character" w:customStyle="1" w:styleId="Tekstpodstawowywcity2Znak1">
    <w:name w:val="Tekst podstawowy wcięty 2 Znak1"/>
    <w:basedOn w:val="Domylnaczcionkaakapitu"/>
    <w:uiPriority w:val="99"/>
    <w:semiHidden/>
    <w:rsid w:val="00242CB0"/>
    <w:rPr>
      <w:color w:val="00000A"/>
      <w:lang w:eastAsia="en-US"/>
    </w:rPr>
  </w:style>
  <w:style w:type="character" w:customStyle="1" w:styleId="Tekstpodstawowywcity2Znak13">
    <w:name w:val="Tekst podstawowy wcięty 2 Znak13"/>
    <w:uiPriority w:val="99"/>
    <w:semiHidden/>
    <w:rPr>
      <w:color w:val="00000A"/>
      <w:lang w:val="x-none" w:eastAsia="en-US"/>
    </w:rPr>
  </w:style>
  <w:style w:type="character" w:customStyle="1" w:styleId="Tekstpodstawowywcity2Znak12">
    <w:name w:val="Tekst podstawowy wcięty 2 Znak12"/>
    <w:uiPriority w:val="99"/>
    <w:semiHidden/>
    <w:rPr>
      <w:color w:val="00000A"/>
      <w:lang w:val="x-none" w:eastAsia="en-US"/>
    </w:rPr>
  </w:style>
  <w:style w:type="character" w:customStyle="1" w:styleId="Tekstpodstawowywcity2Znak11">
    <w:name w:val="Tekst podstawowy wcięty 2 Znak11"/>
    <w:uiPriority w:val="99"/>
    <w:semiHidden/>
    <w:rPr>
      <w:color w:val="00000A"/>
      <w:lang w:val="x-none" w:eastAsia="en-US"/>
    </w:rPr>
  </w:style>
  <w:style w:type="paragraph" w:customStyle="1" w:styleId="Akapitzlist2">
    <w:name w:val="Akapit z listą2"/>
    <w:basedOn w:val="Normalny"/>
    <w:uiPriority w:val="99"/>
    <w:pPr>
      <w:spacing w:after="0" w:line="240" w:lineRule="auto"/>
      <w:ind w:left="720"/>
      <w:contextualSpacing/>
    </w:pPr>
    <w:rPr>
      <w:rFonts w:ascii="Times New Roman" w:hAnsi="Times New Roman"/>
    </w:rPr>
  </w:style>
  <w:style w:type="paragraph" w:customStyle="1" w:styleId="Standard">
    <w:name w:val="Standard"/>
    <w:basedOn w:val="Normalny"/>
    <w:uiPriority w:val="99"/>
    <w:pPr>
      <w:spacing w:after="0" w:line="240" w:lineRule="auto"/>
    </w:pPr>
    <w:rPr>
      <w:rFonts w:ascii="Times New Roman" w:eastAsia="Times New Roman" w:hAnsi="Times New Roman"/>
      <w:sz w:val="24"/>
      <w:szCs w:val="20"/>
      <w:lang w:eastAsia="pl-PL"/>
    </w:rPr>
  </w:style>
  <w:style w:type="paragraph" w:customStyle="1" w:styleId="Default">
    <w:name w:val="Default"/>
    <w:uiPriority w:val="99"/>
    <w:pPr>
      <w:suppressAutoHyphens/>
      <w:spacing w:after="0" w:line="240" w:lineRule="auto"/>
    </w:pPr>
    <w:rPr>
      <w:rFonts w:ascii="Times New Roman" w:eastAsia="Times New Roman" w:hAnsi="Times New Roman"/>
      <w:color w:val="000000"/>
      <w:sz w:val="24"/>
      <w:szCs w:val="24"/>
    </w:rPr>
  </w:style>
  <w:style w:type="paragraph" w:styleId="Bezodstpw">
    <w:name w:val="No Spacing"/>
    <w:uiPriority w:val="99"/>
    <w:qFormat/>
    <w:pPr>
      <w:suppressAutoHyphens/>
      <w:spacing w:after="0" w:line="240" w:lineRule="auto"/>
    </w:pPr>
    <w:rPr>
      <w:rFonts w:eastAsia="Times New Roman"/>
      <w:color w:val="00000A"/>
    </w:rPr>
  </w:style>
  <w:style w:type="paragraph" w:customStyle="1" w:styleId="A0E349F008B644AAB6A282E0D042D17E">
    <w:name w:val="A0E349F008B644AAB6A282E0D042D17E"/>
    <w:uiPriority w:val="99"/>
    <w:pPr>
      <w:suppressAutoHyphens/>
      <w:spacing w:after="200" w:line="276" w:lineRule="auto"/>
    </w:pPr>
    <w:rPr>
      <w:rFonts w:eastAsia="Times New Roman"/>
      <w:color w:val="00000A"/>
    </w:rPr>
  </w:style>
  <w:style w:type="paragraph" w:customStyle="1" w:styleId="WW-Tekstpodstawowy2">
    <w:name w:val="WW-Tekst podstawowy 2"/>
    <w:basedOn w:val="Normalny"/>
    <w:uiPriority w:val="99"/>
    <w:pPr>
      <w:spacing w:after="0" w:line="360" w:lineRule="auto"/>
      <w:jc w:val="both"/>
    </w:pPr>
    <w:rPr>
      <w:rFonts w:ascii="Times New Roman" w:eastAsia="Times New Roman" w:hAnsi="Times New Roman"/>
      <w:sz w:val="24"/>
      <w:szCs w:val="24"/>
      <w:lang w:eastAsia="ar-SA"/>
    </w:rPr>
  </w:style>
  <w:style w:type="paragraph" w:styleId="Tematkomentarza">
    <w:name w:val="annotation subject"/>
    <w:basedOn w:val="Tekstkomentarza"/>
    <w:link w:val="TematkomentarzaZnak"/>
    <w:uiPriority w:val="99"/>
    <w:pPr>
      <w:widowControl/>
      <w:spacing w:after="200"/>
    </w:pPr>
    <w:rPr>
      <w:b/>
      <w:bCs/>
    </w:rPr>
  </w:style>
  <w:style w:type="character" w:customStyle="1" w:styleId="TematkomentarzaZnak1">
    <w:name w:val="Temat komentarza Znak1"/>
    <w:basedOn w:val="TekstkomentarzaZnak"/>
    <w:uiPriority w:val="99"/>
    <w:semiHidden/>
    <w:rsid w:val="00242CB0"/>
    <w:rPr>
      <w:rFonts w:ascii="Times New Roman" w:hAnsi="Times New Roman"/>
      <w:b/>
      <w:bCs/>
      <w:color w:val="00000A"/>
      <w:sz w:val="20"/>
      <w:szCs w:val="20"/>
      <w:lang w:val="x-none" w:eastAsia="en-US"/>
    </w:rPr>
  </w:style>
  <w:style w:type="character" w:customStyle="1" w:styleId="TematkomentarzaZnak13">
    <w:name w:val="Temat komentarza Znak13"/>
    <w:uiPriority w:val="99"/>
    <w:semiHidden/>
    <w:rPr>
      <w:rFonts w:ascii="Times New Roman" w:hAnsi="Times New Roman"/>
      <w:b/>
      <w:color w:val="00000A"/>
      <w:sz w:val="20"/>
      <w:lang w:val="x-none" w:eastAsia="en-US"/>
    </w:rPr>
  </w:style>
  <w:style w:type="character" w:customStyle="1" w:styleId="TematkomentarzaZnak12">
    <w:name w:val="Temat komentarza Znak12"/>
    <w:uiPriority w:val="99"/>
    <w:semiHidden/>
    <w:rPr>
      <w:rFonts w:ascii="Times New Roman" w:hAnsi="Times New Roman"/>
      <w:b/>
      <w:color w:val="00000A"/>
      <w:sz w:val="20"/>
      <w:lang w:val="x-none" w:eastAsia="en-US"/>
    </w:rPr>
  </w:style>
  <w:style w:type="character" w:customStyle="1" w:styleId="TematkomentarzaZnak11">
    <w:name w:val="Temat komentarza Znak11"/>
    <w:uiPriority w:val="99"/>
    <w:semiHidden/>
    <w:rPr>
      <w:rFonts w:ascii="Times New Roman" w:hAnsi="Times New Roman"/>
      <w:b/>
      <w:color w:val="00000A"/>
      <w:sz w:val="20"/>
      <w:lang w:val="x-none" w:eastAsia="en-US"/>
    </w:rPr>
  </w:style>
  <w:style w:type="paragraph" w:customStyle="1" w:styleId="Tekstprzypisudolnego1">
    <w:name w:val="Tekst przypisu dolnego1"/>
    <w:basedOn w:val="Normalny"/>
    <w:uiPriority w:val="99"/>
  </w:style>
  <w:style w:type="paragraph" w:styleId="Tekstpodstawowywcity3">
    <w:name w:val="Body Text Indent 3"/>
    <w:basedOn w:val="Normalny"/>
    <w:link w:val="Tekstpodstawowywcity3Znak"/>
    <w:uiPriority w:val="99"/>
    <w:pPr>
      <w:spacing w:after="0" w:line="240" w:lineRule="auto"/>
      <w:ind w:left="540" w:hanging="540"/>
      <w:jc w:val="both"/>
    </w:pPr>
    <w:rPr>
      <w:rFonts w:ascii="Arial" w:eastAsia="Times New Roman" w:hAnsi="Arial"/>
      <w:b/>
      <w:bCs/>
      <w:color w:val="auto"/>
      <w:szCs w:val="24"/>
    </w:rPr>
  </w:style>
  <w:style w:type="character" w:customStyle="1" w:styleId="Tekstpodstawowywcity3Znak1">
    <w:name w:val="Tekst podstawowy wcięty 3 Znak1"/>
    <w:basedOn w:val="Domylnaczcionkaakapitu"/>
    <w:uiPriority w:val="99"/>
    <w:semiHidden/>
    <w:rsid w:val="00242CB0"/>
    <w:rPr>
      <w:color w:val="00000A"/>
      <w:sz w:val="16"/>
      <w:szCs w:val="16"/>
      <w:lang w:eastAsia="en-US"/>
    </w:rPr>
  </w:style>
  <w:style w:type="character" w:customStyle="1" w:styleId="Tekstpodstawowywcity3Znak13">
    <w:name w:val="Tekst podstawowy wcięty 3 Znak13"/>
    <w:uiPriority w:val="99"/>
    <w:semiHidden/>
    <w:rPr>
      <w:color w:val="00000A"/>
      <w:sz w:val="16"/>
      <w:lang w:val="x-none" w:eastAsia="en-US"/>
    </w:rPr>
  </w:style>
  <w:style w:type="character" w:customStyle="1" w:styleId="Tekstpodstawowywcity3Znak12">
    <w:name w:val="Tekst podstawowy wcięty 3 Znak12"/>
    <w:uiPriority w:val="99"/>
    <w:semiHidden/>
    <w:rPr>
      <w:color w:val="00000A"/>
      <w:sz w:val="16"/>
      <w:lang w:val="x-none" w:eastAsia="en-US"/>
    </w:rPr>
  </w:style>
  <w:style w:type="character" w:customStyle="1" w:styleId="Tekstpodstawowywcity3Znak11">
    <w:name w:val="Tekst podstawowy wcięty 3 Znak11"/>
    <w:uiPriority w:val="99"/>
    <w:semiHidden/>
    <w:rPr>
      <w:color w:val="00000A"/>
      <w:sz w:val="16"/>
      <w:lang w:val="x-none" w:eastAsia="en-US"/>
    </w:rPr>
  </w:style>
  <w:style w:type="paragraph" w:customStyle="1" w:styleId="NormalnyWeb1">
    <w:name w:val="Normalny (Web)1"/>
    <w:basedOn w:val="Normalny"/>
    <w:uiPriority w:val="99"/>
    <w:pPr>
      <w:overflowPunct w:val="0"/>
      <w:spacing w:before="100" w:after="100" w:line="240" w:lineRule="auto"/>
      <w:jc w:val="both"/>
      <w:textAlignment w:val="baseline"/>
    </w:pPr>
    <w:rPr>
      <w:rFonts w:ascii="Arial Unicode MS" w:eastAsia="Arial Unicode MS" w:hAnsi="Arial Unicode MS"/>
      <w:sz w:val="20"/>
      <w:szCs w:val="20"/>
      <w:lang w:eastAsia="pl-PL"/>
    </w:rPr>
  </w:style>
  <w:style w:type="paragraph" w:customStyle="1" w:styleId="StandardZnakZnak">
    <w:name w:val="Standard Znak Znak"/>
    <w:uiPriority w:val="99"/>
    <w:pPr>
      <w:suppressAutoHyphens/>
      <w:spacing w:after="0" w:line="240" w:lineRule="auto"/>
    </w:pPr>
    <w:rPr>
      <w:rFonts w:ascii="Times New Roman" w:eastAsia="Times New Roman" w:hAnsi="Times New Roman"/>
      <w:color w:val="00000A"/>
      <w:sz w:val="24"/>
      <w:szCs w:val="24"/>
    </w:rPr>
  </w:style>
  <w:style w:type="paragraph" w:customStyle="1" w:styleId="Mapadokumentu1">
    <w:name w:val="Mapa dokumentu1"/>
    <w:basedOn w:val="Normalny"/>
    <w:link w:val="MapadokumentuZnak"/>
    <w:uiPriority w:val="99"/>
    <w:pPr>
      <w:shd w:val="clear" w:color="auto" w:fill="000080"/>
      <w:spacing w:after="0" w:line="240" w:lineRule="auto"/>
    </w:pPr>
    <w:rPr>
      <w:rFonts w:ascii="Tahoma" w:eastAsia="Times New Roman" w:hAnsi="Tahoma"/>
      <w:color w:val="000000"/>
      <w:sz w:val="20"/>
      <w:szCs w:val="20"/>
    </w:rPr>
  </w:style>
  <w:style w:type="paragraph" w:customStyle="1" w:styleId="ust">
    <w:name w:val="ust"/>
    <w:uiPriority w:val="99"/>
    <w:pPr>
      <w:suppressAutoHyphens/>
      <w:spacing w:before="60" w:after="60" w:line="240" w:lineRule="auto"/>
      <w:ind w:left="426" w:hanging="284"/>
      <w:jc w:val="both"/>
    </w:pPr>
    <w:rPr>
      <w:rFonts w:ascii="Times New Roman" w:eastAsia="Times New Roman" w:hAnsi="Times New Roman"/>
      <w:color w:val="00000A"/>
      <w:sz w:val="24"/>
      <w:szCs w:val="24"/>
    </w:rPr>
  </w:style>
  <w:style w:type="paragraph" w:customStyle="1" w:styleId="pkt">
    <w:name w:val="pkt"/>
    <w:basedOn w:val="Normalny"/>
    <w:uiPriority w:val="99"/>
    <w:pPr>
      <w:spacing w:before="60" w:after="60" w:line="240" w:lineRule="auto"/>
      <w:ind w:left="851" w:hanging="295"/>
      <w:jc w:val="both"/>
    </w:pPr>
    <w:rPr>
      <w:rFonts w:ascii="Times New Roman" w:eastAsia="Times New Roman" w:hAnsi="Times New Roman"/>
      <w:sz w:val="24"/>
      <w:szCs w:val="24"/>
      <w:lang w:eastAsia="pl-PL"/>
    </w:rPr>
  </w:style>
  <w:style w:type="paragraph" w:styleId="NormalnyWeb">
    <w:name w:val="Normal (Web)"/>
    <w:basedOn w:val="Normalny"/>
    <w:uiPriority w:val="99"/>
    <w:pPr>
      <w:spacing w:beforeAutospacing="1" w:after="119" w:line="240" w:lineRule="auto"/>
    </w:pPr>
    <w:rPr>
      <w:rFonts w:ascii="Times New Roman" w:eastAsia="Times New Roman" w:hAnsi="Times New Roman"/>
      <w:sz w:val="24"/>
      <w:szCs w:val="24"/>
      <w:lang w:eastAsia="pl-PL"/>
    </w:rPr>
  </w:style>
  <w:style w:type="paragraph" w:customStyle="1" w:styleId="Document1">
    <w:name w:val="Document 1"/>
    <w:uiPriority w:val="99"/>
    <w:pPr>
      <w:keepNext/>
      <w:keepLines/>
      <w:tabs>
        <w:tab w:val="left" w:pos="0"/>
      </w:tabs>
      <w:suppressAutoHyphens/>
      <w:spacing w:after="0" w:line="240" w:lineRule="auto"/>
    </w:pPr>
    <w:rPr>
      <w:rFonts w:ascii="Courier" w:eastAsia="Times New Roman" w:hAnsi="Courier"/>
      <w:color w:val="00000A"/>
      <w:sz w:val="24"/>
      <w:szCs w:val="20"/>
      <w:lang w:val="en-US" w:eastAsia="ar-SA"/>
    </w:rPr>
  </w:style>
  <w:style w:type="paragraph" w:styleId="Tekstprzypisukocowego">
    <w:name w:val="endnote text"/>
    <w:basedOn w:val="Normalny"/>
    <w:link w:val="TekstprzypisukocowegoZnak"/>
    <w:uiPriority w:val="99"/>
    <w:pPr>
      <w:spacing w:after="0" w:line="240" w:lineRule="auto"/>
    </w:pPr>
    <w:rPr>
      <w:rFonts w:ascii="Times New Roman" w:eastAsia="Times New Roman" w:hAnsi="Times New Roman"/>
      <w:color w:val="auto"/>
      <w:sz w:val="20"/>
      <w:szCs w:val="20"/>
    </w:rPr>
  </w:style>
  <w:style w:type="character" w:customStyle="1" w:styleId="TekstprzypisukocowegoZnak1">
    <w:name w:val="Tekst przypisu końcowego Znak1"/>
    <w:basedOn w:val="Domylnaczcionkaakapitu"/>
    <w:uiPriority w:val="99"/>
    <w:semiHidden/>
    <w:rsid w:val="00242CB0"/>
    <w:rPr>
      <w:color w:val="00000A"/>
      <w:sz w:val="20"/>
      <w:szCs w:val="20"/>
      <w:lang w:eastAsia="en-US"/>
    </w:rPr>
  </w:style>
  <w:style w:type="character" w:customStyle="1" w:styleId="TekstprzypisukocowegoZnak13">
    <w:name w:val="Tekst przypisu końcowego Znak13"/>
    <w:uiPriority w:val="99"/>
    <w:semiHidden/>
    <w:rPr>
      <w:color w:val="00000A"/>
      <w:sz w:val="20"/>
      <w:lang w:val="x-none" w:eastAsia="en-US"/>
    </w:rPr>
  </w:style>
  <w:style w:type="character" w:customStyle="1" w:styleId="TekstprzypisukocowegoZnak12">
    <w:name w:val="Tekst przypisu końcowego Znak12"/>
    <w:uiPriority w:val="99"/>
    <w:semiHidden/>
    <w:rPr>
      <w:color w:val="00000A"/>
      <w:sz w:val="20"/>
      <w:lang w:val="x-none" w:eastAsia="en-US"/>
    </w:rPr>
  </w:style>
  <w:style w:type="character" w:customStyle="1" w:styleId="TekstprzypisukocowegoZnak11">
    <w:name w:val="Tekst przypisu końcowego Znak11"/>
    <w:uiPriority w:val="99"/>
    <w:semiHidden/>
    <w:rPr>
      <w:color w:val="00000A"/>
      <w:sz w:val="20"/>
      <w:lang w:val="x-none" w:eastAsia="en-US"/>
    </w:rPr>
  </w:style>
  <w:style w:type="paragraph" w:customStyle="1" w:styleId="Tekstpodstawowywcity22">
    <w:name w:val="Tekst podstawowy wcięty 22"/>
    <w:basedOn w:val="Normalny"/>
    <w:uiPriority w:val="99"/>
    <w:pPr>
      <w:spacing w:after="0" w:line="240" w:lineRule="auto"/>
      <w:ind w:left="1134" w:hanging="708"/>
      <w:jc w:val="both"/>
    </w:pPr>
    <w:rPr>
      <w:rFonts w:ascii="Times New Roman" w:eastAsia="Times New Roman" w:hAnsi="Times New Roman"/>
      <w:sz w:val="24"/>
      <w:szCs w:val="20"/>
      <w:lang w:eastAsia="ar-SA"/>
    </w:rPr>
  </w:style>
  <w:style w:type="paragraph" w:styleId="Poprawka">
    <w:name w:val="Revision"/>
    <w:uiPriority w:val="99"/>
    <w:pPr>
      <w:suppressAutoHyphens/>
      <w:spacing w:after="0" w:line="240" w:lineRule="auto"/>
    </w:pPr>
    <w:rPr>
      <w:rFonts w:ascii="Times New Roman" w:eastAsia="Times New Roman" w:hAnsi="Times New Roman"/>
      <w:color w:val="00000A"/>
      <w:sz w:val="24"/>
      <w:szCs w:val="24"/>
    </w:rPr>
  </w:style>
  <w:style w:type="paragraph" w:customStyle="1" w:styleId="Akapitzlist3">
    <w:name w:val="Akapit z listą3"/>
    <w:basedOn w:val="Normalny"/>
    <w:uiPriority w:val="99"/>
    <w:pPr>
      <w:spacing w:after="0" w:line="240" w:lineRule="auto"/>
      <w:ind w:left="720"/>
      <w:contextualSpacing/>
    </w:pPr>
    <w:rPr>
      <w:rFonts w:ascii="Times New Roman" w:hAnsi="Times New Roman"/>
    </w:rPr>
  </w:style>
  <w:style w:type="paragraph" w:customStyle="1" w:styleId="Tekstpodstawowy21">
    <w:name w:val="Tekst podstawowy 21"/>
    <w:basedOn w:val="Normalny"/>
    <w:uiPriority w:val="99"/>
    <w:pPr>
      <w:spacing w:after="0" w:line="240" w:lineRule="auto"/>
      <w:jc w:val="both"/>
    </w:pPr>
    <w:rPr>
      <w:rFonts w:ascii="Times New Roman" w:eastAsia="Times New Roman" w:hAnsi="Times New Roman"/>
      <w:sz w:val="20"/>
      <w:szCs w:val="20"/>
      <w:lang w:eastAsia="ar-SA"/>
    </w:rPr>
  </w:style>
  <w:style w:type="paragraph" w:customStyle="1" w:styleId="MSGENFONTSTYLENAMETEMPLATEROLEMSGENFONTSTYLENAMEBYROLETEXT0">
    <w:name w:val="MSG_EN_FONT_STYLE_NAME_TEMPLATE_ROLE MSG_EN_FONT_STYLE_NAME_BY_ROLE_TEXT"/>
    <w:basedOn w:val="Normalny"/>
    <w:link w:val="MSGENFONTSTYLENAMETEMPLATEROLEMSGENFONTSTYLENAMEBYROLETEXT"/>
    <w:uiPriority w:val="99"/>
    <w:pPr>
      <w:widowControl w:val="0"/>
      <w:shd w:val="clear" w:color="auto" w:fill="FFFFFF"/>
      <w:spacing w:after="0" w:line="240" w:lineRule="atLeast"/>
      <w:ind w:hanging="380"/>
    </w:pPr>
    <w:rPr>
      <w:color w:val="auto"/>
      <w:sz w:val="16"/>
      <w:szCs w:val="16"/>
    </w:rPr>
  </w:style>
  <w:style w:type="paragraph" w:customStyle="1" w:styleId="ListParagraph1">
    <w:name w:val="List Paragraph1"/>
    <w:basedOn w:val="Normalny"/>
    <w:uiPriority w:val="99"/>
    <w:pPr>
      <w:spacing w:after="0" w:line="240" w:lineRule="auto"/>
      <w:ind w:left="720"/>
    </w:pPr>
    <w:rPr>
      <w:rFonts w:ascii="Times New Roman" w:hAnsi="Times New Roman"/>
      <w:lang w:eastAsia="ar-SA"/>
    </w:rPr>
  </w:style>
  <w:style w:type="paragraph" w:customStyle="1" w:styleId="Nagwek11">
    <w:name w:val="Nagłówek11"/>
    <w:basedOn w:val="Normalny"/>
    <w:uiPriority w:val="99"/>
    <w:pPr>
      <w:keepNext/>
      <w:spacing w:before="240" w:after="120" w:line="240" w:lineRule="auto"/>
    </w:pPr>
    <w:rPr>
      <w:rFonts w:ascii="Arial" w:eastAsia="Arial Unicode MS" w:hAnsi="Arial" w:cs="Arial Unicode MS"/>
      <w:color w:val="000000"/>
      <w:sz w:val="28"/>
      <w:szCs w:val="28"/>
      <w:lang w:eastAsia="ar-SA"/>
    </w:rPr>
  </w:style>
  <w:style w:type="paragraph" w:customStyle="1" w:styleId="Podpis1">
    <w:name w:val="Podpis1"/>
    <w:basedOn w:val="Normalny"/>
    <w:uiPriority w:val="99"/>
    <w:pPr>
      <w:suppressLineNumbers/>
      <w:spacing w:before="120" w:after="120" w:line="240" w:lineRule="auto"/>
    </w:pPr>
    <w:rPr>
      <w:rFonts w:ascii="Arial" w:eastAsia="Times New Roman" w:hAnsi="Arial" w:cs="Arial"/>
      <w:i/>
      <w:iCs/>
      <w:color w:val="000000"/>
      <w:sz w:val="24"/>
      <w:szCs w:val="24"/>
      <w:lang w:eastAsia="ar-SA"/>
    </w:rPr>
  </w:style>
  <w:style w:type="paragraph" w:styleId="Podtytu">
    <w:name w:val="Subtitle"/>
    <w:basedOn w:val="Nagwek11"/>
    <w:link w:val="PodtytuZnak"/>
    <w:uiPriority w:val="99"/>
    <w:qFormat/>
    <w:pPr>
      <w:jc w:val="center"/>
    </w:pPr>
    <w:rPr>
      <w:rFonts w:cs="Times New Roman"/>
      <w:i/>
      <w:iCs/>
    </w:rPr>
  </w:style>
  <w:style w:type="character" w:customStyle="1" w:styleId="PodtytuZnak1">
    <w:name w:val="Podtytuł Znak1"/>
    <w:basedOn w:val="Domylnaczcionkaakapitu"/>
    <w:uiPriority w:val="11"/>
    <w:rsid w:val="00242CB0"/>
    <w:rPr>
      <w:rFonts w:asciiTheme="majorHAnsi" w:eastAsiaTheme="majorEastAsia" w:hAnsiTheme="majorHAnsi" w:cstheme="majorBidi"/>
      <w:color w:val="00000A"/>
      <w:sz w:val="24"/>
      <w:szCs w:val="24"/>
      <w:lang w:eastAsia="en-US"/>
    </w:rPr>
  </w:style>
  <w:style w:type="character" w:customStyle="1" w:styleId="PodtytuZnak13">
    <w:name w:val="Podtytuł Znak13"/>
    <w:uiPriority w:val="99"/>
    <w:rPr>
      <w:rFonts w:ascii="Calibri Light" w:hAnsi="Calibri Light"/>
      <w:color w:val="00000A"/>
      <w:sz w:val="24"/>
      <w:lang w:val="x-none" w:eastAsia="en-US"/>
    </w:rPr>
  </w:style>
  <w:style w:type="character" w:customStyle="1" w:styleId="PodtytuZnak12">
    <w:name w:val="Podtytuł Znak12"/>
    <w:uiPriority w:val="99"/>
    <w:rPr>
      <w:rFonts w:ascii="Calibri Light" w:hAnsi="Calibri Light"/>
      <w:color w:val="00000A"/>
      <w:sz w:val="24"/>
      <w:lang w:val="x-none" w:eastAsia="en-US"/>
    </w:rPr>
  </w:style>
  <w:style w:type="character" w:customStyle="1" w:styleId="PodtytuZnak11">
    <w:name w:val="Podtytuł Znak11"/>
    <w:uiPriority w:val="99"/>
    <w:rPr>
      <w:rFonts w:ascii="Calibri Light" w:hAnsi="Calibri Light"/>
      <w:color w:val="00000A"/>
      <w:sz w:val="24"/>
      <w:lang w:val="x-none" w:eastAsia="en-US"/>
    </w:rPr>
  </w:style>
  <w:style w:type="paragraph" w:customStyle="1" w:styleId="Tekstpodstawowywcity21">
    <w:name w:val="Tekst podstawowy wcięty 21"/>
    <w:basedOn w:val="Normalny"/>
    <w:uiPriority w:val="99"/>
    <w:pPr>
      <w:spacing w:after="0" w:line="240" w:lineRule="auto"/>
      <w:ind w:left="540" w:hanging="540"/>
      <w:jc w:val="both"/>
    </w:pPr>
    <w:rPr>
      <w:rFonts w:ascii="Arial" w:eastAsia="Times New Roman" w:hAnsi="Arial" w:cs="Arial"/>
      <w:szCs w:val="24"/>
      <w:lang w:eastAsia="ar-SA"/>
    </w:rPr>
  </w:style>
  <w:style w:type="paragraph" w:customStyle="1" w:styleId="Tekstpodstawowywcity31">
    <w:name w:val="Tekst podstawowy wcięty 31"/>
    <w:basedOn w:val="Normalny"/>
    <w:uiPriority w:val="99"/>
    <w:pPr>
      <w:spacing w:after="0" w:line="240" w:lineRule="auto"/>
      <w:ind w:left="540" w:hanging="540"/>
      <w:jc w:val="both"/>
    </w:pPr>
    <w:rPr>
      <w:rFonts w:ascii="Arial" w:eastAsia="Times New Roman" w:hAnsi="Arial" w:cs="Arial"/>
      <w:b/>
      <w:bCs/>
      <w:szCs w:val="24"/>
      <w:lang w:eastAsia="ar-SA"/>
    </w:rPr>
  </w:style>
  <w:style w:type="paragraph" w:customStyle="1" w:styleId="NormalWeb1">
    <w:name w:val="Normal (Web)1"/>
    <w:basedOn w:val="Normalny"/>
    <w:uiPriority w:val="99"/>
    <w:pPr>
      <w:overflowPunct w:val="0"/>
      <w:spacing w:before="100" w:after="100" w:line="240" w:lineRule="auto"/>
      <w:jc w:val="both"/>
      <w:textAlignment w:val="baseline"/>
    </w:pPr>
    <w:rPr>
      <w:rFonts w:ascii="Arial Unicode MS" w:eastAsia="Arial Unicode MS" w:hAnsi="Arial Unicode MS"/>
      <w:sz w:val="20"/>
      <w:szCs w:val="20"/>
      <w:lang w:eastAsia="ar-SA"/>
    </w:rPr>
  </w:style>
  <w:style w:type="paragraph" w:customStyle="1" w:styleId="BodyText21">
    <w:name w:val="Body Text 21"/>
    <w:basedOn w:val="Normalny"/>
    <w:uiPriority w:val="99"/>
    <w:pPr>
      <w:overflowPunct w:val="0"/>
      <w:spacing w:after="0" w:line="240" w:lineRule="auto"/>
      <w:textAlignment w:val="baseline"/>
    </w:pPr>
    <w:rPr>
      <w:rFonts w:ascii="Arial" w:eastAsia="Times New Roman" w:hAnsi="Arial"/>
      <w:sz w:val="24"/>
      <w:szCs w:val="20"/>
      <w:lang w:eastAsia="ar-SA"/>
    </w:rPr>
  </w:style>
  <w:style w:type="paragraph" w:customStyle="1" w:styleId="Tekstpodstawowy31">
    <w:name w:val="Tekst podstawowy 31"/>
    <w:basedOn w:val="Normalny"/>
    <w:uiPriority w:val="99"/>
    <w:pPr>
      <w:spacing w:after="0" w:line="360" w:lineRule="auto"/>
      <w:jc w:val="both"/>
    </w:pPr>
    <w:rPr>
      <w:rFonts w:ascii="Arial" w:eastAsia="Times New Roman" w:hAnsi="Arial"/>
      <w:sz w:val="24"/>
      <w:szCs w:val="20"/>
      <w:lang w:eastAsia="ar-SA"/>
    </w:rPr>
  </w:style>
  <w:style w:type="paragraph" w:customStyle="1" w:styleId="Nagwek-bazowy">
    <w:name w:val="Nagłówek - bazowy"/>
    <w:basedOn w:val="Normalny"/>
    <w:uiPriority w:val="99"/>
    <w:pPr>
      <w:keepNext/>
      <w:keepLines/>
      <w:spacing w:after="0" w:line="220" w:lineRule="atLeast"/>
      <w:jc w:val="both"/>
    </w:pPr>
    <w:rPr>
      <w:rFonts w:ascii="Arial Black" w:eastAsia="Times New Roman" w:hAnsi="Arial Black"/>
      <w:sz w:val="20"/>
      <w:szCs w:val="20"/>
      <w:lang w:eastAsia="ar-SA"/>
    </w:rPr>
  </w:style>
  <w:style w:type="paragraph" w:customStyle="1" w:styleId="Listapunktowana1">
    <w:name w:val="Lista punktowana1"/>
    <w:basedOn w:val="Normalny"/>
    <w:uiPriority w:val="99"/>
    <w:pPr>
      <w:spacing w:after="0" w:line="360" w:lineRule="auto"/>
      <w:jc w:val="both"/>
    </w:pPr>
    <w:rPr>
      <w:rFonts w:ascii="Times New Roman" w:eastAsia="Times New Roman" w:hAnsi="Times New Roman"/>
      <w:sz w:val="24"/>
      <w:szCs w:val="14"/>
      <w:lang w:eastAsia="ar-SA"/>
    </w:rPr>
  </w:style>
  <w:style w:type="paragraph" w:customStyle="1" w:styleId="Zawartotabeli">
    <w:name w:val="Zawartość tabeli"/>
    <w:basedOn w:val="Normalny"/>
    <w:uiPriority w:val="99"/>
    <w:pPr>
      <w:widowControl w:val="0"/>
      <w:suppressLineNumbers/>
      <w:spacing w:after="0" w:line="240" w:lineRule="auto"/>
    </w:pPr>
    <w:rPr>
      <w:rFonts w:ascii="Times New Roman" w:eastAsia="Times New Roman" w:hAnsi="Times New Roman"/>
      <w:sz w:val="24"/>
      <w:szCs w:val="20"/>
      <w:lang w:eastAsia="ar-SA"/>
    </w:rPr>
  </w:style>
  <w:style w:type="paragraph" w:customStyle="1" w:styleId="Nagwektabeli">
    <w:name w:val="Nagłówek tabeli"/>
    <w:basedOn w:val="Zawartotabeli"/>
    <w:uiPriority w:val="99"/>
    <w:pPr>
      <w:jc w:val="center"/>
    </w:pPr>
    <w:rPr>
      <w:b/>
      <w:bCs/>
      <w:i/>
      <w:iCs/>
    </w:rPr>
  </w:style>
  <w:style w:type="paragraph" w:styleId="HTML-wstpniesformatowany">
    <w:name w:val="HTML Preformatted"/>
    <w:basedOn w:val="Normalny"/>
    <w:link w:val="HTML-wstpniesformatowanyZnak1"/>
    <w:uiPriority w:val="99"/>
    <w:pPr>
      <w:spacing w:after="0" w:line="240" w:lineRule="auto"/>
    </w:pPr>
    <w:rPr>
      <w:rFonts w:ascii="Courier New" w:hAnsi="Courier New" w:cs="Courier New"/>
      <w:sz w:val="18"/>
      <w:szCs w:val="18"/>
      <w:lang w:eastAsia="ar-SA"/>
    </w:rPr>
  </w:style>
  <w:style w:type="character" w:customStyle="1" w:styleId="HTML-wstpniesformatowanyZnak1">
    <w:name w:val="HTML - wstępnie sformatowany Znak1"/>
    <w:basedOn w:val="Domylnaczcionkaakapitu"/>
    <w:link w:val="HTML-wstpniesformatowany"/>
    <w:uiPriority w:val="99"/>
    <w:semiHidden/>
    <w:locked/>
    <w:rPr>
      <w:rFonts w:ascii="Courier New" w:hAnsi="Courier New"/>
      <w:color w:val="00000A"/>
      <w:sz w:val="20"/>
      <w:lang w:val="x-none" w:eastAsia="en-US"/>
    </w:rPr>
  </w:style>
  <w:style w:type="paragraph" w:customStyle="1" w:styleId="Dots">
    <w:name w:val="Dots"/>
    <w:basedOn w:val="Normalny"/>
    <w:uiPriority w:val="99"/>
    <w:pPr>
      <w:spacing w:after="0" w:line="240" w:lineRule="auto"/>
    </w:pPr>
    <w:rPr>
      <w:rFonts w:ascii="Arial" w:eastAsia="Times New Roman" w:hAnsi="Arial"/>
      <w:sz w:val="24"/>
      <w:szCs w:val="20"/>
      <w:lang w:val="en-GB" w:eastAsia="ar-SA"/>
    </w:rPr>
  </w:style>
  <w:style w:type="paragraph" w:customStyle="1" w:styleId="Tekstkomentarza1">
    <w:name w:val="Tekst komentarza1"/>
    <w:basedOn w:val="Normalny"/>
    <w:uiPriority w:val="99"/>
    <w:pPr>
      <w:spacing w:after="0" w:line="240" w:lineRule="auto"/>
    </w:pPr>
    <w:rPr>
      <w:rFonts w:ascii="Arial" w:eastAsia="Times New Roman" w:hAnsi="Arial"/>
      <w:color w:val="000000"/>
      <w:sz w:val="20"/>
      <w:szCs w:val="20"/>
      <w:lang w:eastAsia="ar-SA"/>
    </w:rPr>
  </w:style>
  <w:style w:type="paragraph" w:customStyle="1" w:styleId="Zawartoramki">
    <w:name w:val="Zawartość ramki"/>
    <w:basedOn w:val="Tekstpodstawowy1"/>
    <w:uiPriority w:val="99"/>
    <w:rPr>
      <w:rFonts w:ascii="Arial" w:hAnsi="Arial"/>
      <w:sz w:val="28"/>
      <w:lang w:eastAsia="ar-SA"/>
    </w:rPr>
  </w:style>
  <w:style w:type="paragraph" w:customStyle="1" w:styleId="Lista1">
    <w:name w:val="Lista1"/>
    <w:basedOn w:val="Normalny"/>
    <w:uiPriority w:val="99"/>
    <w:pPr>
      <w:widowControl w:val="0"/>
      <w:ind w:left="709" w:hanging="425"/>
      <w:jc w:val="both"/>
    </w:pPr>
    <w:rPr>
      <w:sz w:val="24"/>
      <w:szCs w:val="20"/>
      <w:lang w:eastAsia="pl-PL"/>
    </w:rPr>
  </w:style>
  <w:style w:type="paragraph" w:customStyle="1" w:styleId="xmsonormal">
    <w:name w:val="x_msonormal"/>
    <w:basedOn w:val="Normalny"/>
    <w:uiPriority w:val="99"/>
    <w:pPr>
      <w:spacing w:beforeAutospacing="1" w:afterAutospacing="1" w:line="240" w:lineRule="auto"/>
    </w:pPr>
    <w:rPr>
      <w:rFonts w:ascii="Times New Roman" w:eastAsia="Times New Roman" w:hAnsi="Times New Roman"/>
      <w:color w:val="auto"/>
      <w:sz w:val="24"/>
      <w:szCs w:val="24"/>
      <w:lang w:eastAsia="pl-PL"/>
    </w:rPr>
  </w:style>
  <w:style w:type="table" w:styleId="Tabela-Siatka">
    <w:name w:val="Table Grid"/>
    <w:basedOn w:val="Standardowy"/>
    <w:uiPriority w:val="99"/>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Siatka2">
    <w:name w:val="Tabela - Siatka2"/>
    <w:uiPriority w:val="99"/>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38">
    <w:name w:val="Font Style38"/>
    <w:uiPriority w:val="99"/>
    <w:rsid w:val="00320AA3"/>
    <w:rPr>
      <w:rFonts w:ascii="Book Antiqua" w:hAnsi="Book Antiqu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faktury@imgw.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10485</Words>
  <Characters>62913</Characters>
  <Application>Microsoft Office Word</Application>
  <DocSecurity>0</DocSecurity>
  <Lines>524</Lines>
  <Paragraphs>146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73252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MKajak</dc:creator>
  <cp:keywords/>
  <dc:description/>
  <cp:lastModifiedBy>MKajak</cp:lastModifiedBy>
  <cp:revision>2</cp:revision>
  <cp:lastPrinted>2020-03-05T08:33:00Z</cp:lastPrinted>
  <dcterms:created xsi:type="dcterms:W3CDTF">2020-07-08T09:04:00Z</dcterms:created>
  <dcterms:modified xsi:type="dcterms:W3CDTF">2020-07-08T09:04:00Z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