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CE2109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B13ABD">
        <w:rPr>
          <w:rFonts w:ascii="Calibri" w:hAnsi="Calibri" w:cs="Calibri"/>
          <w:sz w:val="22"/>
          <w:szCs w:val="22"/>
          <w:lang w:val="de-DE"/>
        </w:rPr>
        <w:t>1 -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Formularz ofertowy</w:t>
      </w:r>
    </w:p>
    <w:p w14:paraId="7D6A1869" w14:textId="77777777" w:rsidR="00606486" w:rsidRDefault="00606486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CD627B7" w14:textId="6AA2AA3F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4EBE8254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7D9AAB1A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31A2F570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53AEA03B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6D45C967" w14:textId="152A7FA3" w:rsidR="00C55799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1A6F57A0" w14:textId="3C815813" w:rsidR="00606486" w:rsidRDefault="00606486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91CA2E9" w14:textId="77777777" w:rsidR="00606486" w:rsidRPr="00524B23" w:rsidRDefault="00606486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94C69AF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737F1C63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6E70FC8C" w14:textId="29464021" w:rsidR="00B13ABD" w:rsidRPr="00E869E1" w:rsidRDefault="00B13ABD" w:rsidP="00B13ABD">
      <w:pPr>
        <w:jc w:val="center"/>
      </w:pPr>
      <w:bookmarkStart w:id="0" w:name="_Hlk41896972"/>
      <w:r w:rsidRPr="00E869E1">
        <w:rPr>
          <w:b/>
        </w:rPr>
        <w:t>„</w:t>
      </w:r>
      <w:bookmarkStart w:id="1" w:name="_Hlk42500343"/>
      <w:r w:rsidR="0078365F">
        <w:rPr>
          <w:b/>
        </w:rPr>
        <w:t>Wykonanie</w:t>
      </w:r>
      <w:r w:rsidR="00D21F75">
        <w:rPr>
          <w:b/>
        </w:rPr>
        <w:t xml:space="preserve"> przeglądów, konserwacji i serwisu</w:t>
      </w:r>
      <w:r w:rsidR="00EF7C78">
        <w:rPr>
          <w:b/>
        </w:rPr>
        <w:t xml:space="preserve"> systemów alarmowych, systemu kontroli dostępu, bram oraz szlabanów w obiektach IMGW-PIB w Warszawie, Legionowie i Borowej Górze</w:t>
      </w:r>
      <w:r w:rsidRPr="00E869E1">
        <w:rPr>
          <w:b/>
        </w:rPr>
        <w:t>”</w:t>
      </w:r>
      <w:r w:rsidRPr="00E869E1">
        <w:t>.</w:t>
      </w:r>
      <w:bookmarkEnd w:id="1"/>
    </w:p>
    <w:bookmarkEnd w:id="0"/>
    <w:p w14:paraId="7F9566FD" w14:textId="77777777"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14:paraId="219CF9EA" w14:textId="77777777"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E2C3F2E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Wykonawca określi cenę oferty netto, podatek VAT oraz cenę brutto przedmiotu zamówienia, jako cenę ryczałtową obejmującą wszystkie koszty, czynności związanych z wykonaniem przedmiotu zamówienia, w </w:t>
      </w:r>
      <w:r w:rsidR="00F76537">
        <w:rPr>
          <w:rFonts w:ascii="Tahoma" w:hAnsi="Tahoma" w:cs="Tahoma"/>
          <w:sz w:val="20"/>
          <w:szCs w:val="20"/>
        </w:rPr>
        <w:t xml:space="preserve">tym wszystkie koszty przejazdów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14:paraId="228091E4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14:paraId="3969AAED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14:paraId="25CF0A6F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12D010FB" w14:textId="3F34B011" w:rsidR="009168F1" w:rsidRPr="00EF7C78" w:rsidRDefault="009168F1" w:rsidP="00EF7C78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sz w:val="22"/>
          <w:szCs w:val="22"/>
        </w:rPr>
        <w:t>„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</w:t>
      </w:r>
      <w:r w:rsidR="00D21F75"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za jeden przegląd </w:t>
      </w:r>
      <w:r w:rsidR="00EF7C78" w:rsidRPr="00EF7C78">
        <w:rPr>
          <w:rFonts w:asciiTheme="minorHAnsi" w:hAnsiTheme="minorHAnsi" w:cstheme="minorBidi"/>
          <w:bCs/>
          <w:i/>
          <w:sz w:val="22"/>
          <w:szCs w:val="22"/>
        </w:rPr>
        <w:t>półroczny</w:t>
      </w:r>
      <w:r w:rsidR="00D21F75"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F7C78" w:rsidRPr="00EF7C78">
        <w:rPr>
          <w:rFonts w:asciiTheme="minorHAnsi" w:hAnsiTheme="minorHAnsi" w:cstheme="minorBidi"/>
          <w:b/>
          <w:i/>
          <w:sz w:val="22"/>
          <w:szCs w:val="22"/>
        </w:rPr>
        <w:t>Systemów Alarmowych</w:t>
      </w:r>
      <w:r w:rsidR="00D21F75"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w </w:t>
      </w:r>
      <w:r w:rsidR="00EF7C78">
        <w:rPr>
          <w:rFonts w:asciiTheme="minorHAnsi" w:hAnsiTheme="minorHAnsi" w:cstheme="minorBidi"/>
          <w:bCs/>
          <w:i/>
          <w:sz w:val="22"/>
          <w:szCs w:val="22"/>
        </w:rPr>
        <w:t>obie</w:t>
      </w:r>
      <w:r w:rsidR="00F77B29">
        <w:rPr>
          <w:rFonts w:asciiTheme="minorHAnsi" w:hAnsiTheme="minorHAnsi" w:cstheme="minorBidi"/>
          <w:bCs/>
          <w:i/>
          <w:sz w:val="22"/>
          <w:szCs w:val="22"/>
        </w:rPr>
        <w:t xml:space="preserve">kcie IMGW-PIB w Warszawie przy ul. Podleśnej </w:t>
      </w:r>
      <w:r w:rsidR="00EF7C78"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77B29">
        <w:rPr>
          <w:rFonts w:asciiTheme="minorHAnsi" w:hAnsiTheme="minorHAnsi" w:cstheme="minorBidi"/>
          <w:bCs/>
          <w:i/>
          <w:sz w:val="22"/>
          <w:szCs w:val="22"/>
        </w:rPr>
        <w:t>61</w:t>
      </w:r>
      <w:r w:rsidR="00CD5010">
        <w:rPr>
          <w:rFonts w:asciiTheme="minorHAnsi" w:hAnsiTheme="minorHAnsi" w:cstheme="minorBidi"/>
          <w:bCs/>
          <w:i/>
          <w:sz w:val="22"/>
          <w:szCs w:val="22"/>
        </w:rPr>
        <w:t>.</w:t>
      </w:r>
      <w:r w:rsidR="00F77B29">
        <w:rPr>
          <w:rFonts w:asciiTheme="minorHAnsi" w:hAnsiTheme="minorHAnsi" w:cstheme="minorBidi"/>
          <w:bCs/>
          <w:i/>
          <w:sz w:val="22"/>
          <w:szCs w:val="22"/>
        </w:rPr>
        <w:br/>
      </w:r>
      <w:r w:rsidR="00EF7C78" w:rsidRPr="00EF7C78">
        <w:rPr>
          <w:rFonts w:asciiTheme="minorHAnsi" w:hAnsiTheme="minorHAnsi" w:cstheme="minorBidi"/>
          <w:bCs/>
          <w:i/>
          <w:sz w:val="22"/>
          <w:szCs w:val="22"/>
        </w:rPr>
        <w:t>(wykaz i lokalizacja urządzeń stanowi załącznik nr 2 do zapytania):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F7C78"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</w:t>
      </w:r>
      <w:r w:rsidR="00EF7C78"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="00EF7C78"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</w:t>
      </w:r>
      <w:r w:rsidR="00F77B2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532819B1" w14:textId="77777777" w:rsidR="009168F1" w:rsidRPr="00502F5D" w:rsidRDefault="009168F1" w:rsidP="00EF7C78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446E7118" w14:textId="77777777" w:rsidR="009168F1" w:rsidRDefault="009168F1" w:rsidP="00EF7C78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5BF57EBB" w14:textId="77777777" w:rsidR="009168F1" w:rsidRDefault="009168F1" w:rsidP="00EF7C78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740BC40A" w14:textId="71AAB5A8" w:rsidR="00476083" w:rsidRDefault="009168F1" w:rsidP="00EF7C78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67E3C"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1139507" w14:textId="6972B23B" w:rsidR="00EF7C78" w:rsidRDefault="00EF7C78" w:rsidP="00EF7C78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4317602" w14:textId="37DEAA20" w:rsidR="00F77B29" w:rsidRPr="00EF7C78" w:rsidRDefault="00F77B29" w:rsidP="00F77B29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sz w:val="22"/>
          <w:szCs w:val="22"/>
        </w:rPr>
        <w:t>„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Oferujemy wykonanie przedmiotu zapytania ofertowego za kwotę ryczałtową za jeden przegląd półroczny </w:t>
      </w:r>
      <w:r w:rsidRPr="00EF7C78">
        <w:rPr>
          <w:rFonts w:asciiTheme="minorHAnsi" w:hAnsiTheme="minorHAnsi" w:cstheme="minorBidi"/>
          <w:b/>
          <w:i/>
          <w:sz w:val="22"/>
          <w:szCs w:val="22"/>
        </w:rPr>
        <w:t>System</w:t>
      </w:r>
      <w:r>
        <w:rPr>
          <w:rFonts w:asciiTheme="minorHAnsi" w:hAnsiTheme="minorHAnsi" w:cstheme="minorBidi"/>
          <w:b/>
          <w:i/>
          <w:sz w:val="22"/>
          <w:szCs w:val="22"/>
        </w:rPr>
        <w:t>u</w:t>
      </w:r>
      <w:r w:rsidRPr="00EF7C78">
        <w:rPr>
          <w:rFonts w:asciiTheme="minorHAnsi" w:hAnsiTheme="minorHAnsi" w:cstheme="minorBidi"/>
          <w:b/>
          <w:i/>
          <w:sz w:val="22"/>
          <w:szCs w:val="22"/>
        </w:rPr>
        <w:t xml:space="preserve"> Alarmow</w:t>
      </w:r>
      <w:r>
        <w:rPr>
          <w:rFonts w:asciiTheme="minorHAnsi" w:hAnsiTheme="minorHAnsi" w:cstheme="minorBidi"/>
          <w:b/>
          <w:i/>
          <w:sz w:val="22"/>
          <w:szCs w:val="22"/>
        </w:rPr>
        <w:t>ego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w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obiekcie IMGW-PIB w Borowej Górze przy ul. Lipowej 1. </w:t>
      </w:r>
      <w:r>
        <w:rPr>
          <w:rFonts w:asciiTheme="minorHAnsi" w:hAnsiTheme="minorHAnsi" w:cstheme="minorBidi"/>
          <w:bCs/>
          <w:i/>
          <w:sz w:val="22"/>
          <w:szCs w:val="22"/>
        </w:rPr>
        <w:br/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(wykaz i lokalizacja urządzeń stanowi załącznik nr 2 do zapytania): 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28891EF1" w14:textId="77777777" w:rsidR="00F77B29" w:rsidRPr="00502F5D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lastRenderedPageBreak/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2F74D2E7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2FCBA91B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33234BB3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5AB6CCD5" w14:textId="31DCF167" w:rsidR="00F77B29" w:rsidRDefault="00F77B29" w:rsidP="00F77B2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B9123A" w14:textId="71442ADE" w:rsidR="00F77B29" w:rsidRPr="00EF7C78" w:rsidRDefault="00F77B29" w:rsidP="00F77B29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sz w:val="22"/>
          <w:szCs w:val="22"/>
        </w:rPr>
        <w:t>„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Oferujemy wykonanie przedmiotu zapytania ofertowego za kwotę ryczałtową za jeden przegląd półroczny </w:t>
      </w:r>
      <w:r w:rsidRPr="00EF7C78">
        <w:rPr>
          <w:rFonts w:asciiTheme="minorHAnsi" w:hAnsiTheme="minorHAnsi" w:cstheme="minorBidi"/>
          <w:b/>
          <w:i/>
          <w:sz w:val="22"/>
          <w:szCs w:val="22"/>
        </w:rPr>
        <w:t>System</w:t>
      </w:r>
      <w:r>
        <w:rPr>
          <w:rFonts w:asciiTheme="minorHAnsi" w:hAnsiTheme="minorHAnsi" w:cstheme="minorBidi"/>
          <w:b/>
          <w:i/>
          <w:sz w:val="22"/>
          <w:szCs w:val="22"/>
        </w:rPr>
        <w:t>u Kontroli Dostępu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w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obiekcie IMGW-PIB w Warszawie przy ul. Podleśnej 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61.</w:t>
      </w:r>
      <w:r>
        <w:rPr>
          <w:rFonts w:asciiTheme="minorHAnsi" w:hAnsiTheme="minorHAnsi" w:cstheme="minorBidi"/>
          <w:bCs/>
          <w:i/>
          <w:sz w:val="22"/>
          <w:szCs w:val="22"/>
        </w:rPr>
        <w:br/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(wykaz i lokalizacja urządzeń stanowi załącznik nr 2 do zapytania): 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68FD0D7D" w14:textId="77777777" w:rsidR="00F77B29" w:rsidRPr="00502F5D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4EFB6D1E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1E9609A4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7CFCA813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425D716" w14:textId="14CD5F18" w:rsidR="00F77B29" w:rsidRDefault="00F77B29" w:rsidP="00EF7C78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21D5227" w14:textId="2EDD0CE3" w:rsidR="00F77B29" w:rsidRPr="00EF7C78" w:rsidRDefault="00F77B29" w:rsidP="00F77B29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sz w:val="22"/>
          <w:szCs w:val="22"/>
        </w:rPr>
        <w:t>„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Oferujemy wykonanie przedmiotu zapytania ofertowego za kwotę ryczałtową za jeden przegląd półroczny </w:t>
      </w:r>
      <w:r>
        <w:rPr>
          <w:rFonts w:asciiTheme="minorHAnsi" w:hAnsiTheme="minorHAnsi" w:cstheme="minorBidi"/>
          <w:b/>
          <w:i/>
          <w:sz w:val="22"/>
          <w:szCs w:val="22"/>
        </w:rPr>
        <w:t>Bram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w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obiekcie IMGW-PIB w Warszawie przy ul. Podleśnej 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61.</w:t>
      </w:r>
      <w:r>
        <w:rPr>
          <w:rFonts w:asciiTheme="minorHAnsi" w:hAnsiTheme="minorHAnsi" w:cstheme="minorBidi"/>
          <w:bCs/>
          <w:i/>
          <w:sz w:val="22"/>
          <w:szCs w:val="22"/>
        </w:rPr>
        <w:br/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(wykaz i lokalizacja urządzeń stanowi załącznik nr 2 do zapytania): 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29E58107" w14:textId="77777777" w:rsidR="00F77B29" w:rsidRPr="00502F5D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6493C1BB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137C1B1F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1B29353A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5C5D8DD" w14:textId="77777777" w:rsidR="00F77B29" w:rsidRPr="009168F1" w:rsidRDefault="00F77B29" w:rsidP="00EF7C78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0758925" w14:textId="20F9EBF0" w:rsidR="00F77B29" w:rsidRPr="00EF7C78" w:rsidRDefault="00F77B29" w:rsidP="00F77B29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sz w:val="22"/>
          <w:szCs w:val="22"/>
        </w:rPr>
        <w:t>„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Oferujemy wykonanie przedmiotu zapytania ofertowego za kwotę ryczałtową za jeden przegląd półroczny </w:t>
      </w:r>
      <w:r>
        <w:rPr>
          <w:rFonts w:asciiTheme="minorHAnsi" w:hAnsiTheme="minorHAnsi" w:cstheme="minorBidi"/>
          <w:b/>
          <w:i/>
          <w:sz w:val="22"/>
          <w:szCs w:val="22"/>
        </w:rPr>
        <w:t>Bram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w </w:t>
      </w:r>
      <w:r>
        <w:rPr>
          <w:rFonts w:asciiTheme="minorHAnsi" w:hAnsiTheme="minorHAnsi" w:cstheme="minorBidi"/>
          <w:bCs/>
          <w:i/>
          <w:sz w:val="22"/>
          <w:szCs w:val="22"/>
        </w:rPr>
        <w:t>obiekcie IMGW-PIB w Legionowie przy ul. Zegrzyńskiej 38.</w:t>
      </w:r>
      <w:r>
        <w:rPr>
          <w:rFonts w:asciiTheme="minorHAnsi" w:hAnsiTheme="minorHAnsi" w:cstheme="minorBidi"/>
          <w:bCs/>
          <w:i/>
          <w:sz w:val="22"/>
          <w:szCs w:val="22"/>
        </w:rPr>
        <w:br/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(wykaz i lokalizacja urządzeń stanowi załącznik nr 2 do zapytania): 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lastRenderedPageBreak/>
        <w:t xml:space="preserve">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381B0B69" w14:textId="77777777" w:rsidR="00F77B29" w:rsidRPr="00502F5D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091931E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6BC587EA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13FC07AF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4AB7942" w14:textId="77888BBC" w:rsidR="000C1257" w:rsidRDefault="000C1257" w:rsidP="00F77B29">
      <w:pPr>
        <w:pStyle w:val="Akapitzlist"/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32F0225" w14:textId="648016DC" w:rsidR="00F77B29" w:rsidRPr="00EF7C78" w:rsidRDefault="00F77B29" w:rsidP="00F77B29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sz w:val="22"/>
          <w:szCs w:val="22"/>
        </w:rPr>
        <w:t>„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Oferujemy wykonanie przedmiotu zapytania ofertowego za kwotę ryczałtową za jeden przegląd półroczny </w:t>
      </w:r>
      <w:r>
        <w:rPr>
          <w:rFonts w:asciiTheme="minorHAnsi" w:hAnsiTheme="minorHAnsi" w:cstheme="minorBidi"/>
          <w:b/>
          <w:i/>
          <w:sz w:val="22"/>
          <w:szCs w:val="22"/>
        </w:rPr>
        <w:t>Bramy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w </w:t>
      </w:r>
      <w:r>
        <w:rPr>
          <w:rFonts w:asciiTheme="minorHAnsi" w:hAnsiTheme="minorHAnsi" w:cstheme="minorBidi"/>
          <w:bCs/>
          <w:i/>
          <w:sz w:val="22"/>
          <w:szCs w:val="22"/>
        </w:rPr>
        <w:t>obiekcie IMGW-PIB w Borowej Górze przy ul. Lipowej 1.</w:t>
      </w:r>
      <w:r>
        <w:rPr>
          <w:rFonts w:asciiTheme="minorHAnsi" w:hAnsiTheme="minorHAnsi" w:cstheme="minorBidi"/>
          <w:bCs/>
          <w:i/>
          <w:sz w:val="22"/>
          <w:szCs w:val="22"/>
        </w:rPr>
        <w:br/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(wykaz i lokalizacja urządzeń stanowi załącznik nr 2 do zapytania): 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6D7230E3" w14:textId="77777777" w:rsidR="00F77B29" w:rsidRPr="00502F5D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50CA6096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7EE83886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2DCD6B4F" w14:textId="77777777" w:rsidR="00F77B29" w:rsidRDefault="00F77B29" w:rsidP="00F77B29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4C65A9C7" w14:textId="1C10A55F" w:rsidR="00F77B29" w:rsidRDefault="00F77B29" w:rsidP="00F77B29">
      <w:pPr>
        <w:pStyle w:val="Akapitzlist"/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3A56111" w14:textId="6A596B70" w:rsidR="00CD5010" w:rsidRPr="00EF7C78" w:rsidRDefault="00CD5010" w:rsidP="00CD5010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sz w:val="22"/>
          <w:szCs w:val="22"/>
        </w:rPr>
        <w:t>„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Oferujemy wykonanie przedmiotu zapytania ofertowego za kwotę ryczałtową za jeden przegląd </w:t>
      </w:r>
      <w:r w:rsidR="00BC44A2">
        <w:rPr>
          <w:rFonts w:asciiTheme="minorHAnsi" w:hAnsiTheme="minorHAnsi" w:cstheme="minorBidi"/>
          <w:bCs/>
          <w:i/>
          <w:sz w:val="22"/>
          <w:szCs w:val="22"/>
        </w:rPr>
        <w:t>kwartalny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/>
          <w:i/>
          <w:sz w:val="22"/>
          <w:szCs w:val="22"/>
        </w:rPr>
        <w:t>Szlabanów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w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obiekcie IMGW-PIB w Warszawie przy ul. Podleśnej 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61.</w:t>
      </w:r>
      <w:r>
        <w:rPr>
          <w:rFonts w:asciiTheme="minorHAnsi" w:hAnsiTheme="minorHAnsi" w:cstheme="minorBidi"/>
          <w:bCs/>
          <w:i/>
          <w:sz w:val="22"/>
          <w:szCs w:val="22"/>
        </w:rPr>
        <w:br/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(wykaz i lokalizacja urządzeń stanowi załącznik nr 2 do zapytania): 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5A89C81A" w14:textId="77777777" w:rsidR="00CD5010" w:rsidRPr="00502F5D" w:rsidRDefault="00CD5010" w:rsidP="00CD5010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72CE821B" w14:textId="77777777" w:rsidR="00CD5010" w:rsidRDefault="00CD5010" w:rsidP="00CD5010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77623EE4" w14:textId="77777777" w:rsidR="00CD5010" w:rsidRDefault="00CD5010" w:rsidP="00CD5010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F139F0D" w14:textId="77777777" w:rsidR="00CD5010" w:rsidRDefault="00CD5010" w:rsidP="00CD5010">
      <w:pPr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45A4F059" w14:textId="77777777" w:rsidR="00CD5010" w:rsidRDefault="00CD5010" w:rsidP="00F77B29">
      <w:pPr>
        <w:pStyle w:val="Akapitzlist"/>
        <w:spacing w:line="360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9ACAEAB" w14:textId="2143693C" w:rsidR="00D21F75" w:rsidRDefault="00D21F75" w:rsidP="00D21F75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Koszt dojazdu i roboczogodziny wynosi:</w:t>
      </w:r>
      <w:r w:rsidRPr="00D21F75">
        <w:rPr>
          <w:rFonts w:ascii="Calibri" w:hAnsi="Calibri" w:cs="Calibri"/>
          <w:bCs/>
          <w:sz w:val="22"/>
          <w:szCs w:val="22"/>
        </w:rPr>
        <w:t>…………………………………………………………………………………………….</w:t>
      </w:r>
    </w:p>
    <w:p w14:paraId="55245F66" w14:textId="74C17657" w:rsidR="00D21F75" w:rsidRDefault="00D21F7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3CE5D081" w14:textId="577CCA17" w:rsidR="001E2A80" w:rsidRDefault="001E2A80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6961BD67" w14:textId="65AC0B95" w:rsidR="001E2A80" w:rsidRDefault="001E2A80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4AE58F73" w14:textId="0F9F2CF3" w:rsidR="001E2A80" w:rsidRPr="00EF7C78" w:rsidRDefault="001E2A80" w:rsidP="00F831DD">
      <w:pPr>
        <w:pStyle w:val="Akapitzlist"/>
        <w:spacing w:line="360" w:lineRule="auto"/>
        <w:ind w:left="0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EF7C78">
        <w:rPr>
          <w:rFonts w:asciiTheme="minorHAnsi" w:hAnsiTheme="minorHAnsi" w:cstheme="minorBidi"/>
          <w:bCs/>
          <w:i/>
          <w:sz w:val="22"/>
          <w:szCs w:val="22"/>
        </w:rPr>
        <w:lastRenderedPageBreak/>
        <w:t xml:space="preserve">Oferujemy wykonanie przedmiotu zapytania ofertowego za kwotę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całkowitą w wysokości 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………………………………………….</w:t>
      </w:r>
      <w:r w:rsidRPr="00EF7C78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zł netto,       </w:t>
      </w:r>
    </w:p>
    <w:p w14:paraId="63BD0FF5" w14:textId="77777777" w:rsidR="001E2A80" w:rsidRPr="00502F5D" w:rsidRDefault="001E2A80" w:rsidP="00F831DD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671A28C8" w14:textId="77777777" w:rsidR="001E2A80" w:rsidRDefault="001E2A80" w:rsidP="00F831DD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719B6761" w14:textId="77777777" w:rsidR="001E2A80" w:rsidRDefault="001E2A80" w:rsidP="00F831DD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71D9F590" w14:textId="4B90D7FE" w:rsidR="001E2A80" w:rsidDel="00F831DD" w:rsidRDefault="001E2A80" w:rsidP="00F831DD">
      <w:pPr>
        <w:spacing w:line="360" w:lineRule="auto"/>
        <w:jc w:val="both"/>
        <w:rPr>
          <w:del w:id="2" w:author="Adam Stypiński" w:date="2020-06-15T19:49:00Z"/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  <w:ins w:id="3" w:author="Adam Stypiński" w:date="2020-06-15T19:49:00Z">
        <w:r w:rsidR="00F831DD">
          <w:rPr>
            <w:rFonts w:asciiTheme="minorHAnsi" w:hAnsiTheme="minorHAnsi" w:cstheme="minorBidi"/>
            <w:bCs/>
            <w:i/>
            <w:sz w:val="22"/>
            <w:szCs w:val="22"/>
          </w:rPr>
          <w:br/>
        </w:r>
      </w:ins>
    </w:p>
    <w:p w14:paraId="144533F0" w14:textId="35559C02" w:rsidR="001E2A80" w:rsidRDefault="001E2A80" w:rsidP="00F831DD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Kwota ta obejmuje wszystkie koszty niezbędne do realizacji umowy w okresie od 1 lipca 2020 do dnia 30 czerwca 202</w:t>
      </w:r>
      <w:r w:rsidR="00BC44A2">
        <w:rPr>
          <w:rFonts w:ascii="Calibri" w:hAnsi="Calibri" w:cs="Calibri"/>
          <w:b/>
          <w:sz w:val="22"/>
          <w:szCs w:val="22"/>
        </w:rPr>
        <w:t>2</w:t>
      </w:r>
      <w:r>
        <w:rPr>
          <w:rFonts w:ascii="Calibri" w:hAnsi="Calibri" w:cs="Calibri"/>
          <w:b/>
          <w:sz w:val="22"/>
          <w:szCs w:val="22"/>
        </w:rPr>
        <w:t xml:space="preserve"> r.</w:t>
      </w:r>
    </w:p>
    <w:p w14:paraId="46F46B6D" w14:textId="77777777" w:rsidR="001E2A80" w:rsidRDefault="001E2A80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035FF51" w14:textId="77777777" w:rsidR="00F10D65" w:rsidRPr="00524B23" w:rsidRDefault="002C5B25" w:rsidP="00400D0D">
      <w:pPr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14:paraId="52907A21" w14:textId="77777777"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14:paraId="0BAA1B35" w14:textId="77777777"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17E28437" w14:textId="7A5DF43C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16F9351" w14:textId="77777777" w:rsidR="007A16EA" w:rsidRPr="00524B23" w:rsidRDefault="007A16EA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7F70227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A1A79A6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34B982DD" w14:textId="0D18A3A9" w:rsidR="00C55799" w:rsidRPr="00524B23" w:rsidDel="003614C2" w:rsidRDefault="003614C2" w:rsidP="00476083">
      <w:pPr>
        <w:spacing w:line="276" w:lineRule="auto"/>
        <w:jc w:val="both"/>
        <w:rPr>
          <w:del w:id="4" w:author="Michał Badawika" w:date="2020-06-09T11:09:00Z"/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4BDE1C8B" w14:textId="77777777" w:rsidR="00C55799" w:rsidRPr="00524B23" w:rsidRDefault="00C55799" w:rsidP="00606486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9EC8B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045E0E" w14:textId="77777777" w:rsidR="00DA3707" w:rsidRDefault="00DA3707" w:rsidP="00EA0C7A">
      <w:r>
        <w:separator/>
      </w:r>
    </w:p>
  </w:endnote>
  <w:endnote w:type="continuationSeparator" w:id="0">
    <w:p w14:paraId="2FB6D2BE" w14:textId="77777777" w:rsidR="00DA3707" w:rsidRDefault="00DA370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748E5" w14:textId="77777777" w:rsidR="00DA3707" w:rsidRDefault="00DA3707" w:rsidP="00EA0C7A">
      <w:r>
        <w:separator/>
      </w:r>
    </w:p>
  </w:footnote>
  <w:footnote w:type="continuationSeparator" w:id="0">
    <w:p w14:paraId="2AA96ADC" w14:textId="77777777" w:rsidR="00DA3707" w:rsidRDefault="00DA3707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504C5"/>
    <w:multiLevelType w:val="hybridMultilevel"/>
    <w:tmpl w:val="09F411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dam Stypiński">
    <w15:presenceInfo w15:providerId="AD" w15:userId="S::astypinski@imgw.pl::2a568d38-1480-46b2-900e-e35e1c6fb244"/>
  </w15:person>
  <w15:person w15:author="Michał Badawika">
    <w15:presenceInfo w15:providerId="AD" w15:userId="S::mbadawika@imgw.pl::f103ad3e-feda-4fd6-9a31-2abcb53a065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8514F"/>
    <w:rsid w:val="000C1257"/>
    <w:rsid w:val="000D3951"/>
    <w:rsid w:val="000F34D2"/>
    <w:rsid w:val="00104EF5"/>
    <w:rsid w:val="00113D47"/>
    <w:rsid w:val="001164EB"/>
    <w:rsid w:val="00144346"/>
    <w:rsid w:val="00176B5B"/>
    <w:rsid w:val="001920D5"/>
    <w:rsid w:val="001A3C29"/>
    <w:rsid w:val="001B593F"/>
    <w:rsid w:val="001C2E7A"/>
    <w:rsid w:val="001D2554"/>
    <w:rsid w:val="001E2A80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254C4"/>
    <w:rsid w:val="00334C0B"/>
    <w:rsid w:val="0033660E"/>
    <w:rsid w:val="00343D8F"/>
    <w:rsid w:val="00353EA8"/>
    <w:rsid w:val="003614C2"/>
    <w:rsid w:val="003625FD"/>
    <w:rsid w:val="00364604"/>
    <w:rsid w:val="00366EC7"/>
    <w:rsid w:val="0037129D"/>
    <w:rsid w:val="00387A91"/>
    <w:rsid w:val="003918D1"/>
    <w:rsid w:val="003C2B42"/>
    <w:rsid w:val="003C549A"/>
    <w:rsid w:val="004006C4"/>
    <w:rsid w:val="00400D0D"/>
    <w:rsid w:val="00420541"/>
    <w:rsid w:val="00432743"/>
    <w:rsid w:val="00432CF9"/>
    <w:rsid w:val="00454905"/>
    <w:rsid w:val="00467674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67E3C"/>
    <w:rsid w:val="00573FE7"/>
    <w:rsid w:val="00580A63"/>
    <w:rsid w:val="00586B8D"/>
    <w:rsid w:val="005A4A49"/>
    <w:rsid w:val="005E1C14"/>
    <w:rsid w:val="0060619A"/>
    <w:rsid w:val="00606486"/>
    <w:rsid w:val="00644244"/>
    <w:rsid w:val="00655B7E"/>
    <w:rsid w:val="00661721"/>
    <w:rsid w:val="00674960"/>
    <w:rsid w:val="00686B2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8365F"/>
    <w:rsid w:val="007A16EA"/>
    <w:rsid w:val="007C522F"/>
    <w:rsid w:val="007C5501"/>
    <w:rsid w:val="007C672D"/>
    <w:rsid w:val="007E641A"/>
    <w:rsid w:val="00841CE4"/>
    <w:rsid w:val="008428A9"/>
    <w:rsid w:val="00851059"/>
    <w:rsid w:val="008510AA"/>
    <w:rsid w:val="00863866"/>
    <w:rsid w:val="0088534F"/>
    <w:rsid w:val="0089559E"/>
    <w:rsid w:val="008A310A"/>
    <w:rsid w:val="008B14FA"/>
    <w:rsid w:val="008C6EB4"/>
    <w:rsid w:val="008E2BED"/>
    <w:rsid w:val="008F01B3"/>
    <w:rsid w:val="009015FF"/>
    <w:rsid w:val="009168F1"/>
    <w:rsid w:val="00922D85"/>
    <w:rsid w:val="00927876"/>
    <w:rsid w:val="00933861"/>
    <w:rsid w:val="00940D2F"/>
    <w:rsid w:val="00945476"/>
    <w:rsid w:val="009515BC"/>
    <w:rsid w:val="00957DE2"/>
    <w:rsid w:val="00963DFB"/>
    <w:rsid w:val="009730D9"/>
    <w:rsid w:val="009A5F92"/>
    <w:rsid w:val="009B53DC"/>
    <w:rsid w:val="009B75FC"/>
    <w:rsid w:val="009D54DD"/>
    <w:rsid w:val="009D7731"/>
    <w:rsid w:val="009E667D"/>
    <w:rsid w:val="009F57B4"/>
    <w:rsid w:val="00A23EA1"/>
    <w:rsid w:val="00A37F50"/>
    <w:rsid w:val="00A63F6C"/>
    <w:rsid w:val="00A67640"/>
    <w:rsid w:val="00AE14D9"/>
    <w:rsid w:val="00B13510"/>
    <w:rsid w:val="00B13ABD"/>
    <w:rsid w:val="00B36299"/>
    <w:rsid w:val="00B537B4"/>
    <w:rsid w:val="00B54BE7"/>
    <w:rsid w:val="00B72D44"/>
    <w:rsid w:val="00B747D2"/>
    <w:rsid w:val="00B834A8"/>
    <w:rsid w:val="00B92C03"/>
    <w:rsid w:val="00BA143F"/>
    <w:rsid w:val="00BB7497"/>
    <w:rsid w:val="00BC44A2"/>
    <w:rsid w:val="00BD3895"/>
    <w:rsid w:val="00BD5F24"/>
    <w:rsid w:val="00BD6BAD"/>
    <w:rsid w:val="00C005BB"/>
    <w:rsid w:val="00C20D1B"/>
    <w:rsid w:val="00C327BD"/>
    <w:rsid w:val="00C5323E"/>
    <w:rsid w:val="00C55799"/>
    <w:rsid w:val="00C558B3"/>
    <w:rsid w:val="00C5670E"/>
    <w:rsid w:val="00C77CF4"/>
    <w:rsid w:val="00C81BE6"/>
    <w:rsid w:val="00CA29D5"/>
    <w:rsid w:val="00CB33DB"/>
    <w:rsid w:val="00CC3046"/>
    <w:rsid w:val="00CC4460"/>
    <w:rsid w:val="00CD5010"/>
    <w:rsid w:val="00CD6CD5"/>
    <w:rsid w:val="00CE698C"/>
    <w:rsid w:val="00D03BDA"/>
    <w:rsid w:val="00D12FCF"/>
    <w:rsid w:val="00D21F75"/>
    <w:rsid w:val="00D270B1"/>
    <w:rsid w:val="00D301EF"/>
    <w:rsid w:val="00D30234"/>
    <w:rsid w:val="00D332DE"/>
    <w:rsid w:val="00D455AA"/>
    <w:rsid w:val="00D47830"/>
    <w:rsid w:val="00D56AC7"/>
    <w:rsid w:val="00D66E6A"/>
    <w:rsid w:val="00D972BD"/>
    <w:rsid w:val="00DA3707"/>
    <w:rsid w:val="00DB3DB9"/>
    <w:rsid w:val="00E10E4C"/>
    <w:rsid w:val="00E15E7E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6618"/>
    <w:rsid w:val="00EF7C78"/>
    <w:rsid w:val="00F10D65"/>
    <w:rsid w:val="00F21229"/>
    <w:rsid w:val="00F2300E"/>
    <w:rsid w:val="00F65558"/>
    <w:rsid w:val="00F74C20"/>
    <w:rsid w:val="00F76537"/>
    <w:rsid w:val="00F77B29"/>
    <w:rsid w:val="00F831DD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5C34B"/>
  <w15:docId w15:val="{F183FBC5-2354-4748-9084-FF2901E0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09467-FDEF-4B00-A1F5-DF07C826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921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3</cp:revision>
  <cp:lastPrinted>2016-03-23T08:07:00Z</cp:lastPrinted>
  <dcterms:created xsi:type="dcterms:W3CDTF">2020-06-15T17:52:00Z</dcterms:created>
  <dcterms:modified xsi:type="dcterms:W3CDTF">2020-06-17T07:43:00Z</dcterms:modified>
</cp:coreProperties>
</file>