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8880A6" w14:textId="6232892F" w:rsidR="001D752C" w:rsidRPr="0020513A" w:rsidRDefault="0020513A" w:rsidP="00094BE8">
      <w:pPr>
        <w:spacing w:after="0" w:line="360" w:lineRule="auto"/>
        <w:jc w:val="right"/>
        <w:rPr>
          <w:rFonts w:cstheme="minorHAnsi"/>
          <w:b/>
          <w:bCs/>
          <w:sz w:val="20"/>
          <w:szCs w:val="20"/>
        </w:rPr>
      </w:pPr>
      <w:r w:rsidRPr="0020513A">
        <w:rPr>
          <w:rFonts w:cstheme="minorHAnsi"/>
          <w:b/>
          <w:bCs/>
          <w:color w:val="FF0000"/>
          <w:sz w:val="20"/>
          <w:szCs w:val="20"/>
        </w:rPr>
        <w:t xml:space="preserve">Zmieniony w dniu  15.05.2020 </w:t>
      </w:r>
      <w:r w:rsidR="00094BE8" w:rsidRPr="0020513A">
        <w:rPr>
          <w:rFonts w:cstheme="minorHAnsi"/>
          <w:b/>
          <w:bCs/>
          <w:color w:val="FF0000"/>
          <w:sz w:val="20"/>
          <w:szCs w:val="20"/>
        </w:rPr>
        <w:t xml:space="preserve">Załącznik nr 1 do SIWZ </w:t>
      </w:r>
    </w:p>
    <w:p w14:paraId="5A422B0D" w14:textId="77777777" w:rsidR="00094BE8" w:rsidRPr="0093629A" w:rsidRDefault="00094BE8" w:rsidP="00CC71FC">
      <w:pPr>
        <w:spacing w:after="0" w:line="360" w:lineRule="auto"/>
        <w:jc w:val="center"/>
        <w:rPr>
          <w:rFonts w:cstheme="minorHAnsi"/>
          <w:b/>
          <w:sz w:val="20"/>
          <w:szCs w:val="20"/>
        </w:rPr>
      </w:pPr>
    </w:p>
    <w:p w14:paraId="2453E9A2" w14:textId="6FE90A6F" w:rsidR="00597915" w:rsidRPr="0093629A" w:rsidRDefault="007A0E0D" w:rsidP="00CC71FC">
      <w:pPr>
        <w:spacing w:after="0" w:line="360" w:lineRule="auto"/>
        <w:jc w:val="center"/>
        <w:rPr>
          <w:rFonts w:cstheme="minorHAnsi"/>
          <w:b/>
          <w:sz w:val="20"/>
          <w:szCs w:val="20"/>
        </w:rPr>
      </w:pPr>
      <w:r w:rsidRPr="0093629A">
        <w:rPr>
          <w:rFonts w:cstheme="minorHAnsi"/>
          <w:b/>
          <w:sz w:val="20"/>
          <w:szCs w:val="20"/>
        </w:rPr>
        <w:t>OPIS PRZEDMIOTU ZAMÓWIENIA</w:t>
      </w:r>
    </w:p>
    <w:p w14:paraId="4236A2D9" w14:textId="515ADD18" w:rsidR="00762177" w:rsidRPr="0093629A" w:rsidRDefault="00A352AB" w:rsidP="00CC71FC">
      <w:pPr>
        <w:spacing w:after="0" w:line="360" w:lineRule="auto"/>
        <w:jc w:val="center"/>
        <w:rPr>
          <w:rFonts w:cstheme="minorHAnsi"/>
          <w:b/>
          <w:sz w:val="20"/>
          <w:szCs w:val="20"/>
        </w:rPr>
      </w:pPr>
      <w:r w:rsidRPr="0093629A">
        <w:rPr>
          <w:rFonts w:cstheme="minorHAnsi"/>
          <w:b/>
          <w:sz w:val="20"/>
          <w:szCs w:val="20"/>
        </w:rPr>
        <w:t xml:space="preserve"> </w:t>
      </w:r>
      <w:r w:rsidR="008C49C6" w:rsidRPr="0093629A">
        <w:rPr>
          <w:rFonts w:cstheme="minorHAnsi"/>
          <w:b/>
          <w:sz w:val="20"/>
          <w:szCs w:val="20"/>
        </w:rPr>
        <w:t>„</w:t>
      </w:r>
      <w:r w:rsidR="00AA073E" w:rsidRPr="0093629A">
        <w:rPr>
          <w:rFonts w:cstheme="minorHAnsi"/>
          <w:b/>
          <w:sz w:val="20"/>
          <w:szCs w:val="20"/>
        </w:rPr>
        <w:t xml:space="preserve">Świadczenie usług medycznych z zakresu medycyny pracy oraz ambulatoryjnej opieki </w:t>
      </w:r>
      <w:r w:rsidR="006D1D09" w:rsidRPr="0093629A">
        <w:rPr>
          <w:rFonts w:cstheme="minorHAnsi"/>
          <w:b/>
          <w:sz w:val="20"/>
          <w:szCs w:val="20"/>
        </w:rPr>
        <w:t>medycznej</w:t>
      </w:r>
      <w:r w:rsidR="00AA073E" w:rsidRPr="0093629A">
        <w:rPr>
          <w:rFonts w:cstheme="minorHAnsi"/>
          <w:b/>
          <w:sz w:val="20"/>
          <w:szCs w:val="20"/>
        </w:rPr>
        <w:t xml:space="preserve"> dla pracowników IMGW-PIB</w:t>
      </w:r>
      <w:r w:rsidR="00F52C80" w:rsidRPr="0093629A">
        <w:rPr>
          <w:rFonts w:cstheme="minorHAnsi"/>
          <w:b/>
          <w:sz w:val="20"/>
          <w:szCs w:val="20"/>
        </w:rPr>
        <w:t xml:space="preserve"> oraz członków ich rodzin</w:t>
      </w:r>
      <w:r w:rsidR="00AA073E" w:rsidRPr="0093629A">
        <w:rPr>
          <w:rFonts w:cstheme="minorHAnsi"/>
          <w:b/>
          <w:sz w:val="20"/>
          <w:szCs w:val="20"/>
        </w:rPr>
        <w:t xml:space="preserve">” </w:t>
      </w:r>
    </w:p>
    <w:p w14:paraId="4512451C" w14:textId="77777777" w:rsidR="00762177" w:rsidRPr="0093629A" w:rsidRDefault="00762177" w:rsidP="00CC71FC">
      <w:pPr>
        <w:spacing w:after="0" w:line="360" w:lineRule="auto"/>
        <w:jc w:val="center"/>
        <w:rPr>
          <w:rFonts w:cstheme="minorHAnsi"/>
          <w:b/>
          <w:bCs/>
          <w:sz w:val="20"/>
          <w:szCs w:val="20"/>
        </w:rPr>
      </w:pPr>
    </w:p>
    <w:p w14:paraId="3694B794" w14:textId="2E892249" w:rsidR="00A51F40" w:rsidRPr="0093629A" w:rsidRDefault="00A51F40" w:rsidP="00EB506F">
      <w:pPr>
        <w:pStyle w:val="Akapitzlist"/>
        <w:numPr>
          <w:ilvl w:val="0"/>
          <w:numId w:val="39"/>
        </w:numPr>
        <w:pBdr>
          <w:bottom w:val="single" w:sz="4" w:space="1" w:color="auto"/>
        </w:pBdr>
        <w:spacing w:line="360" w:lineRule="auto"/>
        <w:ind w:left="567" w:hanging="567"/>
        <w:rPr>
          <w:rFonts w:asciiTheme="minorHAnsi" w:hAnsiTheme="minorHAnsi" w:cstheme="minorHAnsi"/>
          <w:b/>
          <w:sz w:val="20"/>
          <w:szCs w:val="20"/>
        </w:rPr>
      </w:pPr>
      <w:r w:rsidRPr="0093629A">
        <w:rPr>
          <w:rFonts w:asciiTheme="minorHAnsi" w:hAnsiTheme="minorHAnsi" w:cstheme="minorHAnsi"/>
          <w:b/>
          <w:sz w:val="20"/>
          <w:szCs w:val="20"/>
        </w:rPr>
        <w:t>Definicje</w:t>
      </w:r>
    </w:p>
    <w:p w14:paraId="02538468" w14:textId="77777777" w:rsidR="004D3B2C" w:rsidRPr="0093629A" w:rsidRDefault="004D3B2C" w:rsidP="00CC71FC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93629A">
        <w:rPr>
          <w:rFonts w:asciiTheme="minorHAnsi" w:hAnsiTheme="minorHAnsi" w:cstheme="minorHAnsi"/>
          <w:bCs/>
          <w:sz w:val="20"/>
          <w:szCs w:val="20"/>
        </w:rPr>
        <w:t>Dzień roboczy - każdy dzień od poniedziałku do piątku, z wyłączeniem dni ustawowo wolnych od pracy,</w:t>
      </w:r>
    </w:p>
    <w:p w14:paraId="590B42E0" w14:textId="22F9639F" w:rsidR="004D3B2C" w:rsidRPr="0093629A" w:rsidRDefault="004D3B2C" w:rsidP="00CC71FC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93629A">
        <w:rPr>
          <w:rFonts w:asciiTheme="minorHAnsi" w:hAnsiTheme="minorHAnsi" w:cstheme="minorHAnsi"/>
          <w:bCs/>
          <w:sz w:val="20"/>
          <w:szCs w:val="20"/>
        </w:rPr>
        <w:t xml:space="preserve">Placówki medyczne </w:t>
      </w:r>
      <w:r w:rsidR="00C61726" w:rsidRPr="0093629A">
        <w:rPr>
          <w:rFonts w:asciiTheme="minorHAnsi" w:hAnsiTheme="minorHAnsi" w:cstheme="minorHAnsi"/>
          <w:bCs/>
          <w:sz w:val="20"/>
          <w:szCs w:val="20"/>
        </w:rPr>
        <w:t>-</w:t>
      </w:r>
      <w:r w:rsidR="000B790D" w:rsidRPr="0093629A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93629A">
        <w:rPr>
          <w:rFonts w:asciiTheme="minorHAnsi" w:hAnsiTheme="minorHAnsi" w:cstheme="minorHAnsi"/>
          <w:bCs/>
          <w:sz w:val="20"/>
          <w:szCs w:val="20"/>
        </w:rPr>
        <w:t xml:space="preserve">placówki medyczne udostępnione przez Wykonawcę, w tym każda placówka podmiotu leczniczego wpisanego do rejestru podmiotów wykonujących działalność leczniczą, prowadzonego przez wojewodę właściwego dla siedziby albo miejsca zamieszkania podmiotu leczniczego na podstawie przepisów ustawy z dnia 15 kwietnia 2011 r. o działalności leczniczej (tekst jednolity: Dz. U. </w:t>
      </w:r>
      <w:r w:rsidR="001067FC" w:rsidRPr="0093629A">
        <w:rPr>
          <w:rFonts w:asciiTheme="minorHAnsi" w:hAnsiTheme="minorHAnsi" w:cstheme="minorHAnsi"/>
          <w:bCs/>
          <w:sz w:val="20"/>
          <w:szCs w:val="20"/>
        </w:rPr>
        <w:br/>
      </w:r>
      <w:r w:rsidRPr="0093629A">
        <w:rPr>
          <w:rFonts w:asciiTheme="minorHAnsi" w:hAnsiTheme="minorHAnsi" w:cstheme="minorHAnsi"/>
          <w:bCs/>
          <w:sz w:val="20"/>
          <w:szCs w:val="20"/>
        </w:rPr>
        <w:t xml:space="preserve">z </w:t>
      </w:r>
      <w:r w:rsidR="00780832" w:rsidRPr="0093629A">
        <w:rPr>
          <w:rFonts w:asciiTheme="minorHAnsi" w:hAnsiTheme="minorHAnsi" w:cstheme="minorHAnsi"/>
          <w:bCs/>
          <w:sz w:val="20"/>
          <w:szCs w:val="20"/>
        </w:rPr>
        <w:t>2020 r, poz. 295</w:t>
      </w:r>
      <w:r w:rsidR="001D7D01" w:rsidRPr="0093629A">
        <w:rPr>
          <w:rFonts w:asciiTheme="minorHAnsi" w:hAnsiTheme="minorHAnsi" w:cstheme="minorHAnsi"/>
          <w:bCs/>
          <w:sz w:val="20"/>
          <w:szCs w:val="20"/>
        </w:rPr>
        <w:t xml:space="preserve"> ze zm.</w:t>
      </w:r>
      <w:r w:rsidRPr="0093629A">
        <w:rPr>
          <w:rFonts w:asciiTheme="minorHAnsi" w:hAnsiTheme="minorHAnsi" w:cstheme="minorHAnsi"/>
          <w:bCs/>
          <w:sz w:val="20"/>
          <w:szCs w:val="20"/>
        </w:rPr>
        <w:t>), w których realizowane będą usługi medyczne (wizyty, konsultacje); placówką medyczną w rozumieniu jak wyżej nie jest laboratorium diagnostyczne,</w:t>
      </w:r>
    </w:p>
    <w:p w14:paraId="1753E955" w14:textId="21B77FB0" w:rsidR="00F23BC7" w:rsidRPr="0093629A" w:rsidRDefault="00F23BC7" w:rsidP="00CC71FC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93629A">
        <w:rPr>
          <w:rFonts w:asciiTheme="minorHAnsi" w:hAnsiTheme="minorHAnsi" w:cstheme="minorHAnsi"/>
          <w:bCs/>
          <w:sz w:val="20"/>
          <w:szCs w:val="20"/>
        </w:rPr>
        <w:t xml:space="preserve">Zamawiający - Instytut Meteorologii i Gospodarki Wodnej – Państwowy Instytut Badawczy </w:t>
      </w:r>
      <w:r w:rsidRPr="0093629A">
        <w:rPr>
          <w:rFonts w:asciiTheme="minorHAnsi" w:hAnsiTheme="minorHAnsi" w:cstheme="minorHAnsi"/>
          <w:bCs/>
          <w:sz w:val="20"/>
          <w:szCs w:val="20"/>
        </w:rPr>
        <w:br/>
        <w:t>z siedzibą w Warszawie (kod pocztowy 01-673) ul. Podleśna 61 wraz siedzibami w Krakowie, Wrocławiu, Katowicach, Gdyni i Poznaniu oraz stacjami meteorologicznymi, hydrologicznymi i hydrologiczno-meteorologicznymi, w tym lotniskowymi stacjami meteorologicznymi na terenie całej Polski.</w:t>
      </w:r>
    </w:p>
    <w:p w14:paraId="193CF19C" w14:textId="4A278FCF" w:rsidR="006E0661" w:rsidRPr="0093629A" w:rsidRDefault="004D3B2C" w:rsidP="00CC71FC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93629A">
        <w:rPr>
          <w:rFonts w:asciiTheme="minorHAnsi" w:hAnsiTheme="minorHAnsi" w:cstheme="minorHAnsi"/>
          <w:bCs/>
          <w:sz w:val="20"/>
          <w:szCs w:val="20"/>
        </w:rPr>
        <w:t xml:space="preserve">Uprawniony – </w:t>
      </w:r>
      <w:r w:rsidR="00CC6A4D" w:rsidRPr="0093629A">
        <w:rPr>
          <w:rFonts w:asciiTheme="minorHAnsi" w:hAnsiTheme="minorHAnsi" w:cstheme="minorHAnsi"/>
          <w:sz w:val="20"/>
          <w:szCs w:val="20"/>
        </w:rPr>
        <w:t>za Uprawnionego uważa się każdego pracownika pozostającego w stosunku pracy</w:t>
      </w:r>
      <w:r w:rsidR="00F23BC7" w:rsidRPr="0093629A">
        <w:rPr>
          <w:rFonts w:asciiTheme="minorHAnsi" w:hAnsiTheme="minorHAnsi" w:cstheme="minorHAnsi"/>
          <w:sz w:val="20"/>
          <w:szCs w:val="20"/>
        </w:rPr>
        <w:t xml:space="preserve"> </w:t>
      </w:r>
      <w:r w:rsidR="00CC71FC" w:rsidRPr="0093629A">
        <w:rPr>
          <w:rFonts w:asciiTheme="minorHAnsi" w:hAnsiTheme="minorHAnsi" w:cstheme="minorHAnsi"/>
          <w:sz w:val="20"/>
          <w:szCs w:val="20"/>
        </w:rPr>
        <w:br/>
      </w:r>
      <w:r w:rsidR="00F23BC7" w:rsidRPr="0093629A">
        <w:rPr>
          <w:rFonts w:asciiTheme="minorHAnsi" w:hAnsiTheme="minorHAnsi" w:cstheme="minorHAnsi"/>
          <w:sz w:val="20"/>
          <w:szCs w:val="20"/>
        </w:rPr>
        <w:t>z Zamawiającym</w:t>
      </w:r>
      <w:r w:rsidR="00CC6A4D" w:rsidRPr="0093629A">
        <w:rPr>
          <w:rFonts w:asciiTheme="minorHAnsi" w:hAnsiTheme="minorHAnsi" w:cstheme="minorHAnsi"/>
          <w:sz w:val="20"/>
          <w:szCs w:val="20"/>
        </w:rPr>
        <w:t xml:space="preserve"> zgodnie z ustawą z dnia z dnia 26 czerwca 1974 r. - Kodeks pracy (tekst jednolity: Dz. U. </w:t>
      </w:r>
      <w:r w:rsidR="00CC71FC" w:rsidRPr="0093629A">
        <w:rPr>
          <w:rFonts w:asciiTheme="minorHAnsi" w:hAnsiTheme="minorHAnsi" w:cstheme="minorHAnsi"/>
          <w:sz w:val="20"/>
          <w:szCs w:val="20"/>
        </w:rPr>
        <w:br/>
      </w:r>
      <w:r w:rsidR="00CC6A4D" w:rsidRPr="0093629A">
        <w:rPr>
          <w:rFonts w:asciiTheme="minorHAnsi" w:hAnsiTheme="minorHAnsi" w:cstheme="minorHAnsi"/>
          <w:sz w:val="20"/>
          <w:szCs w:val="20"/>
        </w:rPr>
        <w:t>z 201</w:t>
      </w:r>
      <w:r w:rsidR="00780832" w:rsidRPr="0093629A">
        <w:rPr>
          <w:rFonts w:asciiTheme="minorHAnsi" w:hAnsiTheme="minorHAnsi" w:cstheme="minorHAnsi"/>
          <w:sz w:val="20"/>
          <w:szCs w:val="20"/>
        </w:rPr>
        <w:t xml:space="preserve">9 r. poz. 1040 </w:t>
      </w:r>
      <w:r w:rsidR="00CC6A4D" w:rsidRPr="0093629A">
        <w:rPr>
          <w:rFonts w:asciiTheme="minorHAnsi" w:hAnsiTheme="minorHAnsi" w:cstheme="minorHAnsi"/>
          <w:sz w:val="20"/>
          <w:szCs w:val="20"/>
        </w:rPr>
        <w:t xml:space="preserve">) w pełnym lub niepełnym wymiarze czasu pracy. </w:t>
      </w:r>
    </w:p>
    <w:p w14:paraId="41A82F38" w14:textId="77777777" w:rsidR="006E0661" w:rsidRPr="0093629A" w:rsidRDefault="006E0661" w:rsidP="00CC71FC">
      <w:pPr>
        <w:pStyle w:val="Akapitzlist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6071D8BF" w14:textId="73A7D5A5" w:rsidR="006E0661" w:rsidRPr="0093629A" w:rsidRDefault="006E0661" w:rsidP="001E6594">
      <w:pPr>
        <w:pStyle w:val="Akapitzlist"/>
        <w:numPr>
          <w:ilvl w:val="0"/>
          <w:numId w:val="39"/>
        </w:numPr>
        <w:pBdr>
          <w:bottom w:val="single" w:sz="4" w:space="1" w:color="auto"/>
        </w:pBdr>
        <w:spacing w:line="360" w:lineRule="auto"/>
        <w:ind w:left="0" w:firstLine="0"/>
        <w:rPr>
          <w:rFonts w:asciiTheme="minorHAnsi" w:hAnsiTheme="minorHAnsi" w:cstheme="minorHAnsi"/>
          <w:b/>
          <w:sz w:val="20"/>
          <w:szCs w:val="20"/>
        </w:rPr>
      </w:pPr>
      <w:r w:rsidRPr="0093629A">
        <w:rPr>
          <w:rFonts w:asciiTheme="minorHAnsi" w:hAnsiTheme="minorHAnsi" w:cstheme="minorHAnsi"/>
          <w:b/>
          <w:sz w:val="20"/>
          <w:szCs w:val="20"/>
        </w:rPr>
        <w:t>Przedmiot zamówienia</w:t>
      </w:r>
    </w:p>
    <w:p w14:paraId="0A7E72CD" w14:textId="77777777" w:rsidR="005776C5" w:rsidRPr="0093629A" w:rsidRDefault="005776C5" w:rsidP="00CC71FC">
      <w:pPr>
        <w:spacing w:after="0" w:line="360" w:lineRule="auto"/>
        <w:jc w:val="both"/>
        <w:rPr>
          <w:rFonts w:cstheme="minorHAnsi"/>
          <w:bCs/>
          <w:sz w:val="20"/>
          <w:szCs w:val="20"/>
        </w:rPr>
      </w:pPr>
    </w:p>
    <w:p w14:paraId="53C6CE77" w14:textId="3D900801" w:rsidR="005776C5" w:rsidRPr="0093629A" w:rsidRDefault="006E0661" w:rsidP="00CC71FC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bookmarkStart w:id="0" w:name="_Hlk37762810"/>
      <w:r w:rsidRPr="0093629A">
        <w:rPr>
          <w:rFonts w:cstheme="minorHAnsi"/>
          <w:bCs/>
          <w:sz w:val="20"/>
          <w:szCs w:val="20"/>
        </w:rPr>
        <w:t xml:space="preserve">Przedmiotem zamówienia jest świadczenie usług medycznych przez Wykonawcę z zakresu medycyny pracy oraz opieki ambulatoryjnej </w:t>
      </w:r>
      <w:r w:rsidRPr="0093629A">
        <w:rPr>
          <w:rFonts w:cstheme="minorHAnsi"/>
          <w:iCs/>
          <w:sz w:val="20"/>
          <w:szCs w:val="20"/>
        </w:rPr>
        <w:t>medycznej dla pracowników IMGW-PIB oraz członków ich rodzin</w:t>
      </w:r>
      <w:r w:rsidRPr="0093629A">
        <w:rPr>
          <w:rFonts w:cstheme="minorHAnsi"/>
          <w:i/>
          <w:sz w:val="20"/>
          <w:szCs w:val="20"/>
        </w:rPr>
        <w:t xml:space="preserve">. </w:t>
      </w:r>
    </w:p>
    <w:p w14:paraId="598FF191" w14:textId="77777777" w:rsidR="005B1BA5" w:rsidRPr="0093629A" w:rsidRDefault="005B1BA5" w:rsidP="00CC71FC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1C35FA43" w14:textId="62D83DB1" w:rsidR="00036FFE" w:rsidRPr="0093629A" w:rsidRDefault="006E0661" w:rsidP="001067FC">
      <w:pPr>
        <w:suppressAutoHyphens/>
        <w:spacing w:after="0" w:line="360" w:lineRule="auto"/>
        <w:jc w:val="both"/>
      </w:pPr>
      <w:r w:rsidRPr="0093629A">
        <w:rPr>
          <w:rFonts w:cstheme="minorHAnsi"/>
          <w:bCs/>
          <w:sz w:val="20"/>
          <w:szCs w:val="20"/>
        </w:rPr>
        <w:t>Termin wykonania zamówienia od 1</w:t>
      </w:r>
      <w:r w:rsidR="00036FFE" w:rsidRPr="0093629A">
        <w:rPr>
          <w:rFonts w:cstheme="minorHAnsi"/>
          <w:bCs/>
          <w:sz w:val="20"/>
          <w:szCs w:val="20"/>
        </w:rPr>
        <w:t xml:space="preserve"> czerwca</w:t>
      </w:r>
      <w:r w:rsidRPr="0093629A">
        <w:rPr>
          <w:rFonts w:cstheme="minorHAnsi"/>
          <w:bCs/>
          <w:sz w:val="20"/>
          <w:szCs w:val="20"/>
        </w:rPr>
        <w:t>.2020 roku do 31</w:t>
      </w:r>
      <w:r w:rsidR="00036FFE" w:rsidRPr="0093629A">
        <w:rPr>
          <w:rFonts w:cstheme="minorHAnsi"/>
          <w:bCs/>
          <w:sz w:val="20"/>
          <w:szCs w:val="20"/>
        </w:rPr>
        <w:t xml:space="preserve"> maja </w:t>
      </w:r>
      <w:r w:rsidRPr="0093629A">
        <w:rPr>
          <w:rFonts w:cstheme="minorHAnsi"/>
          <w:bCs/>
          <w:sz w:val="20"/>
          <w:szCs w:val="20"/>
        </w:rPr>
        <w:t>202</w:t>
      </w:r>
      <w:r w:rsidR="005300D9" w:rsidRPr="0093629A">
        <w:rPr>
          <w:rFonts w:cstheme="minorHAnsi"/>
          <w:bCs/>
          <w:sz w:val="20"/>
          <w:szCs w:val="20"/>
        </w:rPr>
        <w:t>2</w:t>
      </w:r>
      <w:r w:rsidRPr="0093629A">
        <w:rPr>
          <w:rFonts w:cstheme="minorHAnsi"/>
          <w:bCs/>
          <w:sz w:val="20"/>
          <w:szCs w:val="20"/>
        </w:rPr>
        <w:t xml:space="preserve"> roku lub do czasu wyczerpania </w:t>
      </w:r>
      <w:r w:rsidR="00036FFE" w:rsidRPr="0093629A">
        <w:rPr>
          <w:rFonts w:cstheme="minorHAnsi"/>
          <w:sz w:val="20"/>
          <w:szCs w:val="20"/>
        </w:rPr>
        <w:t>łącznego wynagrodzenia umownego brutto określonego</w:t>
      </w:r>
      <w:r w:rsidR="00E43872" w:rsidRPr="0093629A">
        <w:rPr>
          <w:rFonts w:cstheme="minorHAnsi"/>
          <w:sz w:val="20"/>
          <w:szCs w:val="20"/>
        </w:rPr>
        <w:t xml:space="preserve"> w </w:t>
      </w:r>
      <w:r w:rsidR="00036FFE" w:rsidRPr="0093629A">
        <w:rPr>
          <w:rFonts w:cstheme="minorHAnsi"/>
          <w:sz w:val="20"/>
          <w:szCs w:val="20"/>
        </w:rPr>
        <w:t>umow</w:t>
      </w:r>
      <w:r w:rsidR="00E43872" w:rsidRPr="0093629A">
        <w:rPr>
          <w:rFonts w:cstheme="minorHAnsi"/>
          <w:sz w:val="20"/>
          <w:szCs w:val="20"/>
        </w:rPr>
        <w:t>ie</w:t>
      </w:r>
      <w:r w:rsidR="00036FFE" w:rsidRPr="0093629A">
        <w:rPr>
          <w:rFonts w:cstheme="minorHAnsi"/>
          <w:sz w:val="20"/>
          <w:szCs w:val="20"/>
        </w:rPr>
        <w:t>, w zależności od tego, co nastąpi wcześniej.</w:t>
      </w:r>
      <w:r w:rsidR="00036FFE" w:rsidRPr="0093629A">
        <w:rPr>
          <w:rFonts w:cstheme="minorHAnsi"/>
          <w:bCs/>
          <w:sz w:val="20"/>
          <w:szCs w:val="20"/>
        </w:rPr>
        <w:t xml:space="preserve"> </w:t>
      </w:r>
      <w:r w:rsidR="00036FFE" w:rsidRPr="0093629A">
        <w:rPr>
          <w:rFonts w:cstheme="minorHAnsi"/>
          <w:sz w:val="20"/>
          <w:szCs w:val="20"/>
        </w:rPr>
        <w:t xml:space="preserve">W przypadku zawarcia umowy po dniu 1 czerwca 2020 r., umowa wchodzi w życie z dniem jej zawarcia i obowiązuje do dnia </w:t>
      </w:r>
      <w:r w:rsidR="001067FC" w:rsidRPr="0093629A">
        <w:rPr>
          <w:rFonts w:cstheme="minorHAnsi"/>
          <w:sz w:val="20"/>
          <w:szCs w:val="20"/>
        </w:rPr>
        <w:br/>
      </w:r>
      <w:r w:rsidR="00036FFE" w:rsidRPr="0093629A">
        <w:rPr>
          <w:rFonts w:cstheme="minorHAnsi"/>
          <w:sz w:val="20"/>
          <w:szCs w:val="20"/>
        </w:rPr>
        <w:t>31 maja 2022 r. lub do chwili wyczerpania łącznego wynagrodzenia umownego brutto</w:t>
      </w:r>
      <w:r w:rsidR="00E43872" w:rsidRPr="0093629A">
        <w:rPr>
          <w:rFonts w:cstheme="minorHAnsi"/>
          <w:sz w:val="20"/>
          <w:szCs w:val="20"/>
        </w:rPr>
        <w:t xml:space="preserve"> </w:t>
      </w:r>
      <w:r w:rsidR="00036FFE" w:rsidRPr="0093629A">
        <w:rPr>
          <w:rFonts w:cstheme="minorHAnsi"/>
          <w:sz w:val="20"/>
          <w:szCs w:val="20"/>
        </w:rPr>
        <w:t xml:space="preserve">określonego w </w:t>
      </w:r>
      <w:r w:rsidR="00E43872" w:rsidRPr="0093629A">
        <w:rPr>
          <w:rFonts w:cstheme="minorHAnsi"/>
          <w:sz w:val="20"/>
          <w:szCs w:val="20"/>
        </w:rPr>
        <w:t>u</w:t>
      </w:r>
      <w:r w:rsidR="00036FFE" w:rsidRPr="0093629A">
        <w:rPr>
          <w:rFonts w:cstheme="minorHAnsi"/>
          <w:sz w:val="20"/>
          <w:szCs w:val="20"/>
        </w:rPr>
        <w:t>mo</w:t>
      </w:r>
      <w:r w:rsidR="00E43872" w:rsidRPr="0093629A">
        <w:rPr>
          <w:rFonts w:cstheme="minorHAnsi"/>
          <w:sz w:val="20"/>
          <w:szCs w:val="20"/>
        </w:rPr>
        <w:t>wie</w:t>
      </w:r>
      <w:r w:rsidR="00036FFE" w:rsidRPr="0093629A">
        <w:rPr>
          <w:rFonts w:cstheme="minorHAnsi"/>
          <w:sz w:val="20"/>
          <w:szCs w:val="20"/>
        </w:rPr>
        <w:t xml:space="preserve">, </w:t>
      </w:r>
      <w:r w:rsidR="001067FC" w:rsidRPr="0093629A">
        <w:rPr>
          <w:rFonts w:cstheme="minorHAnsi"/>
          <w:sz w:val="20"/>
          <w:szCs w:val="20"/>
        </w:rPr>
        <w:br/>
      </w:r>
      <w:r w:rsidR="00036FFE" w:rsidRPr="0093629A">
        <w:rPr>
          <w:rFonts w:cstheme="minorHAnsi"/>
          <w:sz w:val="20"/>
          <w:szCs w:val="20"/>
        </w:rPr>
        <w:t>w zależności od tego, co nastąpi wcześniej.</w:t>
      </w:r>
    </w:p>
    <w:bookmarkEnd w:id="0"/>
    <w:p w14:paraId="0E559D9B" w14:textId="77777777" w:rsidR="006E0661" w:rsidRPr="0093629A" w:rsidRDefault="006E0661" w:rsidP="00CC71FC">
      <w:pPr>
        <w:spacing w:after="0" w:line="360" w:lineRule="auto"/>
        <w:rPr>
          <w:rFonts w:cstheme="minorHAnsi"/>
          <w:b/>
          <w:bCs/>
          <w:sz w:val="20"/>
          <w:szCs w:val="20"/>
        </w:rPr>
      </w:pPr>
    </w:p>
    <w:p w14:paraId="54A54268" w14:textId="3E293C46" w:rsidR="00A51F40" w:rsidRPr="0093629A" w:rsidRDefault="00A51F40" w:rsidP="001E6594">
      <w:pPr>
        <w:pStyle w:val="Akapitzlist"/>
        <w:numPr>
          <w:ilvl w:val="1"/>
          <w:numId w:val="39"/>
        </w:numPr>
        <w:pBdr>
          <w:bottom w:val="single" w:sz="4" w:space="1" w:color="auto"/>
        </w:pBdr>
        <w:spacing w:line="360" w:lineRule="auto"/>
        <w:ind w:left="0" w:firstLine="0"/>
        <w:rPr>
          <w:rFonts w:asciiTheme="minorHAnsi" w:hAnsiTheme="minorHAnsi" w:cstheme="minorHAnsi"/>
          <w:b/>
          <w:sz w:val="20"/>
          <w:szCs w:val="20"/>
        </w:rPr>
      </w:pPr>
      <w:r w:rsidRPr="0093629A">
        <w:rPr>
          <w:rFonts w:asciiTheme="minorHAnsi" w:hAnsiTheme="minorHAnsi" w:cstheme="minorHAnsi"/>
          <w:b/>
          <w:sz w:val="20"/>
          <w:szCs w:val="20"/>
        </w:rPr>
        <w:t xml:space="preserve">Opieka medyczna z zakresu Medycyny </w:t>
      </w:r>
      <w:r w:rsidR="002111D3" w:rsidRPr="0093629A">
        <w:rPr>
          <w:rFonts w:asciiTheme="minorHAnsi" w:hAnsiTheme="minorHAnsi" w:cstheme="minorHAnsi"/>
          <w:b/>
          <w:sz w:val="20"/>
          <w:szCs w:val="20"/>
        </w:rPr>
        <w:t>P</w:t>
      </w:r>
      <w:r w:rsidRPr="0093629A">
        <w:rPr>
          <w:rFonts w:asciiTheme="minorHAnsi" w:hAnsiTheme="minorHAnsi" w:cstheme="minorHAnsi"/>
          <w:b/>
          <w:sz w:val="20"/>
          <w:szCs w:val="20"/>
        </w:rPr>
        <w:t>racy</w:t>
      </w:r>
    </w:p>
    <w:p w14:paraId="74C7982D" w14:textId="70E2551C" w:rsidR="008C339B" w:rsidRPr="0093629A" w:rsidRDefault="008C339B" w:rsidP="00CC71FC">
      <w:pPr>
        <w:shd w:val="clear" w:color="auto" w:fill="FFFFFF"/>
        <w:spacing w:after="0" w:line="360" w:lineRule="auto"/>
        <w:jc w:val="both"/>
        <w:rPr>
          <w:rFonts w:eastAsia="Times New Roman" w:cstheme="minorHAnsi"/>
          <w:color w:val="000000" w:themeColor="text1"/>
          <w:sz w:val="20"/>
          <w:szCs w:val="20"/>
          <w:lang w:eastAsia="pl-PL"/>
        </w:rPr>
      </w:pPr>
      <w:r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Wykonawca zapewni wszystkim pracownikom Zamawiającego opiekę medyczną z zakresu Medycyny Pracy w formie Pakietu Medycyna Pracy (nazwa przykładowa):</w:t>
      </w:r>
    </w:p>
    <w:p w14:paraId="2825EC36" w14:textId="2B30C2C8" w:rsidR="008C339B" w:rsidRPr="0093629A" w:rsidRDefault="008C339B" w:rsidP="00CC71FC">
      <w:pPr>
        <w:shd w:val="clear" w:color="auto" w:fill="FFFFFF"/>
        <w:spacing w:after="0" w:line="360" w:lineRule="auto"/>
        <w:ind w:left="720" w:hanging="360"/>
        <w:jc w:val="both"/>
        <w:rPr>
          <w:rFonts w:eastAsia="Times New Roman" w:cstheme="minorHAnsi"/>
          <w:color w:val="000000" w:themeColor="text1"/>
          <w:sz w:val="20"/>
          <w:szCs w:val="20"/>
          <w:lang w:eastAsia="pl-PL"/>
        </w:rPr>
      </w:pPr>
      <w:r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1)     Zgodnie z zakresem określonym w ustawie z dnia 26 czerwca 1974 r. Kodeks Pracy (tekst jednolity: Dz. U. </w:t>
      </w:r>
      <w:r w:rsidR="00EB506F"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br/>
      </w:r>
      <w:r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 xml:space="preserve">z 2019 r. poz. 1040, ze zm.), ustawie z dnia 27 czerwca 1997 r. o służbie medycyny pracy (tekst jednolity: </w:t>
      </w:r>
      <w:r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lastRenderedPageBreak/>
        <w:t xml:space="preserve">Dz. U. 2019 poz. 1175) oraz przepisach wydanych na ich podstawie, w szczególności rozporządzeniu Ministra Zdrowia i Opieki Społecznej z dnia 30 maja 1996 r., w sprawie przeprowadzania badań lekarskich pracowników, zakresu profilaktycznej opieki zdrowotnej nad pracownikami oraz orzeczeń lekarskich, wydawanych do celów przewidzianych w Kodeksie Pracy (tekst jednolity: Dz. U. 2016 poz. 2067) </w:t>
      </w:r>
      <w:r w:rsidR="001516E9"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br/>
      </w:r>
      <w:r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 xml:space="preserve">i rozporządzeniu Ministra Pracy i Polityki Socjalnej z dnia 1 grudnia 1998 r. w sprawie bezpieczeństwa i higieny pracy na stanowiskach wyposażonych w monitory ekranowe (Dz. U. z 1998 r. Nr 148, poz. 973), </w:t>
      </w:r>
      <w:r w:rsidR="00EB506F"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br/>
      </w:r>
      <w:r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a w szczególności:</w:t>
      </w:r>
    </w:p>
    <w:p w14:paraId="51E3A2D1" w14:textId="1CB1D02F" w:rsidR="008C339B" w:rsidRPr="0093629A" w:rsidRDefault="008C339B" w:rsidP="00CC71FC">
      <w:pPr>
        <w:shd w:val="clear" w:color="auto" w:fill="FFFFFF"/>
        <w:spacing w:after="0" w:line="360" w:lineRule="auto"/>
        <w:ind w:left="1276" w:hanging="567"/>
        <w:jc w:val="both"/>
        <w:rPr>
          <w:rFonts w:eastAsia="Times New Roman" w:cstheme="minorHAnsi"/>
          <w:color w:val="000000" w:themeColor="text1"/>
          <w:sz w:val="20"/>
          <w:szCs w:val="20"/>
          <w:lang w:eastAsia="pl-PL"/>
        </w:rPr>
      </w:pPr>
      <w:r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a)</w:t>
      </w:r>
      <w:r w:rsidR="0097296C"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ab/>
      </w:r>
      <w:r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badania lekarskie wstępne (w tym badania kandydatów do pracy), okresowe i kontrolne, określone Kodeksem Pracy wraz kompleksowymi badaniami diagnostycznymi</w:t>
      </w:r>
      <w:r w:rsidR="002F50E1"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 xml:space="preserve"> </w:t>
      </w:r>
      <w:r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i laboratoryjnymi oraz profilaktyczna opieka zdrowotna, niezbędna z uwagi na warunki pracy;</w:t>
      </w:r>
    </w:p>
    <w:p w14:paraId="24EA058B" w14:textId="3AC4CE72" w:rsidR="008C339B" w:rsidRPr="0093629A" w:rsidRDefault="008C339B" w:rsidP="00CC71FC">
      <w:pPr>
        <w:shd w:val="clear" w:color="auto" w:fill="FFFFFF"/>
        <w:spacing w:after="0" w:line="360" w:lineRule="auto"/>
        <w:ind w:left="1276" w:hanging="567"/>
        <w:jc w:val="both"/>
        <w:rPr>
          <w:rFonts w:eastAsia="Times New Roman" w:cstheme="minorHAnsi"/>
          <w:color w:val="000000" w:themeColor="text1"/>
          <w:sz w:val="20"/>
          <w:szCs w:val="20"/>
          <w:lang w:eastAsia="pl-PL"/>
        </w:rPr>
      </w:pPr>
      <w:r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 xml:space="preserve">b) </w:t>
      </w:r>
      <w:r w:rsidR="0097296C"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ab/>
      </w:r>
      <w:r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orzecznictwo lekarskie w zakresie wskazanym przez Kodeks Pracy i przepisy wydane na jego podstawie.</w:t>
      </w:r>
    </w:p>
    <w:p w14:paraId="40E36243" w14:textId="49C48351" w:rsidR="008C339B" w:rsidRPr="0093629A" w:rsidRDefault="008C339B" w:rsidP="0025513A">
      <w:pPr>
        <w:shd w:val="clear" w:color="auto" w:fill="FFFFFF"/>
        <w:spacing w:after="0" w:line="360" w:lineRule="auto"/>
        <w:ind w:left="709" w:hanging="425"/>
        <w:jc w:val="both"/>
        <w:rPr>
          <w:rFonts w:eastAsia="Times New Roman" w:cstheme="minorHAnsi"/>
          <w:color w:val="000000" w:themeColor="text1"/>
          <w:sz w:val="20"/>
          <w:szCs w:val="20"/>
          <w:lang w:eastAsia="pl-PL"/>
        </w:rPr>
      </w:pPr>
      <w:r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2)    </w:t>
      </w:r>
      <w:r w:rsidR="00EB506F"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ab/>
      </w:r>
      <w:r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 xml:space="preserve">Wykonawca zapewni Zamawiającemu realizację Rozporządzenia Rady Ministrów z dnia 3 stycznia 2012 r. </w:t>
      </w:r>
      <w:r w:rsidR="00CC71FC"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br/>
      </w:r>
      <w:r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 xml:space="preserve">w sprawie wykazu rodzajów czynności zawodowych oraz zalecanych szczepień ochronnych wymaganych </w:t>
      </w:r>
      <w:r w:rsidR="00CC71FC"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br/>
      </w:r>
      <w:r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 xml:space="preserve">u pracowników, funkcjonariuszy, żołnierzy lub podwładnych podejmujących pracę, zatrudnionych lub wyznaczonych do wykonywania tych czynności (Dz.U. z 2012 r. nr , poz. 40): szczepienia przeciwko tężcowi, kleszczowemu zapaleniu mózgu, wirusowemu zapaleniu wątroby typu B, wynikające </w:t>
      </w:r>
      <w:r w:rsidR="00EB506F"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br/>
      </w:r>
      <w:r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z zagrożeń stanowiska pracy (wraz z badaniem, iniekcją i preparatem).</w:t>
      </w:r>
    </w:p>
    <w:p w14:paraId="6E3D8A17" w14:textId="36E0EF6C" w:rsidR="008C339B" w:rsidRPr="0093629A" w:rsidRDefault="008C339B" w:rsidP="0025513A">
      <w:pPr>
        <w:shd w:val="clear" w:color="auto" w:fill="FFFFFF"/>
        <w:spacing w:after="0" w:line="360" w:lineRule="auto"/>
        <w:ind w:left="709" w:hanging="425"/>
        <w:jc w:val="both"/>
        <w:rPr>
          <w:rFonts w:eastAsia="Times New Roman" w:cstheme="minorHAnsi"/>
          <w:color w:val="000000" w:themeColor="text1"/>
          <w:sz w:val="20"/>
          <w:szCs w:val="20"/>
          <w:lang w:eastAsia="pl-PL"/>
        </w:rPr>
      </w:pPr>
      <w:r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3)     </w:t>
      </w:r>
      <w:r w:rsidR="00EB506F"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ab/>
      </w:r>
      <w:r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Rozpoznanie i ocena możliwości wykonywania pracy uwzględniająca stan zdrowia i zagrożenia występujące w miejscu pracy.</w:t>
      </w:r>
    </w:p>
    <w:p w14:paraId="49E787D2" w14:textId="6E4DCC69" w:rsidR="008C339B" w:rsidRPr="0093629A" w:rsidRDefault="008C339B" w:rsidP="0025513A">
      <w:pPr>
        <w:shd w:val="clear" w:color="auto" w:fill="FFFFFF"/>
        <w:spacing w:after="0" w:line="360" w:lineRule="auto"/>
        <w:ind w:left="709" w:hanging="425"/>
        <w:jc w:val="both"/>
        <w:rPr>
          <w:rFonts w:eastAsia="Times New Roman" w:cstheme="minorHAnsi"/>
          <w:color w:val="000000" w:themeColor="text1"/>
          <w:sz w:val="20"/>
          <w:szCs w:val="20"/>
          <w:lang w:eastAsia="pl-PL"/>
        </w:rPr>
      </w:pPr>
      <w:r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4)     </w:t>
      </w:r>
      <w:r w:rsidR="00EB506F"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ab/>
      </w:r>
      <w:r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Udzielanie porad w zakresie organizacji pracy, ergonomii, fizjologii i psychologii pracy.</w:t>
      </w:r>
    </w:p>
    <w:p w14:paraId="525259AE" w14:textId="39A7D19B" w:rsidR="008C339B" w:rsidRPr="0093629A" w:rsidRDefault="008C339B" w:rsidP="0025513A">
      <w:pPr>
        <w:shd w:val="clear" w:color="auto" w:fill="FFFFFF"/>
        <w:spacing w:after="0" w:line="360" w:lineRule="auto"/>
        <w:ind w:left="709" w:hanging="425"/>
        <w:jc w:val="both"/>
        <w:rPr>
          <w:rFonts w:eastAsia="Times New Roman" w:cstheme="minorHAnsi"/>
          <w:color w:val="000000" w:themeColor="text1"/>
          <w:sz w:val="20"/>
          <w:szCs w:val="20"/>
          <w:lang w:eastAsia="pl-PL"/>
        </w:rPr>
      </w:pPr>
      <w:r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5)     </w:t>
      </w:r>
      <w:r w:rsidR="00EB506F"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ab/>
      </w:r>
      <w:r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Udział lekarza medycyny pracy z Warszawy w zakładowej komisji bezpieczeństwa i higieny pracy, powołanej w trybie określonym w art. 237.12 Kodeksu pracy; wizytacja warunków stanowisk pracy.</w:t>
      </w:r>
    </w:p>
    <w:p w14:paraId="3C47529C" w14:textId="7620EBB7" w:rsidR="008C339B" w:rsidRPr="0093629A" w:rsidRDefault="008C339B" w:rsidP="0025513A">
      <w:pPr>
        <w:shd w:val="clear" w:color="auto" w:fill="FFFFFF"/>
        <w:spacing w:after="0" w:line="360" w:lineRule="auto"/>
        <w:ind w:left="709" w:hanging="425"/>
        <w:jc w:val="both"/>
        <w:rPr>
          <w:rFonts w:eastAsia="Times New Roman" w:cstheme="minorHAnsi"/>
          <w:color w:val="000000" w:themeColor="text1"/>
          <w:sz w:val="20"/>
          <w:szCs w:val="20"/>
          <w:lang w:eastAsia="pl-PL"/>
        </w:rPr>
      </w:pPr>
      <w:r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6)     </w:t>
      </w:r>
      <w:r w:rsidR="00EB506F"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ab/>
      </w:r>
      <w:r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Prowadzenie czynnego poradnictwa w stosunku do chorych na choroby zawodowe lub inne choroby związane z wykonywaną pracą.</w:t>
      </w:r>
    </w:p>
    <w:p w14:paraId="01076BEC" w14:textId="65318669" w:rsidR="008C339B" w:rsidRPr="0093629A" w:rsidRDefault="008C339B" w:rsidP="0025513A">
      <w:pPr>
        <w:shd w:val="clear" w:color="auto" w:fill="FFFFFF"/>
        <w:spacing w:after="0" w:line="360" w:lineRule="auto"/>
        <w:ind w:left="709" w:hanging="425"/>
        <w:jc w:val="both"/>
        <w:rPr>
          <w:rFonts w:eastAsia="Times New Roman" w:cstheme="minorHAnsi"/>
          <w:color w:val="000000" w:themeColor="text1"/>
          <w:sz w:val="20"/>
          <w:szCs w:val="20"/>
          <w:lang w:eastAsia="pl-PL"/>
        </w:rPr>
      </w:pPr>
      <w:r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7)    </w:t>
      </w:r>
      <w:r w:rsidR="00EB506F"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ab/>
      </w:r>
      <w:r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Wykonawca zapewni bezzwłoczne (do 3 dni roboczych od zgłoszenia) wykonywanie badania kontrolnego po długotrwałej absencji chorobowej uwzględniając konieczność posiadania zaświadczenia o zdolności do pracy przed podjęciem pracy przez pracownika.</w:t>
      </w:r>
    </w:p>
    <w:p w14:paraId="14C3EAAB" w14:textId="37FE6447" w:rsidR="008C339B" w:rsidRPr="0093629A" w:rsidRDefault="00111A7C" w:rsidP="0025513A">
      <w:pPr>
        <w:shd w:val="clear" w:color="auto" w:fill="FFFFFF"/>
        <w:spacing w:after="0" w:line="360" w:lineRule="auto"/>
        <w:ind w:left="709" w:hanging="425"/>
        <w:jc w:val="both"/>
        <w:rPr>
          <w:rFonts w:eastAsia="Times New Roman" w:cstheme="minorHAnsi"/>
          <w:color w:val="000000" w:themeColor="text1"/>
          <w:sz w:val="20"/>
          <w:szCs w:val="20"/>
          <w:lang w:eastAsia="pl-PL"/>
        </w:rPr>
      </w:pPr>
      <w:r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8</w:t>
      </w:r>
      <w:r w:rsidR="008C339B"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)     </w:t>
      </w:r>
      <w:r w:rsidR="00EB506F"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ab/>
      </w:r>
      <w:r w:rsidR="008C339B"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 xml:space="preserve">Wykonawca zobowiązuje się do przeprowadzenia z pracownikami Zamawiającego </w:t>
      </w:r>
      <w:r w:rsidR="00366A0D"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5</w:t>
      </w:r>
      <w:r w:rsidR="008C339B"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 xml:space="preserve"> szkoleń rocznie (po jednym w Warszawie, Krakowie, Wrocławiu, Poznaniu, Gdyni) z udzielania pierwszej pomocy w nagłych wypadkach. Szkolenia te Wykonawca zrealizuje w siedzibach IMGW-PIB w godzinach 8:00 – 15:00. Grupa szkoleniowa będzie liczyć do 10 pracowników.</w:t>
      </w:r>
    </w:p>
    <w:p w14:paraId="2A727C9C" w14:textId="3559D47B" w:rsidR="00CC71FC" w:rsidRPr="0093629A" w:rsidRDefault="00111A7C" w:rsidP="0025513A">
      <w:pPr>
        <w:spacing w:after="0" w:line="360" w:lineRule="auto"/>
        <w:ind w:left="709" w:hanging="425"/>
        <w:jc w:val="both"/>
        <w:rPr>
          <w:rFonts w:eastAsia="Calibri" w:cstheme="minorHAnsi"/>
          <w:sz w:val="20"/>
          <w:szCs w:val="20"/>
        </w:rPr>
      </w:pPr>
      <w:r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9</w:t>
      </w:r>
      <w:r w:rsidR="008C339B"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) </w:t>
      </w:r>
      <w:r w:rsidR="00CC71FC"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ab/>
      </w:r>
      <w:bookmarkStart w:id="1" w:name="_Hlk40270930"/>
      <w:r w:rsidR="00CC71FC" w:rsidRPr="0093629A">
        <w:rPr>
          <w:rFonts w:eastAsia="Calibri" w:cstheme="minorHAnsi"/>
          <w:sz w:val="20"/>
          <w:szCs w:val="20"/>
        </w:rPr>
        <w:t>Ze względu na obszar działalności prowadzonej przez Zamawiającego, Zamawiający wymaga, by Wykonawca zapewnił dostęp Uprawnionym do placówek medycznych na terenie całej Rzeczypospolitej Polskiej. Wykonawca zapewni możliwość przeprowadzenia badań z zakresu Medycyny Pracy oraz ambulatoryjnej opieki medycznej w placówkach medycznych Wykonawcy znajdujących się miastach wymienionych w wykazie miejsc pracy Zamawiającego (Załącznik nr 1.A. do SIWZ) lub w placówkach medycznych znajdujących się w odległości:</w:t>
      </w:r>
    </w:p>
    <w:p w14:paraId="052324DF" w14:textId="0B0D5A31" w:rsidR="00CC71FC" w:rsidRPr="0093629A" w:rsidRDefault="00CC71FC" w:rsidP="0025513A">
      <w:pPr>
        <w:spacing w:after="0" w:line="360" w:lineRule="auto"/>
        <w:ind w:left="709"/>
        <w:jc w:val="both"/>
        <w:rPr>
          <w:rFonts w:eastAsia="Calibri" w:cstheme="minorHAnsi"/>
          <w:sz w:val="20"/>
          <w:szCs w:val="20"/>
        </w:rPr>
      </w:pPr>
      <w:r w:rsidRPr="0093629A">
        <w:rPr>
          <w:rFonts w:eastAsia="Calibri" w:cstheme="minorHAnsi"/>
          <w:sz w:val="20"/>
          <w:szCs w:val="20"/>
        </w:rPr>
        <w:lastRenderedPageBreak/>
        <w:t xml:space="preserve">do 50 km od </w:t>
      </w:r>
      <w:r w:rsidR="00C93655" w:rsidRPr="0093629A">
        <w:rPr>
          <w:rFonts w:eastAsia="Calibri" w:cstheme="minorHAnsi"/>
          <w:sz w:val="20"/>
          <w:szCs w:val="20"/>
        </w:rPr>
        <w:t xml:space="preserve">miejscowości </w:t>
      </w:r>
      <w:r w:rsidRPr="0093629A">
        <w:rPr>
          <w:rFonts w:eastAsia="Calibri" w:cstheme="minorHAnsi"/>
          <w:sz w:val="20"/>
          <w:szCs w:val="20"/>
        </w:rPr>
        <w:t>Hel,</w:t>
      </w:r>
      <w:ins w:id="2" w:author="Magdalena Sypytkowska" w:date="2020-05-13T13:45:00Z">
        <w:r w:rsidR="00EE5DEF" w:rsidRPr="0093629A">
          <w:rPr>
            <w:rFonts w:eastAsia="Calibri" w:cstheme="minorHAnsi"/>
            <w:sz w:val="20"/>
            <w:szCs w:val="20"/>
          </w:rPr>
          <w:t xml:space="preserve"> Włodawa</w:t>
        </w:r>
      </w:ins>
    </w:p>
    <w:p w14:paraId="304A3B55" w14:textId="77777777" w:rsidR="00CC71FC" w:rsidRPr="0093629A" w:rsidRDefault="00CC71FC" w:rsidP="0025513A">
      <w:pPr>
        <w:spacing w:after="0" w:line="360" w:lineRule="auto"/>
        <w:ind w:left="709"/>
        <w:jc w:val="both"/>
        <w:rPr>
          <w:rFonts w:eastAsia="Calibri" w:cstheme="minorHAnsi"/>
          <w:sz w:val="20"/>
          <w:szCs w:val="20"/>
        </w:rPr>
      </w:pPr>
      <w:r w:rsidRPr="0093629A">
        <w:rPr>
          <w:rFonts w:eastAsia="Calibri" w:cstheme="minorHAnsi"/>
          <w:sz w:val="20"/>
          <w:szCs w:val="20"/>
        </w:rPr>
        <w:t>do 30 km od miejscowości: Jarczew, Łeba, Mikołajki i Radzyń,</w:t>
      </w:r>
    </w:p>
    <w:p w14:paraId="51B37FA5" w14:textId="27C52B22" w:rsidR="00CC71FC" w:rsidRPr="0093629A" w:rsidRDefault="00CC71FC" w:rsidP="0025513A">
      <w:pPr>
        <w:shd w:val="clear" w:color="auto" w:fill="FFFFFF"/>
        <w:spacing w:after="0" w:line="360" w:lineRule="auto"/>
        <w:ind w:left="709"/>
        <w:jc w:val="both"/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</w:pPr>
      <w:r w:rsidRPr="0093629A">
        <w:rPr>
          <w:rFonts w:eastAsia="Calibri" w:cstheme="minorHAnsi"/>
          <w:sz w:val="20"/>
          <w:szCs w:val="20"/>
        </w:rPr>
        <w:t>do 20 km od pozostałych miast wymienionych</w:t>
      </w:r>
      <w:r w:rsidR="003F042D" w:rsidRPr="0093629A">
        <w:rPr>
          <w:rFonts w:eastAsia="Calibri" w:cstheme="minorHAnsi"/>
          <w:sz w:val="20"/>
          <w:szCs w:val="20"/>
        </w:rPr>
        <w:t xml:space="preserve"> w załączniku nr 1A do SIWZ</w:t>
      </w:r>
      <w:r w:rsidRPr="0093629A">
        <w:rPr>
          <w:rFonts w:eastAsia="Calibri" w:cstheme="minorHAnsi"/>
          <w:sz w:val="20"/>
          <w:szCs w:val="20"/>
        </w:rPr>
        <w:t>.</w:t>
      </w:r>
    </w:p>
    <w:bookmarkEnd w:id="1"/>
    <w:p w14:paraId="31F374DE" w14:textId="43196A08" w:rsidR="008C339B" w:rsidRPr="0093629A" w:rsidRDefault="008C339B" w:rsidP="0025513A">
      <w:pPr>
        <w:shd w:val="clear" w:color="auto" w:fill="FFFFFF"/>
        <w:spacing w:after="0" w:line="360" w:lineRule="auto"/>
        <w:ind w:left="709" w:hanging="425"/>
        <w:jc w:val="both"/>
        <w:rPr>
          <w:rFonts w:eastAsia="Times New Roman" w:cstheme="minorHAnsi"/>
          <w:color w:val="000000" w:themeColor="text1"/>
          <w:sz w:val="20"/>
          <w:szCs w:val="20"/>
          <w:lang w:eastAsia="pl-PL"/>
        </w:rPr>
      </w:pPr>
      <w:r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 xml:space="preserve"> </w:t>
      </w:r>
      <w:r w:rsidR="00111A7C"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10</w:t>
      </w:r>
      <w:r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)  </w:t>
      </w:r>
      <w:r w:rsidR="00EB506F"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ab/>
      </w:r>
      <w:r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 xml:space="preserve">Lekarz przeprowadzający badania profilaktyczne może poszerzyć ich zakres o dodatkowe specjalistyczne badania konsultacyjne oraz badania dodatkowe, a także wyznaczyć krótszy termin następnego badania, niż to określono w Rozporządzeniu Ministra Zdrowia i Opieki społecznej z dnia 30 maja 1996 r. w sprawie przeprowadzenia badań lekarskich pracowników, zakresu profilaktycznej opieki zdrowotnej nad pracownikami oraz orzeczeń lekarskich wydawanych do celów przewidzianych w Kodeksie pracy </w:t>
      </w:r>
      <w:r w:rsidR="00DA1568"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 xml:space="preserve">tj. </w:t>
      </w:r>
      <w:r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(Dz.U. </w:t>
      </w:r>
      <w:r w:rsidR="001D7D01" w:rsidRPr="0093629A">
        <w:rPr>
          <w:rFonts w:cstheme="minorHAnsi"/>
          <w:color w:val="1B1B1B"/>
          <w:sz w:val="20"/>
          <w:szCs w:val="20"/>
        </w:rPr>
        <w:t>Dz.U.2016 poz. 2067</w:t>
      </w:r>
      <w:r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) jeżeli stwierdzi, że jest to niezbędne dla prawidłowej oceny stanu zdrowia osoby przyjmowanej do pracy lub pracownika. Specjalistyczne badania konsultacyjne oraz ww. badania dodatkowe stanowią część badania profilaktycznego i</w:t>
      </w:r>
      <w:r w:rsidR="00094BE8"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 xml:space="preserve"> </w:t>
      </w:r>
      <w:r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mają być</w:t>
      </w:r>
      <w:r w:rsidR="00094BE8"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 xml:space="preserve"> </w:t>
      </w:r>
      <w:r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bezpłatne.</w:t>
      </w:r>
      <w:r w:rsidR="00094BE8"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 xml:space="preserve"> </w:t>
      </w:r>
      <w:r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Badania profilaktyczne będą</w:t>
      </w:r>
      <w:r w:rsidR="002F50E1"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 xml:space="preserve"> </w:t>
      </w:r>
      <w:r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przeprowadzane na podstawie skierowania wydanego</w:t>
      </w:r>
      <w:r w:rsidR="00472D06"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 xml:space="preserve"> </w:t>
      </w:r>
      <w:r w:rsidR="00EB506F"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p</w:t>
      </w:r>
      <w:r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rzez Zamawiającego.</w:t>
      </w:r>
    </w:p>
    <w:p w14:paraId="63D729D6" w14:textId="2300B9FC" w:rsidR="008C339B" w:rsidRPr="0093629A" w:rsidRDefault="00D36692" w:rsidP="0025513A">
      <w:pPr>
        <w:shd w:val="clear" w:color="auto" w:fill="FFFFFF"/>
        <w:spacing w:after="0" w:line="360" w:lineRule="auto"/>
        <w:ind w:left="709" w:hanging="425"/>
        <w:jc w:val="both"/>
        <w:rPr>
          <w:rFonts w:eastAsia="Times New Roman" w:cstheme="minorHAnsi"/>
          <w:color w:val="000000" w:themeColor="text1"/>
          <w:sz w:val="20"/>
          <w:szCs w:val="20"/>
          <w:lang w:eastAsia="pl-PL"/>
        </w:rPr>
      </w:pPr>
      <w:r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ab/>
      </w:r>
      <w:r w:rsidR="008C339B"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Badanie profilaktyczne ma być zakończone orzeczeniem lekarskim stwierdzającym:</w:t>
      </w:r>
    </w:p>
    <w:p w14:paraId="506CD1A1" w14:textId="0D9F7433" w:rsidR="008C339B" w:rsidRPr="0093629A" w:rsidRDefault="008C339B" w:rsidP="00CC71FC">
      <w:pPr>
        <w:pStyle w:val="Akapitzlist"/>
        <w:numPr>
          <w:ilvl w:val="0"/>
          <w:numId w:val="40"/>
        </w:numPr>
        <w:shd w:val="clear" w:color="auto" w:fill="FFFFFF"/>
        <w:spacing w:line="360" w:lineRule="auto"/>
        <w:jc w:val="both"/>
        <w:rPr>
          <w:rFonts w:asciiTheme="minorHAnsi" w:eastAsia="Times New Roman" w:hAnsiTheme="minorHAnsi" w:cstheme="minorHAnsi"/>
          <w:color w:val="000000" w:themeColor="text1"/>
          <w:sz w:val="20"/>
          <w:szCs w:val="20"/>
          <w:lang w:eastAsia="pl-PL"/>
        </w:rPr>
      </w:pPr>
      <w:r w:rsidRPr="0093629A">
        <w:rPr>
          <w:rFonts w:asciiTheme="minorHAnsi" w:eastAsia="Times New Roman" w:hAnsiTheme="minorHAnsi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brak przeciwwskazań zdrowotnych do pracy na określonym stanowisku pracy,</w:t>
      </w:r>
    </w:p>
    <w:p w14:paraId="0524AF38" w14:textId="77777777" w:rsidR="00D36692" w:rsidRPr="0093629A" w:rsidRDefault="008C339B" w:rsidP="00CC71FC">
      <w:pPr>
        <w:pStyle w:val="Akapitzlist"/>
        <w:numPr>
          <w:ilvl w:val="0"/>
          <w:numId w:val="40"/>
        </w:numPr>
        <w:shd w:val="clear" w:color="auto" w:fill="FFFFFF"/>
        <w:spacing w:line="360" w:lineRule="auto"/>
        <w:jc w:val="both"/>
        <w:rPr>
          <w:rFonts w:asciiTheme="minorHAnsi" w:eastAsia="Times New Roman" w:hAnsiTheme="minorHAnsi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</w:pPr>
      <w:r w:rsidRPr="0093629A">
        <w:rPr>
          <w:rFonts w:asciiTheme="minorHAnsi" w:eastAsia="Times New Roman" w:hAnsiTheme="minorHAnsi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lub przeciwwskazania zdrowotne do pracy na określonym stanowisku pracy.</w:t>
      </w:r>
    </w:p>
    <w:p w14:paraId="45AFCFE6" w14:textId="77777777" w:rsidR="00D36692" w:rsidRPr="0093629A" w:rsidRDefault="00D36692" w:rsidP="00CC71FC">
      <w:pPr>
        <w:pStyle w:val="Akapitzlist"/>
        <w:shd w:val="clear" w:color="auto" w:fill="FFFFFF"/>
        <w:spacing w:line="360" w:lineRule="auto"/>
        <w:ind w:left="1440"/>
        <w:jc w:val="both"/>
        <w:rPr>
          <w:rFonts w:asciiTheme="minorHAnsi" w:eastAsia="Times New Roman" w:hAnsiTheme="minorHAnsi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</w:pPr>
    </w:p>
    <w:p w14:paraId="2AAD31DE" w14:textId="77777777" w:rsidR="00D36692" w:rsidRPr="0093629A" w:rsidRDefault="00D36692" w:rsidP="00CC71FC">
      <w:pPr>
        <w:spacing w:after="0" w:line="360" w:lineRule="auto"/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</w:pPr>
      <w:r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Zamawiający pokrywa z własnych środków koszty świadczeń w ramach Pakietu Medycyna Pracy.</w:t>
      </w:r>
    </w:p>
    <w:p w14:paraId="59CAFCFE" w14:textId="164DE743" w:rsidR="006E0661" w:rsidRPr="0093629A" w:rsidRDefault="00746961" w:rsidP="00CC71FC">
      <w:pPr>
        <w:spacing w:after="0" w:line="360" w:lineRule="auto"/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</w:pPr>
      <w:r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Wykaz miejsc pracy, struktura zatrudnienia oraz s</w:t>
      </w:r>
      <w:r w:rsidR="00100C26"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 xml:space="preserve">pecyfikacja </w:t>
      </w:r>
      <w:proofErr w:type="spellStart"/>
      <w:r w:rsidR="00100C26"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narażeń</w:t>
      </w:r>
      <w:proofErr w:type="spellEnd"/>
      <w:r w:rsidR="00100C26"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 xml:space="preserve"> i ekspozycji na ryzyko na stanowiskach pracy</w:t>
      </w:r>
      <w:r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 xml:space="preserve"> u</w:t>
      </w:r>
      <w:r w:rsidR="00100C26"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 xml:space="preserve"> Zamawiającego stanowi odpowiednio Załącznik nr 1</w:t>
      </w:r>
      <w:r w:rsidR="000B4D63"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 xml:space="preserve"> </w:t>
      </w:r>
      <w:r w:rsidR="00100C26"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A</w:t>
      </w:r>
      <w:r w:rsidR="000B4D63"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 xml:space="preserve"> </w:t>
      </w:r>
      <w:r w:rsidR="00100C26"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do SIWZ, Załącznik nr 1</w:t>
      </w:r>
      <w:r w:rsidR="000B4D63"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 xml:space="preserve"> </w:t>
      </w:r>
      <w:r w:rsidR="00100C26"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B do SIWZ oraz Załącznik nr 1</w:t>
      </w:r>
      <w:r w:rsidR="000B4D63"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 xml:space="preserve"> </w:t>
      </w:r>
      <w:r w:rsidR="00100C26"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C</w:t>
      </w:r>
      <w:r w:rsidR="000B4D63"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 xml:space="preserve"> </w:t>
      </w:r>
      <w:r w:rsidR="00100C26"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do SIWZ</w:t>
      </w:r>
      <w:r w:rsidR="007B4B2B" w:rsidRPr="0093629A"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  <w:t>.</w:t>
      </w:r>
    </w:p>
    <w:p w14:paraId="6E69E92B" w14:textId="7022F866" w:rsidR="006E0661" w:rsidRPr="0093629A" w:rsidRDefault="006E0661" w:rsidP="00CC71FC">
      <w:pPr>
        <w:spacing w:after="0" w:line="360" w:lineRule="auto"/>
        <w:rPr>
          <w:rFonts w:eastAsia="Times New Roman" w:cstheme="minorHAnsi"/>
          <w:color w:val="000000" w:themeColor="text1"/>
          <w:sz w:val="20"/>
          <w:szCs w:val="20"/>
          <w:bdr w:val="none" w:sz="0" w:space="0" w:color="auto" w:frame="1"/>
          <w:lang w:eastAsia="pl-PL"/>
        </w:rPr>
      </w:pPr>
    </w:p>
    <w:p w14:paraId="5BDBA063" w14:textId="0A4D7BE9" w:rsidR="00A51F40" w:rsidRPr="0093629A" w:rsidRDefault="006E0661" w:rsidP="001E6594">
      <w:pPr>
        <w:pStyle w:val="Akapitzlist"/>
        <w:pBdr>
          <w:bottom w:val="single" w:sz="4" w:space="1" w:color="auto"/>
        </w:pBdr>
        <w:spacing w:line="360" w:lineRule="auto"/>
        <w:ind w:left="0"/>
        <w:rPr>
          <w:rFonts w:asciiTheme="minorHAnsi" w:hAnsiTheme="minorHAnsi" w:cstheme="minorHAnsi"/>
          <w:b/>
          <w:sz w:val="20"/>
          <w:szCs w:val="20"/>
        </w:rPr>
      </w:pPr>
      <w:r w:rsidRPr="0093629A">
        <w:rPr>
          <w:rFonts w:asciiTheme="minorHAnsi" w:hAnsiTheme="minorHAnsi" w:cstheme="minorHAnsi"/>
          <w:b/>
          <w:sz w:val="20"/>
          <w:szCs w:val="20"/>
        </w:rPr>
        <w:t xml:space="preserve">2.2. </w:t>
      </w:r>
      <w:r w:rsidR="00A51F40" w:rsidRPr="0093629A">
        <w:rPr>
          <w:rFonts w:asciiTheme="minorHAnsi" w:hAnsiTheme="minorHAnsi" w:cstheme="minorHAnsi"/>
          <w:b/>
          <w:sz w:val="20"/>
          <w:szCs w:val="20"/>
        </w:rPr>
        <w:t>Ambulatoryjna opieka medyczna</w:t>
      </w:r>
      <w:r w:rsidR="001B58D2" w:rsidRPr="0093629A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37B321C1" w14:textId="4434855C" w:rsidR="00D23556" w:rsidRPr="0093629A" w:rsidRDefault="008678CD" w:rsidP="00CC71FC">
      <w:pPr>
        <w:pStyle w:val="Lista2"/>
        <w:tabs>
          <w:tab w:val="left" w:pos="426"/>
        </w:tabs>
        <w:spacing w:line="360" w:lineRule="auto"/>
        <w:ind w:left="0" w:firstLine="0"/>
        <w:jc w:val="both"/>
        <w:rPr>
          <w:rFonts w:asciiTheme="minorHAnsi" w:hAnsiTheme="minorHAnsi" w:cstheme="minorHAnsi"/>
          <w:sz w:val="20"/>
          <w:szCs w:val="20"/>
        </w:rPr>
      </w:pPr>
      <w:r w:rsidRPr="0093629A">
        <w:rPr>
          <w:rFonts w:asciiTheme="minorHAnsi" w:hAnsiTheme="minorHAnsi" w:cstheme="minorHAnsi"/>
          <w:sz w:val="20"/>
          <w:szCs w:val="20"/>
        </w:rPr>
        <w:t xml:space="preserve">1. </w:t>
      </w:r>
      <w:r w:rsidR="00D23556" w:rsidRPr="0093629A">
        <w:rPr>
          <w:rFonts w:asciiTheme="minorHAnsi" w:hAnsiTheme="minorHAnsi" w:cstheme="minorHAnsi"/>
          <w:sz w:val="20"/>
          <w:szCs w:val="20"/>
        </w:rPr>
        <w:t>Wykonawca zapewni zadeklarowanym Uprawnionym Zamawiającego oraz członkom ich rodzin opiekę medyczną z zakresu ambulatoryjnej opieki medycznej w formie abonamentu w ramach pakietów medycznych w poniższych standardach dostępności:</w:t>
      </w:r>
    </w:p>
    <w:p w14:paraId="5F8847EB" w14:textId="31FE6DED" w:rsidR="003A5CE8" w:rsidRPr="0093629A" w:rsidRDefault="00EE6656" w:rsidP="00B6628D">
      <w:pPr>
        <w:numPr>
          <w:ilvl w:val="2"/>
          <w:numId w:val="5"/>
        </w:numPr>
        <w:spacing w:after="0" w:line="360" w:lineRule="auto"/>
        <w:ind w:left="709" w:hanging="283"/>
        <w:jc w:val="both"/>
        <w:rPr>
          <w:rFonts w:cstheme="minorHAnsi"/>
          <w:sz w:val="20"/>
          <w:szCs w:val="20"/>
        </w:rPr>
      </w:pPr>
      <w:r w:rsidRPr="0093629A">
        <w:rPr>
          <w:rFonts w:cstheme="minorHAnsi"/>
          <w:sz w:val="20"/>
          <w:szCs w:val="20"/>
        </w:rPr>
        <w:t>Wykonawca zapewni możliwość umawiania wizyt i badań lekarskich</w:t>
      </w:r>
      <w:r w:rsidR="00CB3B51" w:rsidRPr="0093629A">
        <w:rPr>
          <w:rFonts w:cstheme="minorHAnsi"/>
          <w:sz w:val="20"/>
          <w:szCs w:val="20"/>
        </w:rPr>
        <w:t xml:space="preserve"> on-line i telefonicznie</w:t>
      </w:r>
      <w:r w:rsidRPr="0093629A">
        <w:rPr>
          <w:rFonts w:cstheme="minorHAnsi"/>
          <w:sz w:val="20"/>
          <w:szCs w:val="20"/>
        </w:rPr>
        <w:t xml:space="preserve"> 24 h/dobę przez 7 dni w tygodniu</w:t>
      </w:r>
      <w:r w:rsidR="008B0876" w:rsidRPr="0093629A">
        <w:rPr>
          <w:rFonts w:cstheme="minorHAnsi"/>
          <w:sz w:val="20"/>
          <w:szCs w:val="20"/>
        </w:rPr>
        <w:t xml:space="preserve"> oraz bezpośrednio w</w:t>
      </w:r>
      <w:r w:rsidR="00CB3B51" w:rsidRPr="0093629A">
        <w:rPr>
          <w:rFonts w:cstheme="minorHAnsi"/>
          <w:sz w:val="20"/>
          <w:szCs w:val="20"/>
        </w:rPr>
        <w:t>e wszystkich udostępnionych placówkach medycznych w godzinach ich pracy</w:t>
      </w:r>
      <w:r w:rsidRPr="0093629A">
        <w:rPr>
          <w:rFonts w:cstheme="minorHAnsi"/>
          <w:sz w:val="20"/>
          <w:szCs w:val="20"/>
        </w:rPr>
        <w:t>.</w:t>
      </w:r>
    </w:p>
    <w:p w14:paraId="7EEC290F" w14:textId="77777777" w:rsidR="00303ED0" w:rsidRPr="0093629A" w:rsidRDefault="002F4760" w:rsidP="00B6628D">
      <w:pPr>
        <w:numPr>
          <w:ilvl w:val="2"/>
          <w:numId w:val="5"/>
        </w:numPr>
        <w:spacing w:after="0" w:line="360" w:lineRule="auto"/>
        <w:ind w:left="709" w:hanging="283"/>
        <w:jc w:val="both"/>
        <w:rPr>
          <w:rFonts w:cstheme="minorHAnsi"/>
          <w:sz w:val="20"/>
          <w:szCs w:val="20"/>
        </w:rPr>
      </w:pPr>
      <w:r w:rsidRPr="0093629A">
        <w:rPr>
          <w:rFonts w:cstheme="minorHAnsi"/>
          <w:bCs/>
          <w:sz w:val="20"/>
          <w:szCs w:val="20"/>
        </w:rPr>
        <w:t>Wykonawca zapewni dostęp do placówek medycznych własnych oraz współpracujących znajdujących się miastach wymienionych w wykazie miejsc pracy IMGW-PIB (</w:t>
      </w:r>
      <w:r w:rsidR="0060056C" w:rsidRPr="0093629A">
        <w:rPr>
          <w:rFonts w:cstheme="minorHAnsi"/>
          <w:bCs/>
          <w:sz w:val="20"/>
          <w:szCs w:val="20"/>
        </w:rPr>
        <w:t>Załącznik nr 1</w:t>
      </w:r>
      <w:r w:rsidR="000B4D63" w:rsidRPr="0093629A">
        <w:rPr>
          <w:rFonts w:cstheme="minorHAnsi"/>
          <w:bCs/>
          <w:sz w:val="20"/>
          <w:szCs w:val="20"/>
        </w:rPr>
        <w:t xml:space="preserve"> </w:t>
      </w:r>
      <w:r w:rsidR="0060056C" w:rsidRPr="0093629A">
        <w:rPr>
          <w:rFonts w:cstheme="minorHAnsi"/>
          <w:bCs/>
          <w:sz w:val="20"/>
          <w:szCs w:val="20"/>
        </w:rPr>
        <w:t>A</w:t>
      </w:r>
      <w:r w:rsidR="000B4D63" w:rsidRPr="0093629A">
        <w:rPr>
          <w:rFonts w:cstheme="minorHAnsi"/>
          <w:bCs/>
          <w:sz w:val="20"/>
          <w:szCs w:val="20"/>
        </w:rPr>
        <w:t xml:space="preserve"> </w:t>
      </w:r>
      <w:r w:rsidR="0060056C" w:rsidRPr="0093629A">
        <w:rPr>
          <w:rFonts w:cstheme="minorHAnsi"/>
          <w:bCs/>
          <w:sz w:val="20"/>
          <w:szCs w:val="20"/>
        </w:rPr>
        <w:t>do SIWZ</w:t>
      </w:r>
      <w:r w:rsidR="003A5CE8" w:rsidRPr="0093629A">
        <w:rPr>
          <w:rFonts w:cstheme="minorHAnsi"/>
          <w:bCs/>
          <w:sz w:val="20"/>
          <w:szCs w:val="20"/>
        </w:rPr>
        <w:t>)</w:t>
      </w:r>
      <w:r w:rsidR="00E22B98" w:rsidRPr="0093629A">
        <w:rPr>
          <w:rFonts w:cstheme="minorHAnsi"/>
          <w:bCs/>
          <w:sz w:val="20"/>
          <w:szCs w:val="20"/>
        </w:rPr>
        <w:t xml:space="preserve"> lub</w:t>
      </w:r>
      <w:r w:rsidR="0012585C" w:rsidRPr="0093629A">
        <w:rPr>
          <w:rFonts w:cstheme="minorHAnsi"/>
          <w:sz w:val="20"/>
          <w:szCs w:val="20"/>
        </w:rPr>
        <w:t xml:space="preserve"> </w:t>
      </w:r>
      <w:r w:rsidR="0097369E" w:rsidRPr="0093629A">
        <w:rPr>
          <w:rFonts w:cstheme="minorHAnsi"/>
          <w:bCs/>
          <w:sz w:val="20"/>
          <w:szCs w:val="20"/>
        </w:rPr>
        <w:t xml:space="preserve">znajdujących się </w:t>
      </w:r>
      <w:r w:rsidR="00B10A3F" w:rsidRPr="0093629A">
        <w:rPr>
          <w:rFonts w:cstheme="minorHAnsi"/>
          <w:bCs/>
          <w:sz w:val="20"/>
          <w:szCs w:val="20"/>
        </w:rPr>
        <w:t>w odległości</w:t>
      </w:r>
      <w:r w:rsidR="00303ED0" w:rsidRPr="0093629A">
        <w:rPr>
          <w:rFonts w:cstheme="minorHAnsi"/>
          <w:bCs/>
          <w:sz w:val="20"/>
          <w:szCs w:val="20"/>
        </w:rPr>
        <w:t>:</w:t>
      </w:r>
      <w:r w:rsidR="00B10A3F" w:rsidRPr="0093629A">
        <w:rPr>
          <w:rFonts w:cstheme="minorHAnsi"/>
          <w:bCs/>
          <w:sz w:val="20"/>
          <w:szCs w:val="20"/>
        </w:rPr>
        <w:t xml:space="preserve"> </w:t>
      </w:r>
    </w:p>
    <w:p w14:paraId="4CEBAA3F" w14:textId="25064062" w:rsidR="00303ED0" w:rsidRPr="0093629A" w:rsidRDefault="00303ED0" w:rsidP="00111A7C">
      <w:pPr>
        <w:spacing w:after="0" w:line="360" w:lineRule="auto"/>
        <w:ind w:left="709"/>
        <w:jc w:val="both"/>
        <w:rPr>
          <w:rFonts w:cstheme="minorHAnsi"/>
          <w:bCs/>
          <w:sz w:val="20"/>
          <w:szCs w:val="20"/>
        </w:rPr>
      </w:pPr>
      <w:r w:rsidRPr="0093629A">
        <w:rPr>
          <w:rFonts w:cstheme="minorHAnsi"/>
          <w:bCs/>
          <w:sz w:val="20"/>
          <w:szCs w:val="20"/>
        </w:rPr>
        <w:t>do 50 km od miejscowości Hel</w:t>
      </w:r>
      <w:r w:rsidR="005B1BA5" w:rsidRPr="0093629A">
        <w:rPr>
          <w:rFonts w:cstheme="minorHAnsi"/>
          <w:bCs/>
          <w:sz w:val="20"/>
          <w:szCs w:val="20"/>
        </w:rPr>
        <w:t>,</w:t>
      </w:r>
      <w:ins w:id="3" w:author="Weronika Bryszewska" w:date="2020-05-08T09:37:00Z">
        <w:r w:rsidR="003D1DA3" w:rsidRPr="0093629A">
          <w:rPr>
            <w:rFonts w:cstheme="minorHAnsi"/>
            <w:bCs/>
            <w:sz w:val="20"/>
            <w:szCs w:val="20"/>
          </w:rPr>
          <w:t xml:space="preserve"> Włodawa</w:t>
        </w:r>
      </w:ins>
    </w:p>
    <w:p w14:paraId="70535F6C" w14:textId="77777777" w:rsidR="00303ED0" w:rsidRPr="0093629A" w:rsidRDefault="00303ED0" w:rsidP="00111A7C">
      <w:pPr>
        <w:spacing w:after="0" w:line="360" w:lineRule="auto"/>
        <w:ind w:left="709"/>
        <w:jc w:val="both"/>
        <w:rPr>
          <w:rFonts w:cstheme="minorHAnsi"/>
          <w:bCs/>
          <w:sz w:val="20"/>
          <w:szCs w:val="20"/>
        </w:rPr>
      </w:pPr>
      <w:r w:rsidRPr="0093629A">
        <w:rPr>
          <w:rFonts w:cstheme="minorHAnsi"/>
          <w:bCs/>
          <w:sz w:val="20"/>
          <w:szCs w:val="20"/>
        </w:rPr>
        <w:t>do 30 km od miejscowości: Jarczew, Łeba, Mikołajki i Radzyń,</w:t>
      </w:r>
    </w:p>
    <w:p w14:paraId="0F31AE87" w14:textId="04EA8792" w:rsidR="003A5CE8" w:rsidRPr="0093629A" w:rsidRDefault="00B10A3F" w:rsidP="00111A7C">
      <w:pPr>
        <w:spacing w:after="0" w:line="360" w:lineRule="auto"/>
        <w:ind w:left="709"/>
        <w:jc w:val="both"/>
        <w:rPr>
          <w:rFonts w:cstheme="minorHAnsi"/>
          <w:sz w:val="20"/>
          <w:szCs w:val="20"/>
        </w:rPr>
      </w:pPr>
      <w:r w:rsidRPr="0093629A">
        <w:rPr>
          <w:rFonts w:cstheme="minorHAnsi"/>
          <w:bCs/>
          <w:sz w:val="20"/>
          <w:szCs w:val="20"/>
        </w:rPr>
        <w:t>do 20 km</w:t>
      </w:r>
      <w:r w:rsidR="00F46409" w:rsidRPr="0093629A">
        <w:rPr>
          <w:rFonts w:cstheme="minorHAnsi"/>
          <w:bCs/>
          <w:sz w:val="20"/>
          <w:szCs w:val="20"/>
        </w:rPr>
        <w:t xml:space="preserve"> od </w:t>
      </w:r>
      <w:r w:rsidR="00303ED0" w:rsidRPr="0093629A">
        <w:rPr>
          <w:rFonts w:cstheme="minorHAnsi"/>
          <w:bCs/>
          <w:sz w:val="20"/>
          <w:szCs w:val="20"/>
        </w:rPr>
        <w:t xml:space="preserve">pozostałych </w:t>
      </w:r>
      <w:r w:rsidR="0097369E" w:rsidRPr="0093629A">
        <w:rPr>
          <w:rFonts w:cstheme="minorHAnsi"/>
          <w:bCs/>
          <w:sz w:val="20"/>
          <w:szCs w:val="20"/>
        </w:rPr>
        <w:t>miast</w:t>
      </w:r>
      <w:r w:rsidR="00303ED0" w:rsidRPr="0093629A">
        <w:rPr>
          <w:rFonts w:eastAsia="Calibri" w:cs="Calibri"/>
          <w:i/>
          <w:iCs/>
          <w:sz w:val="20"/>
          <w:szCs w:val="20"/>
        </w:rPr>
        <w:t xml:space="preserve"> </w:t>
      </w:r>
      <w:r w:rsidR="00303ED0" w:rsidRPr="0093629A">
        <w:rPr>
          <w:rFonts w:eastAsia="Calibri" w:cs="Calibri"/>
          <w:iCs/>
          <w:sz w:val="20"/>
          <w:szCs w:val="20"/>
        </w:rPr>
        <w:t>wymienionych w załączniku nr 1A do SIWZ</w:t>
      </w:r>
      <w:r w:rsidR="0097369E" w:rsidRPr="0093629A">
        <w:rPr>
          <w:rFonts w:cstheme="minorHAnsi"/>
          <w:bCs/>
          <w:sz w:val="20"/>
          <w:szCs w:val="20"/>
        </w:rPr>
        <w:t>, jak również</w:t>
      </w:r>
      <w:r w:rsidR="002F4760" w:rsidRPr="0093629A">
        <w:rPr>
          <w:rFonts w:cstheme="minorHAnsi"/>
          <w:bCs/>
          <w:sz w:val="20"/>
          <w:szCs w:val="20"/>
        </w:rPr>
        <w:t xml:space="preserve"> w innych placówkach</w:t>
      </w:r>
      <w:r w:rsidR="00B6628D" w:rsidRPr="0093629A">
        <w:rPr>
          <w:rFonts w:cstheme="minorHAnsi"/>
          <w:bCs/>
          <w:sz w:val="20"/>
          <w:szCs w:val="20"/>
        </w:rPr>
        <w:t xml:space="preserve"> </w:t>
      </w:r>
      <w:r w:rsidR="002F4760" w:rsidRPr="0093629A">
        <w:rPr>
          <w:rFonts w:cstheme="minorHAnsi"/>
          <w:bCs/>
          <w:sz w:val="20"/>
          <w:szCs w:val="20"/>
        </w:rPr>
        <w:t>medycznych własnych</w:t>
      </w:r>
      <w:r w:rsidR="00543DB8" w:rsidRPr="0093629A">
        <w:rPr>
          <w:rFonts w:cstheme="minorHAnsi"/>
          <w:bCs/>
          <w:sz w:val="20"/>
          <w:szCs w:val="20"/>
        </w:rPr>
        <w:t xml:space="preserve"> </w:t>
      </w:r>
      <w:r w:rsidR="002F4760" w:rsidRPr="0093629A">
        <w:rPr>
          <w:rFonts w:cstheme="minorHAnsi"/>
          <w:bCs/>
          <w:sz w:val="20"/>
          <w:szCs w:val="20"/>
        </w:rPr>
        <w:t xml:space="preserve">i współpracujących na terenie całej Polski. </w:t>
      </w:r>
    </w:p>
    <w:p w14:paraId="17C953D9" w14:textId="3C25F3D0" w:rsidR="003A5CE8" w:rsidRPr="0093629A" w:rsidRDefault="00EE6656" w:rsidP="00B6628D">
      <w:pPr>
        <w:numPr>
          <w:ilvl w:val="2"/>
          <w:numId w:val="5"/>
        </w:numPr>
        <w:spacing w:after="0" w:line="360" w:lineRule="auto"/>
        <w:ind w:left="709" w:hanging="283"/>
        <w:jc w:val="both"/>
        <w:rPr>
          <w:rFonts w:cstheme="minorHAnsi"/>
          <w:sz w:val="20"/>
          <w:szCs w:val="20"/>
        </w:rPr>
      </w:pPr>
      <w:r w:rsidRPr="0093629A">
        <w:rPr>
          <w:rFonts w:cstheme="minorHAnsi"/>
          <w:sz w:val="20"/>
          <w:szCs w:val="20"/>
        </w:rPr>
        <w:t>Planowa wizyta u lekarza pierwszego kontaktu (</w:t>
      </w:r>
      <w:r w:rsidR="005300D9" w:rsidRPr="0093629A">
        <w:rPr>
          <w:rFonts w:cstheme="minorHAnsi"/>
          <w:sz w:val="20"/>
          <w:szCs w:val="20"/>
        </w:rPr>
        <w:t xml:space="preserve">Internisty, Lekarza Rodzinnego, Pediatry, Okulisty </w:t>
      </w:r>
      <w:r w:rsidR="00B6628D" w:rsidRPr="0093629A">
        <w:rPr>
          <w:rFonts w:cstheme="minorHAnsi"/>
          <w:sz w:val="20"/>
          <w:szCs w:val="20"/>
        </w:rPr>
        <w:br/>
      </w:r>
      <w:r w:rsidR="005300D9" w:rsidRPr="0093629A">
        <w:rPr>
          <w:rFonts w:cstheme="minorHAnsi"/>
          <w:sz w:val="20"/>
          <w:szCs w:val="20"/>
        </w:rPr>
        <w:t>i Chirurga</w:t>
      </w:r>
      <w:r w:rsidRPr="0093629A">
        <w:rPr>
          <w:rFonts w:cstheme="minorHAnsi"/>
          <w:sz w:val="20"/>
          <w:szCs w:val="20"/>
        </w:rPr>
        <w:t>)</w:t>
      </w:r>
      <w:r w:rsidR="003A5CE8" w:rsidRPr="0093629A">
        <w:rPr>
          <w:rFonts w:cstheme="minorHAnsi"/>
          <w:sz w:val="20"/>
          <w:szCs w:val="20"/>
        </w:rPr>
        <w:t xml:space="preserve"> </w:t>
      </w:r>
      <w:r w:rsidRPr="0093629A">
        <w:rPr>
          <w:rFonts w:cstheme="minorHAnsi"/>
          <w:sz w:val="20"/>
          <w:szCs w:val="20"/>
        </w:rPr>
        <w:t>realizowana będzie do 2 dni roboczych (w dniach od poniedziałku do soboty).</w:t>
      </w:r>
    </w:p>
    <w:p w14:paraId="1711BF19" w14:textId="6428C57C" w:rsidR="005300D9" w:rsidRPr="0093629A" w:rsidRDefault="005300D9" w:rsidP="001D7D01">
      <w:pPr>
        <w:pStyle w:val="Akapitzlist"/>
        <w:numPr>
          <w:ilvl w:val="2"/>
          <w:numId w:val="5"/>
        </w:numPr>
        <w:spacing w:line="360" w:lineRule="auto"/>
        <w:ind w:left="709" w:hanging="322"/>
        <w:jc w:val="both"/>
        <w:rPr>
          <w:rFonts w:asciiTheme="minorHAnsi" w:hAnsiTheme="minorHAnsi" w:cstheme="minorHAnsi"/>
          <w:sz w:val="20"/>
          <w:szCs w:val="20"/>
        </w:rPr>
      </w:pPr>
      <w:r w:rsidRPr="0093629A">
        <w:rPr>
          <w:rFonts w:asciiTheme="minorHAnsi" w:hAnsiTheme="minorHAnsi" w:cstheme="minorHAnsi"/>
          <w:sz w:val="20"/>
          <w:szCs w:val="20"/>
        </w:rPr>
        <w:lastRenderedPageBreak/>
        <w:t>Planowa wizyta u pozostałych lekarzy specjalistów oraz wszystkie badania z poszczególnych pakietów realizowane będą do 7 dni roboczych (w dniach od poniedziałku do soboty) a w sytuacjach pilnych do 5 dni roboczych.</w:t>
      </w:r>
    </w:p>
    <w:p w14:paraId="02B6748E" w14:textId="16916646" w:rsidR="0023215E" w:rsidRPr="0093629A" w:rsidRDefault="00EE6656" w:rsidP="00111A7C">
      <w:pPr>
        <w:numPr>
          <w:ilvl w:val="2"/>
          <w:numId w:val="5"/>
        </w:numPr>
        <w:spacing w:after="0" w:line="360" w:lineRule="auto"/>
        <w:ind w:left="709" w:hanging="283"/>
        <w:jc w:val="both"/>
        <w:rPr>
          <w:rFonts w:cstheme="minorHAnsi"/>
          <w:sz w:val="20"/>
          <w:szCs w:val="20"/>
        </w:rPr>
      </w:pPr>
      <w:bookmarkStart w:id="4" w:name="_Hlk40420896"/>
      <w:r w:rsidRPr="0093629A">
        <w:rPr>
          <w:rFonts w:cstheme="minorHAnsi"/>
          <w:sz w:val="20"/>
          <w:szCs w:val="20"/>
        </w:rPr>
        <w:t xml:space="preserve">W przypadku braku w placówce Wykonawcy wymaganego specjalisty, Wykonawca zapewnia możliwość skierowania </w:t>
      </w:r>
      <w:r w:rsidR="00B51E0A" w:rsidRPr="0093629A">
        <w:rPr>
          <w:rFonts w:cstheme="minorHAnsi"/>
          <w:sz w:val="20"/>
          <w:szCs w:val="20"/>
        </w:rPr>
        <w:t xml:space="preserve">pacjenta </w:t>
      </w:r>
      <w:r w:rsidRPr="0093629A">
        <w:rPr>
          <w:rFonts w:cstheme="minorHAnsi"/>
          <w:sz w:val="20"/>
          <w:szCs w:val="20"/>
        </w:rPr>
        <w:t xml:space="preserve">przez lekarza Wykonawcy na konsultację specjalistyczną do lekarza, który nie przyjmuje w placówce Wykonawcy, ale jest dostępny w </w:t>
      </w:r>
      <w:del w:id="5" w:author="Weronika Bryszewska" w:date="2020-05-08T10:06:00Z">
        <w:r w:rsidRPr="0093629A" w:rsidDel="00D469C2">
          <w:rPr>
            <w:rFonts w:cstheme="minorHAnsi"/>
            <w:sz w:val="20"/>
            <w:szCs w:val="20"/>
          </w:rPr>
          <w:delText>Polsce.</w:delText>
        </w:r>
      </w:del>
      <w:ins w:id="6" w:author="Weronika Bryszewska" w:date="2020-05-08T10:06:00Z">
        <w:r w:rsidR="00D469C2" w:rsidRPr="0093629A">
          <w:rPr>
            <w:rFonts w:cstheme="minorHAnsi"/>
            <w:sz w:val="20"/>
            <w:szCs w:val="20"/>
          </w:rPr>
          <w:t xml:space="preserve"> </w:t>
        </w:r>
      </w:ins>
      <w:ins w:id="7" w:author="Weronika Bryszewska" w:date="2020-05-08T10:07:00Z">
        <w:r w:rsidR="00D469C2" w:rsidRPr="0093629A">
          <w:rPr>
            <w:rFonts w:cstheme="minorHAnsi"/>
            <w:sz w:val="20"/>
            <w:szCs w:val="20"/>
          </w:rPr>
          <w:t>m</w:t>
        </w:r>
      </w:ins>
      <w:ins w:id="8" w:author="Weronika Bryszewska" w:date="2020-05-08T10:06:00Z">
        <w:r w:rsidR="00D469C2" w:rsidRPr="0093629A">
          <w:rPr>
            <w:rFonts w:cstheme="minorHAnsi"/>
            <w:sz w:val="20"/>
            <w:szCs w:val="20"/>
          </w:rPr>
          <w:t>iejscowości</w:t>
        </w:r>
      </w:ins>
      <w:ins w:id="9" w:author="Weronika Bryszewska" w:date="2020-05-08T10:07:00Z">
        <w:r w:rsidR="00D469C2" w:rsidRPr="0093629A">
          <w:rPr>
            <w:rFonts w:cstheme="minorHAnsi"/>
            <w:sz w:val="20"/>
            <w:szCs w:val="20"/>
          </w:rPr>
          <w:t xml:space="preserve"> wnioskowanej wizyty</w:t>
        </w:r>
      </w:ins>
      <w:bookmarkEnd w:id="4"/>
      <w:ins w:id="10" w:author="Weronika Bryszewska" w:date="2020-05-08T10:06:00Z">
        <w:r w:rsidR="00D469C2" w:rsidRPr="0093629A">
          <w:rPr>
            <w:rFonts w:cstheme="minorHAnsi"/>
            <w:sz w:val="20"/>
            <w:szCs w:val="20"/>
          </w:rPr>
          <w:t>.</w:t>
        </w:r>
      </w:ins>
    </w:p>
    <w:p w14:paraId="3759E150" w14:textId="17408609" w:rsidR="00111A7C" w:rsidRPr="0093629A" w:rsidRDefault="003153F7" w:rsidP="00111A7C">
      <w:pPr>
        <w:spacing w:line="360" w:lineRule="auto"/>
        <w:ind w:left="709" w:hanging="283"/>
        <w:jc w:val="both"/>
        <w:rPr>
          <w:rFonts w:cstheme="minorHAnsi"/>
          <w:sz w:val="20"/>
          <w:szCs w:val="20"/>
        </w:rPr>
      </w:pPr>
      <w:r w:rsidRPr="0093629A">
        <w:rPr>
          <w:rFonts w:cstheme="minorHAnsi"/>
          <w:sz w:val="20"/>
          <w:szCs w:val="20"/>
        </w:rPr>
        <w:t xml:space="preserve">6) </w:t>
      </w:r>
      <w:r w:rsidR="00A15799" w:rsidRPr="0093629A">
        <w:rPr>
          <w:rFonts w:cstheme="minorHAnsi"/>
          <w:sz w:val="20"/>
          <w:szCs w:val="20"/>
        </w:rPr>
        <w:t>Wykonawca zapewnia czas realizacji wizyt domowych w miejscowościach, w których zlokalizowane są główne siedziby Zamawiającego (tj. Warszawa, Kraków, Poznań, Katowice, Gdynia, Wrocław) –</w:t>
      </w:r>
      <w:del w:id="11" w:author="Łukasz Podłucki" w:date="2020-05-14T19:38:00Z">
        <w:r w:rsidR="00A15799" w:rsidRPr="0093629A" w:rsidDel="005D0512">
          <w:rPr>
            <w:rFonts w:cstheme="minorHAnsi"/>
            <w:sz w:val="20"/>
            <w:szCs w:val="20"/>
          </w:rPr>
          <w:delText xml:space="preserve"> w dniu zgłoszenia </w:delText>
        </w:r>
      </w:del>
      <w:del w:id="12" w:author="Weronika Bryszewska" w:date="2020-05-08T09:38:00Z">
        <w:r w:rsidR="00A15799" w:rsidRPr="0093629A" w:rsidDel="003D1DA3">
          <w:rPr>
            <w:rFonts w:cstheme="minorHAnsi"/>
            <w:sz w:val="20"/>
            <w:szCs w:val="20"/>
          </w:rPr>
          <w:delText xml:space="preserve">(zgłoszenie dokonane do godz. 12.00) do 4 </w:delText>
        </w:r>
      </w:del>
      <w:ins w:id="13" w:author="Weronika Bryszewska" w:date="2020-05-08T09:38:00Z">
        <w:r w:rsidR="003D1DA3" w:rsidRPr="0093629A">
          <w:rPr>
            <w:rFonts w:cstheme="minorHAnsi"/>
            <w:sz w:val="20"/>
            <w:szCs w:val="20"/>
          </w:rPr>
          <w:t xml:space="preserve"> do 8 </w:t>
        </w:r>
      </w:ins>
      <w:r w:rsidR="00A15799" w:rsidRPr="0093629A">
        <w:rPr>
          <w:rFonts w:cstheme="minorHAnsi"/>
          <w:sz w:val="20"/>
          <w:szCs w:val="20"/>
        </w:rPr>
        <w:t xml:space="preserve">godzin od momentu zgłoszenia, 24 godziny na dobę. Konsultacja lekarska udzielana przez lekarza zespołów wyjazdowych (internista, lekarz rodzinny, pediatra) realizowana w miejscu zamieszkania </w:t>
      </w:r>
      <w:del w:id="14" w:author="Łukasz Podłucki" w:date="2020-05-14T19:40:00Z">
        <w:r w:rsidR="00A15799" w:rsidRPr="0093629A" w:rsidDel="005D0512">
          <w:rPr>
            <w:rFonts w:cstheme="minorHAnsi"/>
            <w:sz w:val="20"/>
            <w:szCs w:val="20"/>
          </w:rPr>
          <w:delText>chorego</w:delText>
        </w:r>
      </w:del>
      <w:ins w:id="15" w:author="Łukasz Podłucki" w:date="2020-05-14T19:40:00Z">
        <w:r w:rsidR="005D0512" w:rsidRPr="0093629A">
          <w:rPr>
            <w:rFonts w:cstheme="minorHAnsi"/>
            <w:sz w:val="20"/>
            <w:szCs w:val="20"/>
          </w:rPr>
          <w:t>pacjenta</w:t>
        </w:r>
      </w:ins>
      <w:r w:rsidR="00A15799" w:rsidRPr="0093629A">
        <w:rPr>
          <w:rFonts w:cstheme="minorHAnsi"/>
          <w:sz w:val="20"/>
          <w:szCs w:val="20"/>
        </w:rPr>
        <w:t xml:space="preserve">, konieczna z uwagi na stan zdrowia </w:t>
      </w:r>
      <w:del w:id="16" w:author="Łukasz Podłucki" w:date="2020-05-14T19:41:00Z">
        <w:r w:rsidR="00A15799" w:rsidRPr="0093629A" w:rsidDel="005D0512">
          <w:rPr>
            <w:rFonts w:cstheme="minorHAnsi"/>
            <w:sz w:val="20"/>
            <w:szCs w:val="20"/>
          </w:rPr>
          <w:delText>Pacjenta</w:delText>
        </w:r>
      </w:del>
      <w:ins w:id="17" w:author="Łukasz Podłucki" w:date="2020-05-14T19:41:00Z">
        <w:r w:rsidR="005D0512" w:rsidRPr="0093629A">
          <w:rPr>
            <w:rFonts w:cstheme="minorHAnsi"/>
            <w:sz w:val="20"/>
            <w:szCs w:val="20"/>
          </w:rPr>
          <w:t>pacjenta</w:t>
        </w:r>
      </w:ins>
      <w:r w:rsidR="00A15799" w:rsidRPr="0093629A">
        <w:rPr>
          <w:rFonts w:cstheme="minorHAnsi"/>
          <w:sz w:val="20"/>
          <w:szCs w:val="20"/>
        </w:rPr>
        <w:t xml:space="preserve">, który uniemożliwia mu przybycie do </w:t>
      </w:r>
      <w:del w:id="18" w:author="Łukasz Podłucki" w:date="2020-05-14T19:41:00Z">
        <w:r w:rsidR="00A15799" w:rsidRPr="0093629A" w:rsidDel="005D0512">
          <w:rPr>
            <w:rFonts w:cstheme="minorHAnsi"/>
            <w:sz w:val="20"/>
            <w:szCs w:val="20"/>
          </w:rPr>
          <w:delText>centrum medycznego</w:delText>
        </w:r>
      </w:del>
      <w:ins w:id="19" w:author="Łukasz Podłucki" w:date="2020-05-14T19:41:00Z">
        <w:r w:rsidR="005D0512" w:rsidRPr="0093629A">
          <w:rPr>
            <w:rFonts w:cstheme="minorHAnsi"/>
            <w:sz w:val="20"/>
            <w:szCs w:val="20"/>
          </w:rPr>
          <w:t>placówki Wykonawcy</w:t>
        </w:r>
      </w:ins>
      <w:r w:rsidR="00A15799" w:rsidRPr="0093629A">
        <w:rPr>
          <w:rFonts w:cstheme="minorHAnsi"/>
          <w:sz w:val="20"/>
          <w:szCs w:val="20"/>
        </w:rPr>
        <w:t xml:space="preserve">. Wizyty domowe obejmują tylko przypadki nagłych </w:t>
      </w:r>
      <w:proofErr w:type="spellStart"/>
      <w:r w:rsidR="00A15799" w:rsidRPr="0093629A">
        <w:rPr>
          <w:rFonts w:cstheme="minorHAnsi"/>
          <w:sz w:val="20"/>
          <w:szCs w:val="20"/>
        </w:rPr>
        <w:t>zachorowań</w:t>
      </w:r>
      <w:proofErr w:type="spellEnd"/>
      <w:r w:rsidR="00A15799" w:rsidRPr="0093629A">
        <w:rPr>
          <w:rFonts w:cstheme="minorHAnsi"/>
          <w:sz w:val="20"/>
          <w:szCs w:val="20"/>
        </w:rPr>
        <w:t xml:space="preserve"> lub nagłego pogorszenia stanu zdrowia, w tym zaostrzenia dolegliwości przewlekłych, z wyłączeniem stanów bezpośredniego zagrożenia życia</w:t>
      </w:r>
    </w:p>
    <w:p w14:paraId="1B893AB0" w14:textId="33C493E7" w:rsidR="00A15799" w:rsidRPr="0093629A" w:rsidRDefault="003153F7" w:rsidP="00111A7C">
      <w:pPr>
        <w:spacing w:line="360" w:lineRule="auto"/>
        <w:ind w:left="709" w:hanging="283"/>
        <w:jc w:val="both"/>
        <w:rPr>
          <w:rFonts w:cstheme="minorHAnsi"/>
          <w:sz w:val="20"/>
          <w:szCs w:val="20"/>
        </w:rPr>
      </w:pPr>
      <w:r w:rsidRPr="0093629A">
        <w:rPr>
          <w:rFonts w:cstheme="minorHAnsi"/>
          <w:sz w:val="20"/>
          <w:szCs w:val="20"/>
        </w:rPr>
        <w:t>7)</w:t>
      </w:r>
      <w:r w:rsidR="005F6C70" w:rsidRPr="0093629A">
        <w:rPr>
          <w:rFonts w:cstheme="minorHAnsi"/>
          <w:sz w:val="20"/>
          <w:szCs w:val="20"/>
        </w:rPr>
        <w:t xml:space="preserve"> </w:t>
      </w:r>
      <w:r w:rsidR="00A15799" w:rsidRPr="0093629A">
        <w:rPr>
          <w:rFonts w:cstheme="minorHAnsi"/>
          <w:sz w:val="20"/>
          <w:szCs w:val="20"/>
        </w:rPr>
        <w:t>Diagnostyka laboratoryjna realizowana będzie do 3 dni roboczych (wyniki do 5 dni roboczych</w:t>
      </w:r>
      <w:ins w:id="20" w:author="Weronika Bryszewska" w:date="2020-05-08T09:42:00Z">
        <w:r w:rsidR="003D1DA3" w:rsidRPr="0093629A">
          <w:rPr>
            <w:rFonts w:cstheme="minorHAnsi"/>
            <w:sz w:val="20"/>
            <w:szCs w:val="20"/>
          </w:rPr>
          <w:t xml:space="preserve"> lub dłużej</w:t>
        </w:r>
      </w:ins>
      <w:ins w:id="21" w:author="Weronika Bryszewska" w:date="2020-05-08T09:57:00Z">
        <w:r w:rsidR="00D469C2" w:rsidRPr="0093629A">
          <w:rPr>
            <w:rFonts w:cstheme="minorHAnsi"/>
            <w:sz w:val="20"/>
            <w:szCs w:val="20"/>
          </w:rPr>
          <w:t xml:space="preserve"> w przypadku badań, których standard</w:t>
        </w:r>
      </w:ins>
      <w:ins w:id="22" w:author="Weronika Bryszewska" w:date="2020-05-08T09:58:00Z">
        <w:r w:rsidR="00D469C2" w:rsidRPr="0093629A">
          <w:rPr>
            <w:rFonts w:cstheme="minorHAnsi"/>
            <w:sz w:val="20"/>
            <w:szCs w:val="20"/>
          </w:rPr>
          <w:t>y wykonania są dłuższe</w:t>
        </w:r>
      </w:ins>
      <w:r w:rsidR="00A15799" w:rsidRPr="0093629A">
        <w:rPr>
          <w:rFonts w:cstheme="minorHAnsi"/>
          <w:sz w:val="20"/>
          <w:szCs w:val="20"/>
        </w:rPr>
        <w:t>).</w:t>
      </w:r>
    </w:p>
    <w:p w14:paraId="7A9D2DF4" w14:textId="0BAEB8FC" w:rsidR="00A15799" w:rsidRPr="0093629A" w:rsidRDefault="003153F7" w:rsidP="00A15799">
      <w:pPr>
        <w:spacing w:after="0" w:line="360" w:lineRule="auto"/>
        <w:ind w:left="709" w:hanging="283"/>
        <w:jc w:val="both"/>
        <w:rPr>
          <w:rFonts w:cstheme="minorHAnsi"/>
          <w:sz w:val="20"/>
          <w:szCs w:val="20"/>
        </w:rPr>
      </w:pPr>
      <w:r w:rsidRPr="0093629A">
        <w:rPr>
          <w:rFonts w:cstheme="minorHAnsi"/>
          <w:sz w:val="20"/>
          <w:szCs w:val="20"/>
        </w:rPr>
        <w:t>8</w:t>
      </w:r>
      <w:r w:rsidR="00A15799" w:rsidRPr="0093629A">
        <w:rPr>
          <w:rFonts w:cstheme="minorHAnsi"/>
          <w:sz w:val="20"/>
          <w:szCs w:val="20"/>
        </w:rPr>
        <w:t xml:space="preserve">) Wykonawca zapewni dostęp pracownikom Zamawiającego oraz zgłoszonym członkom ich rodzin do zintegrowanego, elektronicznego systemu obsługi dokumentacji pacjenta (historia chorób pacjenta, wykaz wszystkich konsultacji lekarskich, wykaz stosowanych lekarstw, wyniki badań laboratoryjnych </w:t>
      </w:r>
      <w:r w:rsidR="002B6DBF" w:rsidRPr="0093629A">
        <w:rPr>
          <w:rFonts w:cstheme="minorHAnsi"/>
          <w:sz w:val="20"/>
          <w:szCs w:val="20"/>
        </w:rPr>
        <w:br/>
      </w:r>
      <w:r w:rsidR="00A15799" w:rsidRPr="0093629A">
        <w:rPr>
          <w:rFonts w:cstheme="minorHAnsi"/>
          <w:sz w:val="20"/>
          <w:szCs w:val="20"/>
        </w:rPr>
        <w:t>i diagnostycznych, inne ważne informacje o pacjencie) dostępnego we wszystkich placówkach własnych Wykonawcy; dokumentacja pacjenta dostępna będzie w wersji elektronicznej w każdej placówce własnej Wykonawcy;</w:t>
      </w:r>
    </w:p>
    <w:p w14:paraId="374756A3" w14:textId="48FB50F8" w:rsidR="00A15799" w:rsidRPr="0093629A" w:rsidRDefault="003153F7" w:rsidP="002B6DBF">
      <w:pPr>
        <w:spacing w:after="0" w:line="360" w:lineRule="auto"/>
        <w:ind w:left="709" w:hanging="283"/>
        <w:jc w:val="both"/>
        <w:rPr>
          <w:rFonts w:cstheme="minorHAnsi"/>
          <w:sz w:val="20"/>
          <w:szCs w:val="20"/>
        </w:rPr>
      </w:pPr>
      <w:r w:rsidRPr="0093629A">
        <w:rPr>
          <w:rFonts w:cstheme="minorHAnsi"/>
          <w:sz w:val="20"/>
          <w:szCs w:val="20"/>
        </w:rPr>
        <w:t>9</w:t>
      </w:r>
      <w:r w:rsidR="00A15799" w:rsidRPr="0093629A">
        <w:rPr>
          <w:rFonts w:cstheme="minorHAnsi"/>
          <w:sz w:val="20"/>
          <w:szCs w:val="20"/>
        </w:rPr>
        <w:t>) Wykonawca zapewni zintegrowany, elektroniczny system rejestracji wizyt lekarskich (w tym: możliwość rezerwacji wizyt on-line przez pacjenta, możliwość podglądu wyników badań laboratoryjnych on-line, możliwość rezerwacji wizyt lekarskich i badań pod ogólnopolskim nr telefonu dostępnym 24 h dobę / 7 dni w tygodniu, możliwość sprawdzenia dostępności do poszczególnych specjalistów, przypominanie drogą elektroniczną: SMS-ami lub e-mailami o wizytach) dostępny we wszystkich placówkach własnych Wykonawcy.</w:t>
      </w:r>
    </w:p>
    <w:p w14:paraId="3A90482C" w14:textId="7FD27B18" w:rsidR="00A15799" w:rsidRPr="0093629A" w:rsidRDefault="003153F7" w:rsidP="002B6DBF">
      <w:pPr>
        <w:spacing w:after="0" w:line="360" w:lineRule="auto"/>
        <w:ind w:left="709" w:hanging="283"/>
        <w:jc w:val="both"/>
        <w:rPr>
          <w:rFonts w:cstheme="minorHAnsi"/>
          <w:sz w:val="20"/>
          <w:szCs w:val="20"/>
        </w:rPr>
      </w:pPr>
      <w:r w:rsidRPr="0093629A">
        <w:rPr>
          <w:rFonts w:cstheme="minorHAnsi"/>
          <w:sz w:val="20"/>
          <w:szCs w:val="20"/>
        </w:rPr>
        <w:t>10</w:t>
      </w:r>
      <w:r w:rsidR="00A15799" w:rsidRPr="0093629A">
        <w:rPr>
          <w:rFonts w:cstheme="minorHAnsi"/>
          <w:sz w:val="20"/>
          <w:szCs w:val="20"/>
        </w:rPr>
        <w:t>)</w:t>
      </w:r>
      <w:r w:rsidR="002B6DBF" w:rsidRPr="0093629A">
        <w:rPr>
          <w:rFonts w:cstheme="minorHAnsi"/>
          <w:sz w:val="20"/>
          <w:szCs w:val="20"/>
        </w:rPr>
        <w:t xml:space="preserve"> </w:t>
      </w:r>
      <w:r w:rsidR="00A15799" w:rsidRPr="0093629A">
        <w:rPr>
          <w:rFonts w:cstheme="minorHAnsi"/>
          <w:sz w:val="20"/>
          <w:szCs w:val="20"/>
        </w:rPr>
        <w:t xml:space="preserve">Wykonawca zapewni Zamawiającemu SMS-owe przypomnienie o umówionych wizytach w placówkach własnych Wykonawcy </w:t>
      </w:r>
      <w:del w:id="23" w:author="Weronika Bryszewska" w:date="2020-05-08T09:39:00Z">
        <w:r w:rsidR="00A15799" w:rsidRPr="0093629A" w:rsidDel="003D1DA3">
          <w:rPr>
            <w:rFonts w:cstheme="minorHAnsi"/>
            <w:sz w:val="20"/>
            <w:szCs w:val="20"/>
          </w:rPr>
          <w:delText xml:space="preserve">oraz placówkach współpracujących </w:delText>
        </w:r>
      </w:del>
      <w:r w:rsidR="00A15799" w:rsidRPr="0093629A">
        <w:rPr>
          <w:rFonts w:cstheme="minorHAnsi"/>
          <w:sz w:val="20"/>
          <w:szCs w:val="20"/>
        </w:rPr>
        <w:t>(z opcją odwołania wizyty).</w:t>
      </w:r>
    </w:p>
    <w:p w14:paraId="4C2DA55D" w14:textId="731DC7BD" w:rsidR="00A15799" w:rsidRPr="0093629A" w:rsidRDefault="00A15799" w:rsidP="00A15799">
      <w:pPr>
        <w:spacing w:after="0" w:line="360" w:lineRule="auto"/>
        <w:ind w:left="709" w:hanging="283"/>
        <w:jc w:val="both"/>
        <w:rPr>
          <w:rFonts w:cstheme="minorHAnsi"/>
          <w:sz w:val="20"/>
          <w:szCs w:val="20"/>
        </w:rPr>
      </w:pPr>
      <w:r w:rsidRPr="0093629A">
        <w:rPr>
          <w:rFonts w:cstheme="minorHAnsi"/>
          <w:sz w:val="20"/>
          <w:szCs w:val="20"/>
        </w:rPr>
        <w:t>1</w:t>
      </w:r>
      <w:r w:rsidR="003153F7" w:rsidRPr="0093629A">
        <w:rPr>
          <w:rFonts w:cstheme="minorHAnsi"/>
          <w:sz w:val="20"/>
          <w:szCs w:val="20"/>
        </w:rPr>
        <w:t>1</w:t>
      </w:r>
      <w:r w:rsidRPr="0093629A">
        <w:rPr>
          <w:rFonts w:cstheme="minorHAnsi"/>
          <w:sz w:val="20"/>
          <w:szCs w:val="20"/>
        </w:rPr>
        <w:t>)</w:t>
      </w:r>
      <w:r w:rsidR="002B6DBF" w:rsidRPr="0093629A">
        <w:rPr>
          <w:rFonts w:cstheme="minorHAnsi"/>
          <w:sz w:val="20"/>
          <w:szCs w:val="20"/>
        </w:rPr>
        <w:t xml:space="preserve"> </w:t>
      </w:r>
      <w:r w:rsidRPr="0093629A">
        <w:rPr>
          <w:rFonts w:cstheme="minorHAnsi"/>
          <w:sz w:val="20"/>
          <w:szCs w:val="20"/>
        </w:rPr>
        <w:t xml:space="preserve">Wykonawca zapewni Zamawiającemu dostęp do portalu klienta, który umożliwi dostęp do zintegrowanej platformy informatycznej (zarządzanie listami aktywnymi osób zgłaszanych do opieki medycznej, kontakt z opiekunem administracyjnym firmy, dostęp do aktualnych formularzy i komunikatów Wykonawcy, informacji o akcjach profilaktycznych i in.). </w:t>
      </w:r>
    </w:p>
    <w:p w14:paraId="0E2DB169" w14:textId="1FBF9080" w:rsidR="00A15799" w:rsidRPr="0093629A" w:rsidRDefault="00A15799" w:rsidP="00A15799">
      <w:pPr>
        <w:spacing w:after="0" w:line="360" w:lineRule="auto"/>
        <w:ind w:left="709" w:hanging="283"/>
        <w:jc w:val="both"/>
        <w:rPr>
          <w:rFonts w:cstheme="minorHAnsi"/>
          <w:sz w:val="20"/>
          <w:szCs w:val="20"/>
        </w:rPr>
      </w:pPr>
      <w:r w:rsidRPr="0093629A">
        <w:rPr>
          <w:rFonts w:cstheme="minorHAnsi"/>
          <w:sz w:val="20"/>
          <w:szCs w:val="20"/>
        </w:rPr>
        <w:t>1</w:t>
      </w:r>
      <w:r w:rsidR="003153F7" w:rsidRPr="0093629A">
        <w:rPr>
          <w:rFonts w:cstheme="minorHAnsi"/>
          <w:sz w:val="20"/>
          <w:szCs w:val="20"/>
        </w:rPr>
        <w:t>2</w:t>
      </w:r>
      <w:r w:rsidRPr="0093629A">
        <w:rPr>
          <w:rFonts w:cstheme="minorHAnsi"/>
          <w:sz w:val="20"/>
          <w:szCs w:val="20"/>
        </w:rPr>
        <w:t xml:space="preserve">) </w:t>
      </w:r>
      <w:bookmarkStart w:id="24" w:name="_Hlk40302132"/>
      <w:r w:rsidRPr="0093629A">
        <w:rPr>
          <w:rFonts w:cstheme="minorHAnsi"/>
          <w:sz w:val="20"/>
          <w:szCs w:val="20"/>
        </w:rPr>
        <w:t>Wykonawca zapewni konsultacje telefoniczne – personel medyczny, który przez całą dobę posłuży radą pracownikom Zamawiającego</w:t>
      </w:r>
      <w:ins w:id="25" w:author="Weronika Bryszewska" w:date="2020-05-11T09:31:00Z">
        <w:r w:rsidR="00D66B05" w:rsidRPr="0093629A">
          <w:rPr>
            <w:rFonts w:cstheme="minorHAnsi"/>
            <w:sz w:val="20"/>
            <w:szCs w:val="20"/>
          </w:rPr>
          <w:t xml:space="preserve"> oraz</w:t>
        </w:r>
      </w:ins>
      <w:ins w:id="26" w:author="Weronika Bryszewska" w:date="2020-05-11T09:32:00Z">
        <w:r w:rsidR="00D66B05" w:rsidRPr="0093629A">
          <w:rPr>
            <w:rFonts w:cstheme="minorHAnsi"/>
            <w:sz w:val="20"/>
            <w:szCs w:val="20"/>
          </w:rPr>
          <w:t xml:space="preserve"> zgłoszonym</w:t>
        </w:r>
      </w:ins>
      <w:ins w:id="27" w:author="Weronika Bryszewska" w:date="2020-05-11T09:31:00Z">
        <w:r w:rsidR="00D66B05" w:rsidRPr="0093629A">
          <w:rPr>
            <w:rFonts w:cstheme="minorHAnsi"/>
            <w:sz w:val="20"/>
            <w:szCs w:val="20"/>
          </w:rPr>
          <w:t xml:space="preserve"> członkom ich rodzin</w:t>
        </w:r>
      </w:ins>
      <w:r w:rsidRPr="0093629A">
        <w:rPr>
          <w:rFonts w:cstheme="minorHAnsi"/>
          <w:sz w:val="20"/>
          <w:szCs w:val="20"/>
        </w:rPr>
        <w:t>, kontaktującym się w przypadku problemu zdrowotnego.</w:t>
      </w:r>
      <w:bookmarkEnd w:id="24"/>
    </w:p>
    <w:p w14:paraId="1C0F53F3" w14:textId="63F1085E" w:rsidR="00A15799" w:rsidRPr="0093629A" w:rsidRDefault="00A15799" w:rsidP="002B6DBF">
      <w:pPr>
        <w:spacing w:after="0" w:line="360" w:lineRule="auto"/>
        <w:ind w:left="709" w:hanging="283"/>
        <w:jc w:val="both"/>
        <w:rPr>
          <w:rFonts w:cstheme="minorHAnsi"/>
          <w:sz w:val="20"/>
          <w:szCs w:val="20"/>
        </w:rPr>
      </w:pPr>
      <w:r w:rsidRPr="0093629A">
        <w:rPr>
          <w:rFonts w:cstheme="minorHAnsi"/>
          <w:sz w:val="20"/>
          <w:szCs w:val="20"/>
        </w:rPr>
        <w:lastRenderedPageBreak/>
        <w:t>1</w:t>
      </w:r>
      <w:r w:rsidR="003153F7" w:rsidRPr="0093629A">
        <w:rPr>
          <w:rFonts w:cstheme="minorHAnsi"/>
          <w:sz w:val="20"/>
          <w:szCs w:val="20"/>
        </w:rPr>
        <w:t>3</w:t>
      </w:r>
      <w:r w:rsidRPr="0093629A">
        <w:rPr>
          <w:rFonts w:cstheme="minorHAnsi"/>
          <w:sz w:val="20"/>
          <w:szCs w:val="20"/>
        </w:rPr>
        <w:t>)</w:t>
      </w:r>
      <w:r w:rsidR="005F6C70" w:rsidRPr="0093629A">
        <w:rPr>
          <w:rFonts w:cstheme="minorHAnsi"/>
          <w:sz w:val="20"/>
          <w:szCs w:val="20"/>
        </w:rPr>
        <w:t xml:space="preserve"> </w:t>
      </w:r>
      <w:r w:rsidRPr="0093629A">
        <w:rPr>
          <w:rFonts w:cstheme="minorHAnsi"/>
          <w:sz w:val="20"/>
          <w:szCs w:val="20"/>
        </w:rPr>
        <w:t xml:space="preserve">Zamawiający wymaga, aby w ramach pakietów medycznych dostępna była przez 7 dni w tygodniu doraźna pomoc ortopedyczna dla dorosłych oraz ortopedyczna i chirurgiczna dla dzieci. W ramach dyżuru specjaliści udzielą pomocy m.in.: w przypadku konieczności zszycia rany, zmiany opatrunku, usunięcia ciała obcego, poparzenia, a także zwichnięcia i złamania. Pomoc ta ma być dostępna w placówkach w miejscowościach, w których zlokalizowane są główne siedziby Zamawiającego, tj. Warszawa, Kraków, Poznań, Katowice, Gdynia, Wrocław, wymienione w </w:t>
      </w:r>
      <w:r w:rsidR="002B6DBF" w:rsidRPr="0093629A">
        <w:rPr>
          <w:rFonts w:cs="Calibri"/>
          <w:sz w:val="20"/>
          <w:szCs w:val="20"/>
        </w:rPr>
        <w:t>Załączniku 1.A. do SIWZ.</w:t>
      </w:r>
    </w:p>
    <w:p w14:paraId="131457CA" w14:textId="323F7BDB" w:rsidR="00A15799" w:rsidRPr="0093629A" w:rsidRDefault="00A15799" w:rsidP="00A15799">
      <w:pPr>
        <w:spacing w:after="0" w:line="360" w:lineRule="auto"/>
        <w:ind w:left="709" w:hanging="283"/>
        <w:jc w:val="both"/>
        <w:rPr>
          <w:rFonts w:cstheme="minorHAnsi"/>
          <w:sz w:val="20"/>
          <w:szCs w:val="20"/>
        </w:rPr>
      </w:pPr>
      <w:r w:rsidRPr="0093629A">
        <w:rPr>
          <w:rFonts w:cstheme="minorHAnsi"/>
          <w:sz w:val="20"/>
          <w:szCs w:val="20"/>
        </w:rPr>
        <w:t>1</w:t>
      </w:r>
      <w:r w:rsidR="003153F7" w:rsidRPr="0093629A">
        <w:rPr>
          <w:rFonts w:cstheme="minorHAnsi"/>
          <w:sz w:val="20"/>
          <w:szCs w:val="20"/>
        </w:rPr>
        <w:t>4</w:t>
      </w:r>
      <w:r w:rsidRPr="0093629A">
        <w:rPr>
          <w:rFonts w:cstheme="minorHAnsi"/>
          <w:sz w:val="20"/>
          <w:szCs w:val="20"/>
        </w:rPr>
        <w:t>)Wykonawca zapewni możliwość przystąpienia do medycznej opieki ambulatoryjnej bez oceny ryzyka medycznego do realizacji świadczeń.</w:t>
      </w:r>
    </w:p>
    <w:p w14:paraId="0E7890F1" w14:textId="445EDE17" w:rsidR="00A15799" w:rsidRPr="0093629A" w:rsidRDefault="00A15799" w:rsidP="00A15799">
      <w:pPr>
        <w:spacing w:after="0" w:line="360" w:lineRule="auto"/>
        <w:ind w:left="709" w:hanging="283"/>
        <w:jc w:val="both"/>
        <w:rPr>
          <w:rFonts w:cstheme="minorHAnsi"/>
          <w:sz w:val="20"/>
          <w:szCs w:val="20"/>
        </w:rPr>
      </w:pPr>
      <w:r w:rsidRPr="0093629A">
        <w:rPr>
          <w:rFonts w:cstheme="minorHAnsi"/>
          <w:sz w:val="20"/>
          <w:szCs w:val="20"/>
        </w:rPr>
        <w:t>1</w:t>
      </w:r>
      <w:r w:rsidR="003153F7" w:rsidRPr="0093629A">
        <w:rPr>
          <w:rFonts w:cstheme="minorHAnsi"/>
          <w:sz w:val="20"/>
          <w:szCs w:val="20"/>
        </w:rPr>
        <w:t>5</w:t>
      </w:r>
      <w:r w:rsidRPr="0093629A">
        <w:rPr>
          <w:rFonts w:cstheme="minorHAnsi"/>
          <w:sz w:val="20"/>
          <w:szCs w:val="20"/>
        </w:rPr>
        <w:t>)Płatność za usługi we wskazanych placówkach medycznych własnych oraz współpracujących Wykonawcy będą dostępne bezgotówkowo.</w:t>
      </w:r>
    </w:p>
    <w:p w14:paraId="05FC03BA" w14:textId="520830CA" w:rsidR="00A15799" w:rsidRPr="0093629A" w:rsidRDefault="00A15799" w:rsidP="00A15799">
      <w:pPr>
        <w:spacing w:after="0" w:line="360" w:lineRule="auto"/>
        <w:ind w:left="709" w:hanging="283"/>
        <w:jc w:val="both"/>
        <w:rPr>
          <w:ins w:id="28" w:author="Weronika Bryszewska" w:date="2020-05-08T10:11:00Z"/>
          <w:rFonts w:cstheme="minorHAnsi"/>
          <w:sz w:val="20"/>
          <w:szCs w:val="20"/>
        </w:rPr>
      </w:pPr>
      <w:r w:rsidRPr="0093629A">
        <w:rPr>
          <w:rFonts w:cstheme="minorHAnsi"/>
          <w:sz w:val="20"/>
          <w:szCs w:val="20"/>
        </w:rPr>
        <w:t>1</w:t>
      </w:r>
      <w:r w:rsidR="003153F7" w:rsidRPr="0093629A">
        <w:rPr>
          <w:rFonts w:cstheme="minorHAnsi"/>
          <w:sz w:val="20"/>
          <w:szCs w:val="20"/>
        </w:rPr>
        <w:t>6</w:t>
      </w:r>
      <w:r w:rsidRPr="0093629A">
        <w:rPr>
          <w:rFonts w:cstheme="minorHAnsi"/>
          <w:sz w:val="20"/>
          <w:szCs w:val="20"/>
        </w:rPr>
        <w:t>) Wykonawca zapewni niezmienność warunków przystąpienia do medycznej opieki ambulatoryjnej w ramach wszystkich pakietów, wysokość składki i zakres świadczeń na czas trwania umowy.</w:t>
      </w:r>
    </w:p>
    <w:p w14:paraId="1F44931F" w14:textId="2B02109F" w:rsidR="00C76A8C" w:rsidRPr="0093629A" w:rsidRDefault="00C76A8C" w:rsidP="00A15799">
      <w:pPr>
        <w:spacing w:after="0" w:line="360" w:lineRule="auto"/>
        <w:ind w:left="709" w:hanging="283"/>
        <w:jc w:val="both"/>
        <w:rPr>
          <w:rFonts w:cstheme="minorHAnsi"/>
          <w:sz w:val="20"/>
          <w:szCs w:val="20"/>
        </w:rPr>
      </w:pPr>
      <w:ins w:id="29" w:author="Weronika Bryszewska" w:date="2020-05-08T10:11:00Z">
        <w:r w:rsidRPr="0093629A">
          <w:rPr>
            <w:rFonts w:cstheme="minorHAnsi"/>
            <w:sz w:val="20"/>
            <w:szCs w:val="20"/>
          </w:rPr>
          <w:t>17)</w:t>
        </w:r>
      </w:ins>
      <w:ins w:id="30" w:author="Weronika Bryszewska" w:date="2020-05-08T10:12:00Z">
        <w:r w:rsidRPr="0093629A">
          <w:rPr>
            <w:rFonts w:cstheme="minorHAnsi"/>
            <w:sz w:val="20"/>
            <w:szCs w:val="20"/>
          </w:rPr>
          <w:t xml:space="preserve"> </w:t>
        </w:r>
      </w:ins>
      <w:ins w:id="31" w:author="Weronika Bryszewska" w:date="2020-05-08T10:13:00Z">
        <w:r w:rsidRPr="0093629A">
          <w:rPr>
            <w:rFonts w:cstheme="minorHAnsi"/>
            <w:sz w:val="20"/>
            <w:szCs w:val="20"/>
          </w:rPr>
          <w:t xml:space="preserve">W przypadku braku dostępności usług w terminach określonych w pkt 3-7 lub braku możliwości zapewnienia przez Wykonawcę w danej miejscowości należnej usługi Wykonawca zobowiązuje się do zwrotu na rzecz Uprawnionego </w:t>
        </w:r>
      </w:ins>
      <w:ins w:id="32" w:author="Weronika Bryszewska" w:date="2020-05-11T09:33:00Z">
        <w:r w:rsidR="00D66B05" w:rsidRPr="0093629A">
          <w:rPr>
            <w:rFonts w:cstheme="minorHAnsi"/>
            <w:sz w:val="20"/>
            <w:szCs w:val="20"/>
          </w:rPr>
          <w:t xml:space="preserve">lub zgłoszonego członka rodziny </w:t>
        </w:r>
      </w:ins>
      <w:ins w:id="33" w:author="Weronika Bryszewska" w:date="2020-05-08T10:13:00Z">
        <w:r w:rsidRPr="0093629A">
          <w:rPr>
            <w:rFonts w:cstheme="minorHAnsi"/>
            <w:sz w:val="20"/>
            <w:szCs w:val="20"/>
          </w:rPr>
          <w:t>poniesionych przez niego kosztów uzyskania świadczenia takiej usługi w innym podmiocie leczniczym wskazanym przez Uprawnionego</w:t>
        </w:r>
      </w:ins>
      <w:ins w:id="34" w:author="Weronika Bryszewska" w:date="2020-05-11T09:33:00Z">
        <w:r w:rsidR="00D66B05" w:rsidRPr="0093629A">
          <w:rPr>
            <w:rFonts w:cstheme="minorHAnsi"/>
            <w:sz w:val="20"/>
            <w:szCs w:val="20"/>
          </w:rPr>
          <w:t xml:space="preserve"> lub zgłoszonego członka rodziny</w:t>
        </w:r>
      </w:ins>
      <w:ins w:id="35" w:author="Weronika Bryszewska" w:date="2020-05-08T10:13:00Z">
        <w:r w:rsidRPr="0093629A">
          <w:rPr>
            <w:rFonts w:cstheme="minorHAnsi"/>
            <w:sz w:val="20"/>
            <w:szCs w:val="20"/>
          </w:rPr>
          <w:t>. Wykonawca zobowiązany jest do zwrotu kosztów uzyskania świadczenia Uprawnionemu</w:t>
        </w:r>
      </w:ins>
      <w:ins w:id="36" w:author="Weronika Bryszewska" w:date="2020-05-11T09:33:00Z">
        <w:r w:rsidR="00D66B05" w:rsidRPr="0093629A">
          <w:rPr>
            <w:rFonts w:cstheme="minorHAnsi"/>
            <w:sz w:val="20"/>
            <w:szCs w:val="20"/>
          </w:rPr>
          <w:t xml:space="preserve"> lub zgłoszonemu członkowi rodziny</w:t>
        </w:r>
      </w:ins>
      <w:ins w:id="37" w:author="Weronika Bryszewska" w:date="2020-05-08T10:13:00Z">
        <w:r w:rsidRPr="0093629A">
          <w:rPr>
            <w:rFonts w:cstheme="minorHAnsi"/>
            <w:sz w:val="20"/>
            <w:szCs w:val="20"/>
          </w:rPr>
          <w:t>, na podstawie faktury lub rachunku imiennego wystawionego na Uprawnionego, członka rodziny Uprawnionego przypisanego do Pakietu lub przedstawiciela ustawowego Uprawnionego, w terminie do 30 dni kalendarzowych od dnia złożenia przez Uprawnionego wniosku z takim żądaniem.</w:t>
        </w:r>
      </w:ins>
    </w:p>
    <w:p w14:paraId="285E1B55" w14:textId="77777777" w:rsidR="00CC71FC" w:rsidRPr="0093629A" w:rsidRDefault="00CC71FC" w:rsidP="00CC71FC">
      <w:pPr>
        <w:pStyle w:val="Lista2"/>
        <w:tabs>
          <w:tab w:val="left" w:pos="426"/>
        </w:tabs>
        <w:spacing w:line="360" w:lineRule="auto"/>
        <w:ind w:left="0" w:firstLine="0"/>
        <w:jc w:val="both"/>
        <w:rPr>
          <w:rFonts w:asciiTheme="minorHAnsi" w:hAnsiTheme="minorHAnsi" w:cstheme="minorHAnsi"/>
          <w:sz w:val="20"/>
          <w:szCs w:val="20"/>
        </w:rPr>
      </w:pPr>
    </w:p>
    <w:p w14:paraId="1F4C0E24" w14:textId="02B75594" w:rsidR="00E42BA4" w:rsidRPr="0093629A" w:rsidRDefault="00E42BA4" w:rsidP="00CC71FC">
      <w:pPr>
        <w:pStyle w:val="Lista2"/>
        <w:tabs>
          <w:tab w:val="left" w:pos="426"/>
        </w:tabs>
        <w:spacing w:line="360" w:lineRule="auto"/>
        <w:ind w:left="0" w:firstLine="0"/>
        <w:jc w:val="both"/>
        <w:rPr>
          <w:rFonts w:asciiTheme="minorHAnsi" w:hAnsiTheme="minorHAnsi" w:cstheme="minorHAnsi"/>
          <w:sz w:val="20"/>
          <w:szCs w:val="20"/>
        </w:rPr>
      </w:pPr>
      <w:r w:rsidRPr="0093629A">
        <w:rPr>
          <w:rFonts w:asciiTheme="minorHAnsi" w:hAnsiTheme="minorHAnsi" w:cstheme="minorHAnsi"/>
          <w:sz w:val="20"/>
          <w:szCs w:val="20"/>
        </w:rPr>
        <w:br w:type="page"/>
      </w:r>
    </w:p>
    <w:p w14:paraId="57DC9D29" w14:textId="6A050DF4" w:rsidR="006E0661" w:rsidRPr="0093629A" w:rsidRDefault="006E0661" w:rsidP="001E6594">
      <w:pPr>
        <w:pStyle w:val="Akapitzlist"/>
        <w:pBdr>
          <w:bottom w:val="single" w:sz="4" w:space="1" w:color="auto"/>
        </w:pBdr>
        <w:spacing w:line="360" w:lineRule="auto"/>
        <w:ind w:left="0"/>
        <w:rPr>
          <w:rFonts w:asciiTheme="minorHAnsi" w:hAnsiTheme="minorHAnsi" w:cstheme="minorHAnsi"/>
          <w:b/>
          <w:sz w:val="20"/>
          <w:szCs w:val="20"/>
        </w:rPr>
      </w:pPr>
      <w:bookmarkStart w:id="38" w:name="_Hlk37772692"/>
      <w:r w:rsidRPr="0093629A">
        <w:rPr>
          <w:rFonts w:asciiTheme="minorHAnsi" w:hAnsiTheme="minorHAnsi" w:cstheme="minorHAnsi"/>
          <w:b/>
          <w:sz w:val="20"/>
          <w:szCs w:val="20"/>
        </w:rPr>
        <w:lastRenderedPageBreak/>
        <w:t>2.</w:t>
      </w:r>
      <w:r w:rsidR="00956DDB" w:rsidRPr="0093629A">
        <w:rPr>
          <w:rFonts w:asciiTheme="minorHAnsi" w:hAnsiTheme="minorHAnsi" w:cstheme="minorHAnsi"/>
          <w:b/>
          <w:sz w:val="20"/>
          <w:szCs w:val="20"/>
        </w:rPr>
        <w:t>2</w:t>
      </w:r>
      <w:r w:rsidRPr="0093629A">
        <w:rPr>
          <w:rFonts w:asciiTheme="minorHAnsi" w:hAnsiTheme="minorHAnsi" w:cstheme="minorHAnsi"/>
          <w:b/>
          <w:sz w:val="20"/>
          <w:szCs w:val="20"/>
        </w:rPr>
        <w:t>.</w:t>
      </w:r>
      <w:r w:rsidR="00956DDB" w:rsidRPr="0093629A">
        <w:rPr>
          <w:rFonts w:asciiTheme="minorHAnsi" w:hAnsiTheme="minorHAnsi" w:cstheme="minorHAnsi"/>
          <w:b/>
          <w:sz w:val="20"/>
          <w:szCs w:val="20"/>
        </w:rPr>
        <w:t>1.</w:t>
      </w:r>
      <w:r w:rsidRPr="0093629A">
        <w:rPr>
          <w:rFonts w:asciiTheme="minorHAnsi" w:hAnsiTheme="minorHAnsi" w:cstheme="minorHAnsi"/>
          <w:b/>
          <w:sz w:val="20"/>
          <w:szCs w:val="20"/>
        </w:rPr>
        <w:t xml:space="preserve"> </w:t>
      </w:r>
      <w:bookmarkEnd w:id="38"/>
      <w:r w:rsidR="005E2927" w:rsidRPr="0093629A">
        <w:rPr>
          <w:rFonts w:asciiTheme="minorHAnsi" w:hAnsiTheme="minorHAnsi" w:cstheme="minorHAnsi"/>
          <w:b/>
          <w:sz w:val="20"/>
          <w:szCs w:val="20"/>
        </w:rPr>
        <w:t>Ambulatoryjna opieka medyczna – rodzaje pakietów</w:t>
      </w:r>
    </w:p>
    <w:p w14:paraId="5A2AC82C" w14:textId="1BEF5AE9" w:rsidR="002B6DBF" w:rsidRPr="0093629A" w:rsidRDefault="002B6DBF" w:rsidP="002B6DBF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0"/>
          <w:szCs w:val="20"/>
        </w:rPr>
      </w:pPr>
      <w:bookmarkStart w:id="39" w:name="_Hlk37769483"/>
      <w:r w:rsidRPr="0093629A">
        <w:rPr>
          <w:rFonts w:cstheme="minorHAnsi"/>
          <w:sz w:val="20"/>
          <w:szCs w:val="20"/>
        </w:rPr>
        <w:t xml:space="preserve">1. Pakiety </w:t>
      </w:r>
      <w:r w:rsidR="00102F1F" w:rsidRPr="0093629A">
        <w:rPr>
          <w:rFonts w:cstheme="minorHAnsi"/>
          <w:sz w:val="20"/>
          <w:szCs w:val="20"/>
        </w:rPr>
        <w:t xml:space="preserve">ambulatoryjnej opieki medycznej </w:t>
      </w:r>
      <w:r w:rsidRPr="0093629A">
        <w:rPr>
          <w:rFonts w:cstheme="minorHAnsi"/>
          <w:sz w:val="20"/>
          <w:szCs w:val="20"/>
        </w:rPr>
        <w:t>opisane poniżej mają być dostępne dla wszystkich Uprawnionych, którzy zgłoszą chęć wykupienia dodatkowego pakietu medycznego. Nazwy pakietów są przykładowe i mają na celu ogólne zobrazowanie zakresu usług medycznych oraz osób uprawnionych.</w:t>
      </w:r>
    </w:p>
    <w:p w14:paraId="364E1D45" w14:textId="01B977AE" w:rsidR="002B6DBF" w:rsidRPr="0093629A" w:rsidRDefault="002B6DBF" w:rsidP="002B6DBF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0"/>
          <w:szCs w:val="20"/>
        </w:rPr>
      </w:pPr>
      <w:r w:rsidRPr="0093629A">
        <w:rPr>
          <w:rFonts w:cstheme="minorHAnsi"/>
          <w:sz w:val="20"/>
          <w:szCs w:val="20"/>
        </w:rPr>
        <w:t xml:space="preserve">2. Rodzaje </w:t>
      </w:r>
      <w:r w:rsidR="00A14996" w:rsidRPr="0093629A">
        <w:rPr>
          <w:rFonts w:cstheme="minorHAnsi"/>
          <w:sz w:val="20"/>
          <w:szCs w:val="20"/>
        </w:rPr>
        <w:t>p</w:t>
      </w:r>
      <w:r w:rsidRPr="0093629A">
        <w:rPr>
          <w:rFonts w:cstheme="minorHAnsi"/>
          <w:sz w:val="20"/>
          <w:szCs w:val="20"/>
        </w:rPr>
        <w:t>akiet</w:t>
      </w:r>
      <w:r w:rsidR="00A14996" w:rsidRPr="0093629A">
        <w:rPr>
          <w:rFonts w:cstheme="minorHAnsi"/>
          <w:sz w:val="20"/>
          <w:szCs w:val="20"/>
        </w:rPr>
        <w:t>ów</w:t>
      </w:r>
      <w:r w:rsidRPr="0093629A">
        <w:rPr>
          <w:rFonts w:cstheme="minorHAnsi"/>
          <w:sz w:val="20"/>
          <w:szCs w:val="20"/>
        </w:rPr>
        <w:t xml:space="preserve"> </w:t>
      </w:r>
      <w:r w:rsidR="00102F1F" w:rsidRPr="0093629A">
        <w:rPr>
          <w:rFonts w:cstheme="minorHAnsi"/>
          <w:sz w:val="20"/>
          <w:szCs w:val="20"/>
        </w:rPr>
        <w:t>ambulatoryjnej opieki medycznej</w:t>
      </w:r>
      <w:r w:rsidRPr="0093629A">
        <w:rPr>
          <w:rFonts w:cstheme="minorHAnsi"/>
          <w:sz w:val="20"/>
          <w:szCs w:val="20"/>
        </w:rPr>
        <w:t>:</w:t>
      </w:r>
    </w:p>
    <w:p w14:paraId="6DC5BF5F" w14:textId="4DC65FFD" w:rsidR="002B6DBF" w:rsidRPr="0093629A" w:rsidRDefault="002B6DBF" w:rsidP="002B6DBF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0"/>
          <w:szCs w:val="20"/>
        </w:rPr>
      </w:pPr>
      <w:r w:rsidRPr="0093629A">
        <w:rPr>
          <w:rFonts w:cstheme="minorHAnsi"/>
          <w:sz w:val="20"/>
          <w:szCs w:val="20"/>
        </w:rPr>
        <w:t>a)</w:t>
      </w:r>
      <w:r w:rsidRPr="0093629A">
        <w:rPr>
          <w:rFonts w:cstheme="minorHAnsi"/>
          <w:sz w:val="20"/>
          <w:szCs w:val="20"/>
        </w:rPr>
        <w:tab/>
        <w:t>Pakiet 1 (zakres podstawowy)</w:t>
      </w:r>
      <w:r w:rsidR="005A09E8" w:rsidRPr="0093629A">
        <w:rPr>
          <w:rFonts w:cstheme="minorHAnsi"/>
          <w:sz w:val="20"/>
          <w:szCs w:val="20"/>
        </w:rPr>
        <w:t>;</w:t>
      </w:r>
    </w:p>
    <w:p w14:paraId="564BA183" w14:textId="4E5D43D4" w:rsidR="002B6DBF" w:rsidRPr="0093629A" w:rsidRDefault="002B6DBF" w:rsidP="002B6DBF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0"/>
          <w:szCs w:val="20"/>
        </w:rPr>
      </w:pPr>
      <w:r w:rsidRPr="0093629A">
        <w:rPr>
          <w:rFonts w:cstheme="minorHAnsi"/>
          <w:sz w:val="20"/>
          <w:szCs w:val="20"/>
        </w:rPr>
        <w:t>b)</w:t>
      </w:r>
      <w:r w:rsidRPr="0093629A">
        <w:rPr>
          <w:rFonts w:cstheme="minorHAnsi"/>
          <w:sz w:val="20"/>
          <w:szCs w:val="20"/>
        </w:rPr>
        <w:tab/>
        <w:t>Pakiet 2 (zakres rozszerzony)</w:t>
      </w:r>
      <w:r w:rsidR="005A09E8" w:rsidRPr="0093629A">
        <w:rPr>
          <w:rFonts w:cstheme="minorHAnsi"/>
          <w:sz w:val="20"/>
          <w:szCs w:val="20"/>
        </w:rPr>
        <w:t>;</w:t>
      </w:r>
    </w:p>
    <w:p w14:paraId="2E7FFE20" w14:textId="406CE95A" w:rsidR="002B6DBF" w:rsidRPr="0093629A" w:rsidRDefault="002B6DBF" w:rsidP="002B6DBF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0"/>
          <w:szCs w:val="20"/>
        </w:rPr>
      </w:pPr>
      <w:r w:rsidRPr="0093629A">
        <w:rPr>
          <w:rFonts w:cstheme="minorHAnsi"/>
          <w:sz w:val="20"/>
          <w:szCs w:val="20"/>
        </w:rPr>
        <w:t xml:space="preserve">3. </w:t>
      </w:r>
      <w:r w:rsidR="00102F1F" w:rsidRPr="0093629A">
        <w:rPr>
          <w:rFonts w:cstheme="minorHAnsi"/>
          <w:sz w:val="20"/>
          <w:szCs w:val="20"/>
        </w:rPr>
        <w:t>Uprawniony dokonuje wyboru pomiędzy Pakietem Indywidu</w:t>
      </w:r>
      <w:r w:rsidR="00265C33" w:rsidRPr="0093629A">
        <w:rPr>
          <w:rFonts w:cstheme="minorHAnsi"/>
          <w:sz w:val="20"/>
          <w:szCs w:val="20"/>
        </w:rPr>
        <w:t>a</w:t>
      </w:r>
      <w:r w:rsidR="00102F1F" w:rsidRPr="0093629A">
        <w:rPr>
          <w:rFonts w:cstheme="minorHAnsi"/>
          <w:sz w:val="20"/>
          <w:szCs w:val="20"/>
        </w:rPr>
        <w:t>lnym, Rodzinnym</w:t>
      </w:r>
      <w:r w:rsidR="00265C33" w:rsidRPr="0093629A">
        <w:rPr>
          <w:rFonts w:cstheme="minorHAnsi"/>
          <w:sz w:val="20"/>
          <w:szCs w:val="20"/>
        </w:rPr>
        <w:t xml:space="preserve"> lub </w:t>
      </w:r>
      <w:r w:rsidR="00102F1F" w:rsidRPr="0093629A">
        <w:rPr>
          <w:rFonts w:cstheme="minorHAnsi"/>
          <w:sz w:val="20"/>
          <w:szCs w:val="20"/>
        </w:rPr>
        <w:t>Partnerskim</w:t>
      </w:r>
      <w:r w:rsidR="00102F1F" w:rsidRPr="0093629A" w:rsidDel="00102F1F">
        <w:rPr>
          <w:rFonts w:cstheme="minorHAnsi"/>
          <w:sz w:val="20"/>
          <w:szCs w:val="20"/>
        </w:rPr>
        <w:t xml:space="preserve"> </w:t>
      </w:r>
      <w:r w:rsidRPr="0093629A">
        <w:rPr>
          <w:rFonts w:cstheme="minorHAnsi"/>
          <w:sz w:val="20"/>
          <w:szCs w:val="20"/>
        </w:rPr>
        <w:t>z zachowaniem poniższych zasad:</w:t>
      </w:r>
    </w:p>
    <w:p w14:paraId="7F44DBCD" w14:textId="07873DC1" w:rsidR="002B6DBF" w:rsidRPr="0093629A" w:rsidRDefault="002B6DBF" w:rsidP="002B6DBF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0"/>
          <w:szCs w:val="20"/>
        </w:rPr>
      </w:pPr>
      <w:r w:rsidRPr="0093629A">
        <w:rPr>
          <w:rFonts w:cstheme="minorHAnsi"/>
          <w:sz w:val="20"/>
          <w:szCs w:val="20"/>
        </w:rPr>
        <w:t>a)</w:t>
      </w:r>
      <w:r w:rsidRPr="0093629A">
        <w:rPr>
          <w:rFonts w:cstheme="minorHAnsi"/>
          <w:sz w:val="20"/>
          <w:szCs w:val="20"/>
        </w:rPr>
        <w:tab/>
      </w:r>
      <w:r w:rsidR="00E43872" w:rsidRPr="0093629A">
        <w:rPr>
          <w:rFonts w:cstheme="minorHAnsi"/>
          <w:sz w:val="20"/>
          <w:szCs w:val="20"/>
        </w:rPr>
        <w:t>Pakiet indywidua</w:t>
      </w:r>
      <w:r w:rsidR="00265C33" w:rsidRPr="0093629A">
        <w:rPr>
          <w:rFonts w:cstheme="minorHAnsi"/>
          <w:sz w:val="20"/>
          <w:szCs w:val="20"/>
        </w:rPr>
        <w:t>l</w:t>
      </w:r>
      <w:r w:rsidR="00E43872" w:rsidRPr="0093629A">
        <w:rPr>
          <w:rFonts w:cstheme="minorHAnsi"/>
          <w:sz w:val="20"/>
          <w:szCs w:val="20"/>
        </w:rPr>
        <w:t>ny obejmuje Uprawnionego;</w:t>
      </w:r>
    </w:p>
    <w:p w14:paraId="0FB140EF" w14:textId="284A8FBC" w:rsidR="002B6DBF" w:rsidRPr="0093629A" w:rsidRDefault="002B6DBF" w:rsidP="0025513A">
      <w:pPr>
        <w:autoSpaceDE w:val="0"/>
        <w:autoSpaceDN w:val="0"/>
        <w:adjustRightInd w:val="0"/>
        <w:spacing w:after="0" w:line="360" w:lineRule="auto"/>
        <w:ind w:left="705" w:hanging="705"/>
        <w:jc w:val="both"/>
        <w:rPr>
          <w:rFonts w:cstheme="minorHAnsi"/>
          <w:sz w:val="20"/>
          <w:szCs w:val="20"/>
        </w:rPr>
      </w:pPr>
      <w:r w:rsidRPr="0093629A">
        <w:rPr>
          <w:rFonts w:cstheme="minorHAnsi"/>
          <w:sz w:val="20"/>
          <w:szCs w:val="20"/>
        </w:rPr>
        <w:t>b)</w:t>
      </w:r>
      <w:r w:rsidRPr="0093629A">
        <w:rPr>
          <w:rFonts w:cstheme="minorHAnsi"/>
          <w:sz w:val="20"/>
          <w:szCs w:val="20"/>
        </w:rPr>
        <w:tab/>
        <w:t>Pakiet Rodzinny musi obejmować wszystkich członków rodziny przy zachowaniu stałej ceny ryczałtowej bez względu na ilość członków rodziny;</w:t>
      </w:r>
    </w:p>
    <w:p w14:paraId="1E14D53C" w14:textId="036F11BE" w:rsidR="002B6DBF" w:rsidRPr="0093629A" w:rsidRDefault="002B6DBF" w:rsidP="004B2BB4">
      <w:pPr>
        <w:autoSpaceDE w:val="0"/>
        <w:autoSpaceDN w:val="0"/>
        <w:adjustRightInd w:val="0"/>
        <w:spacing w:after="0" w:line="360" w:lineRule="auto"/>
        <w:ind w:firstLine="705"/>
        <w:jc w:val="both"/>
        <w:rPr>
          <w:rFonts w:cstheme="minorHAnsi"/>
          <w:sz w:val="20"/>
          <w:szCs w:val="20"/>
        </w:rPr>
      </w:pPr>
      <w:r w:rsidRPr="0093629A">
        <w:rPr>
          <w:rFonts w:cstheme="minorHAnsi"/>
          <w:sz w:val="20"/>
          <w:szCs w:val="20"/>
        </w:rPr>
        <w:t>Pakiet Rodzinny kierowany jest do najbliższych członków rodziny i obejmuje Uprawnionego oraz:</w:t>
      </w:r>
    </w:p>
    <w:p w14:paraId="2045326B" w14:textId="74252EC7" w:rsidR="002B6DBF" w:rsidRPr="0093629A" w:rsidRDefault="002B6DBF" w:rsidP="0025513A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line="360" w:lineRule="auto"/>
        <w:ind w:left="1134" w:hanging="425"/>
        <w:jc w:val="both"/>
        <w:rPr>
          <w:rFonts w:cstheme="minorHAnsi"/>
          <w:sz w:val="20"/>
          <w:szCs w:val="20"/>
        </w:rPr>
      </w:pPr>
      <w:r w:rsidRPr="0093629A">
        <w:rPr>
          <w:rFonts w:cstheme="minorHAnsi"/>
          <w:sz w:val="20"/>
          <w:szCs w:val="20"/>
        </w:rPr>
        <w:t>partnera życiowego Uprawnionego: współmałżonka / konkubenta / konkubiny, bez względu na płeć;</w:t>
      </w:r>
    </w:p>
    <w:p w14:paraId="19AC01A0" w14:textId="59C42D02" w:rsidR="002B6DBF" w:rsidRPr="0093629A" w:rsidRDefault="002B6DBF" w:rsidP="0025513A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line="360" w:lineRule="auto"/>
        <w:ind w:left="1134" w:hanging="425"/>
        <w:jc w:val="both"/>
        <w:rPr>
          <w:rFonts w:cstheme="minorHAnsi"/>
          <w:sz w:val="20"/>
          <w:szCs w:val="20"/>
        </w:rPr>
      </w:pPr>
      <w:r w:rsidRPr="0093629A">
        <w:rPr>
          <w:rFonts w:cstheme="minorHAnsi"/>
          <w:sz w:val="20"/>
          <w:szCs w:val="20"/>
        </w:rPr>
        <w:t>dzieci: własnych, przysposobionych lub przyjętych na wychowanie, dzieci Uprawnionego lub współmałżonka / konkubenta / konkubiny, będących na jego utrzymaniu do ukończenia 18 roku życia, a w przypadku, gdy się uczą lub studiują w trybie stacjonarnym – do 25 roku życia.</w:t>
      </w:r>
    </w:p>
    <w:p w14:paraId="76C706ED" w14:textId="55FF7AEB" w:rsidR="002B6DBF" w:rsidRPr="0093629A" w:rsidRDefault="00E43872" w:rsidP="002B6DBF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0"/>
          <w:szCs w:val="20"/>
        </w:rPr>
      </w:pPr>
      <w:r w:rsidRPr="0093629A">
        <w:rPr>
          <w:rFonts w:cstheme="minorHAnsi"/>
          <w:sz w:val="20"/>
          <w:szCs w:val="20"/>
        </w:rPr>
        <w:t>c</w:t>
      </w:r>
      <w:r w:rsidR="002B6DBF" w:rsidRPr="0093629A">
        <w:rPr>
          <w:rFonts w:cstheme="minorHAnsi"/>
          <w:sz w:val="20"/>
          <w:szCs w:val="20"/>
        </w:rPr>
        <w:t xml:space="preserve">) </w:t>
      </w:r>
      <w:r w:rsidR="002B6DBF" w:rsidRPr="0093629A">
        <w:rPr>
          <w:rFonts w:cstheme="minorHAnsi"/>
          <w:sz w:val="20"/>
          <w:szCs w:val="20"/>
        </w:rPr>
        <w:tab/>
        <w:t>Pakiet Partnerski obejmuje Uprawnionego oraz jedną osobę spośród najbliższych członków rodziny:</w:t>
      </w:r>
    </w:p>
    <w:p w14:paraId="4C61ADF4" w14:textId="02E62E2D" w:rsidR="002B6DBF" w:rsidRPr="0093629A" w:rsidRDefault="002B6DBF" w:rsidP="0025513A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line="360" w:lineRule="auto"/>
        <w:ind w:left="1134"/>
        <w:jc w:val="both"/>
        <w:rPr>
          <w:rFonts w:cstheme="minorHAnsi"/>
          <w:sz w:val="20"/>
          <w:szCs w:val="20"/>
        </w:rPr>
      </w:pPr>
      <w:r w:rsidRPr="0093629A">
        <w:rPr>
          <w:rFonts w:cstheme="minorHAnsi"/>
          <w:sz w:val="20"/>
          <w:szCs w:val="20"/>
        </w:rPr>
        <w:t>partnera życiowego Uprawnionego: współmałżonka / konkubenta / konkubiny, bez względu na płeć;</w:t>
      </w:r>
    </w:p>
    <w:p w14:paraId="5A5B4D38" w14:textId="5C735E2C" w:rsidR="002B6DBF" w:rsidRPr="0093629A" w:rsidRDefault="002B6DBF" w:rsidP="0025513A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line="360" w:lineRule="auto"/>
        <w:ind w:left="1134"/>
        <w:jc w:val="both"/>
        <w:rPr>
          <w:rFonts w:cstheme="minorHAnsi"/>
          <w:sz w:val="20"/>
          <w:szCs w:val="20"/>
        </w:rPr>
      </w:pPr>
      <w:r w:rsidRPr="0093629A">
        <w:rPr>
          <w:rFonts w:cstheme="minorHAnsi"/>
          <w:sz w:val="20"/>
          <w:szCs w:val="20"/>
        </w:rPr>
        <w:t>dziecko: własne, przysposobione lub przyjęte na wychowanie, dziecko Uprawnionego lub współmałżonka / konkubenta / konkubiny będącego na jego utrzymaniu do ukończenia 18 roku życia, a w przypadku gdy się uczy lub studiuje w trybie stacjonarnym – do 25 roku życia.</w:t>
      </w:r>
    </w:p>
    <w:p w14:paraId="7BAE468A" w14:textId="59EAA233" w:rsidR="002B6DBF" w:rsidRPr="0093629A" w:rsidRDefault="00E43872" w:rsidP="002B6DBF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0"/>
          <w:szCs w:val="20"/>
        </w:rPr>
      </w:pPr>
      <w:r w:rsidRPr="0093629A">
        <w:rPr>
          <w:rFonts w:cstheme="minorHAnsi"/>
          <w:sz w:val="20"/>
          <w:szCs w:val="20"/>
        </w:rPr>
        <w:t>d</w:t>
      </w:r>
      <w:r w:rsidR="002B6DBF" w:rsidRPr="0093629A">
        <w:rPr>
          <w:rFonts w:cstheme="minorHAnsi"/>
          <w:sz w:val="20"/>
          <w:szCs w:val="20"/>
        </w:rPr>
        <w:t>)</w:t>
      </w:r>
      <w:r w:rsidR="002B6DBF" w:rsidRPr="0093629A">
        <w:rPr>
          <w:rFonts w:cstheme="minorHAnsi"/>
          <w:sz w:val="20"/>
          <w:szCs w:val="20"/>
        </w:rPr>
        <w:tab/>
        <w:t>Pakiet Seniora obejmuje tylko jedną osobę spośród członków rodziny:</w:t>
      </w:r>
    </w:p>
    <w:p w14:paraId="67D51D3B" w14:textId="2CBAC3D5" w:rsidR="002B6DBF" w:rsidRPr="0093629A" w:rsidRDefault="002B6DBF" w:rsidP="0025513A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line="360" w:lineRule="auto"/>
        <w:ind w:left="1134" w:hanging="425"/>
        <w:jc w:val="both"/>
        <w:rPr>
          <w:rFonts w:cstheme="minorHAnsi"/>
          <w:sz w:val="20"/>
          <w:szCs w:val="20"/>
        </w:rPr>
      </w:pPr>
      <w:r w:rsidRPr="0093629A">
        <w:rPr>
          <w:rFonts w:cstheme="minorHAnsi"/>
          <w:sz w:val="20"/>
          <w:szCs w:val="20"/>
        </w:rPr>
        <w:t>Rodzica/</w:t>
      </w:r>
      <w:r w:rsidR="00102F1F" w:rsidRPr="0093629A">
        <w:rPr>
          <w:rFonts w:cstheme="minorHAnsi"/>
          <w:sz w:val="20"/>
          <w:szCs w:val="20"/>
        </w:rPr>
        <w:t>T</w:t>
      </w:r>
      <w:r w:rsidRPr="0093629A">
        <w:rPr>
          <w:rFonts w:cstheme="minorHAnsi"/>
          <w:sz w:val="20"/>
          <w:szCs w:val="20"/>
        </w:rPr>
        <w:t>eścia Uprawnionego.</w:t>
      </w:r>
    </w:p>
    <w:p w14:paraId="75CF5F6F" w14:textId="6F68CD52" w:rsidR="002B6DBF" w:rsidRPr="0093629A" w:rsidRDefault="002B6DBF" w:rsidP="0025513A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cstheme="minorHAnsi"/>
          <w:sz w:val="20"/>
          <w:szCs w:val="20"/>
        </w:rPr>
      </w:pPr>
      <w:r w:rsidRPr="0093629A">
        <w:rPr>
          <w:rFonts w:cstheme="minorHAnsi"/>
          <w:sz w:val="20"/>
          <w:szCs w:val="20"/>
        </w:rPr>
        <w:t xml:space="preserve">Przy czym Pakiet Seniora może zostać wykupiony jedynie w przypadku posiadania przez Uprawnionego innego pakietu ambulatoryjnego. Pakiet Seniora swoim zakresem świadczeń medycznych będzie tożsamy </w:t>
      </w:r>
      <w:r w:rsidR="00102F1F" w:rsidRPr="0093629A">
        <w:rPr>
          <w:rFonts w:cstheme="minorHAnsi"/>
          <w:sz w:val="20"/>
          <w:szCs w:val="20"/>
        </w:rPr>
        <w:br/>
      </w:r>
      <w:r w:rsidRPr="0093629A">
        <w:rPr>
          <w:rFonts w:cstheme="minorHAnsi"/>
          <w:sz w:val="20"/>
          <w:szCs w:val="20"/>
        </w:rPr>
        <w:t>z Pakietem 1</w:t>
      </w:r>
      <w:r w:rsidR="00A75991" w:rsidRPr="0093629A">
        <w:rPr>
          <w:rFonts w:cstheme="minorHAnsi"/>
          <w:sz w:val="20"/>
          <w:szCs w:val="20"/>
        </w:rPr>
        <w:t xml:space="preserve"> </w:t>
      </w:r>
      <w:r w:rsidRPr="0093629A">
        <w:rPr>
          <w:rFonts w:cstheme="minorHAnsi"/>
          <w:sz w:val="20"/>
          <w:szCs w:val="20"/>
        </w:rPr>
        <w:t>(zakres podstawowy).</w:t>
      </w:r>
    </w:p>
    <w:p w14:paraId="2F8D20F5" w14:textId="13F78212" w:rsidR="002B6DBF" w:rsidRPr="0093629A" w:rsidRDefault="00E43872" w:rsidP="0025513A">
      <w:pPr>
        <w:autoSpaceDE w:val="0"/>
        <w:autoSpaceDN w:val="0"/>
        <w:adjustRightInd w:val="0"/>
        <w:spacing w:after="0" w:line="360" w:lineRule="auto"/>
        <w:ind w:left="705" w:hanging="705"/>
        <w:jc w:val="both"/>
        <w:rPr>
          <w:rFonts w:cstheme="minorHAnsi"/>
          <w:sz w:val="20"/>
          <w:szCs w:val="20"/>
        </w:rPr>
      </w:pPr>
      <w:r w:rsidRPr="0093629A">
        <w:rPr>
          <w:rFonts w:cstheme="minorHAnsi"/>
          <w:sz w:val="20"/>
          <w:szCs w:val="20"/>
        </w:rPr>
        <w:t>e</w:t>
      </w:r>
      <w:r w:rsidR="002B6DBF" w:rsidRPr="0093629A">
        <w:rPr>
          <w:rFonts w:cstheme="minorHAnsi"/>
          <w:sz w:val="20"/>
          <w:szCs w:val="20"/>
        </w:rPr>
        <w:t xml:space="preserve">) </w:t>
      </w:r>
      <w:r w:rsidR="00102F1F" w:rsidRPr="0093629A">
        <w:rPr>
          <w:rFonts w:cstheme="minorHAnsi"/>
          <w:sz w:val="20"/>
          <w:szCs w:val="20"/>
        </w:rPr>
        <w:tab/>
      </w:r>
      <w:r w:rsidR="002B6DBF" w:rsidRPr="0093629A">
        <w:rPr>
          <w:rFonts w:cstheme="minorHAnsi"/>
          <w:sz w:val="20"/>
          <w:szCs w:val="20"/>
        </w:rPr>
        <w:t xml:space="preserve">W ramach każdego z powyższych pakietów Wykonawca zapewni zestaw zabiegów z zakresu fizjoterapii </w:t>
      </w:r>
      <w:r w:rsidR="00BC28AC" w:rsidRPr="0093629A">
        <w:rPr>
          <w:rFonts w:cstheme="minorHAnsi"/>
          <w:sz w:val="20"/>
          <w:szCs w:val="20"/>
        </w:rPr>
        <w:br/>
      </w:r>
      <w:r w:rsidR="002B6DBF" w:rsidRPr="0093629A">
        <w:rPr>
          <w:rFonts w:cstheme="minorHAnsi"/>
          <w:sz w:val="20"/>
          <w:szCs w:val="20"/>
        </w:rPr>
        <w:t>i rehabilitacji lub też zapewni możliwość wykupienia dodatkowych świadczeń medycznych z tego zakresu po cenach ze stałym rabatem lub przedstawi alternatywną propozycję dla Zamawiającego w tym zakresie.</w:t>
      </w:r>
    </w:p>
    <w:p w14:paraId="543625C1" w14:textId="3B298BEB" w:rsidR="002B6DBF" w:rsidRPr="0093629A" w:rsidRDefault="00E43872" w:rsidP="0025513A">
      <w:pPr>
        <w:autoSpaceDE w:val="0"/>
        <w:autoSpaceDN w:val="0"/>
        <w:adjustRightInd w:val="0"/>
        <w:spacing w:after="0" w:line="360" w:lineRule="auto"/>
        <w:ind w:left="705" w:hanging="705"/>
        <w:jc w:val="both"/>
        <w:rPr>
          <w:rFonts w:cstheme="minorHAnsi"/>
          <w:sz w:val="20"/>
          <w:szCs w:val="20"/>
        </w:rPr>
      </w:pPr>
      <w:r w:rsidRPr="0093629A">
        <w:rPr>
          <w:rFonts w:cstheme="minorHAnsi"/>
          <w:sz w:val="20"/>
          <w:szCs w:val="20"/>
        </w:rPr>
        <w:t>f</w:t>
      </w:r>
      <w:r w:rsidR="00102F1F" w:rsidRPr="0093629A">
        <w:rPr>
          <w:rFonts w:cstheme="minorHAnsi"/>
          <w:sz w:val="20"/>
          <w:szCs w:val="20"/>
        </w:rPr>
        <w:t xml:space="preserve">) </w:t>
      </w:r>
      <w:r w:rsidR="00102F1F" w:rsidRPr="0093629A">
        <w:rPr>
          <w:rFonts w:cstheme="minorHAnsi"/>
          <w:sz w:val="20"/>
          <w:szCs w:val="20"/>
        </w:rPr>
        <w:tab/>
      </w:r>
      <w:r w:rsidR="002B6DBF" w:rsidRPr="0093629A">
        <w:rPr>
          <w:rFonts w:cstheme="minorHAnsi"/>
          <w:sz w:val="20"/>
          <w:szCs w:val="20"/>
        </w:rPr>
        <w:t xml:space="preserve">Pakiety ambulatoryjne dla pracowników: Indywidualny, Rodzinny i Partnerski finansowane będą przez Uprawnionych z dofinansowaniem ze strony Zamawiającego. Składka potrącana będzie przez Zamawiającego z wynagrodzenia Uprawnionego za pracę netto i przekazywana przez Zamawiającego do Wykonawcy zgodnie z rozliczeniem składki abonamentowej na podstawie wystawionych przez Wykonawcę faktur. </w:t>
      </w:r>
    </w:p>
    <w:p w14:paraId="2F8D1612" w14:textId="17E2E5CB" w:rsidR="002B6DBF" w:rsidRPr="0093629A" w:rsidRDefault="002B6DBF" w:rsidP="0025513A">
      <w:p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cstheme="minorHAnsi"/>
          <w:sz w:val="20"/>
          <w:szCs w:val="20"/>
        </w:rPr>
      </w:pPr>
      <w:bookmarkStart w:id="40" w:name="_Hlk37772955"/>
      <w:bookmarkEnd w:id="39"/>
      <w:r w:rsidRPr="0093629A">
        <w:rPr>
          <w:rFonts w:cstheme="minorHAnsi"/>
          <w:sz w:val="20"/>
          <w:szCs w:val="20"/>
        </w:rPr>
        <w:t xml:space="preserve">4. </w:t>
      </w:r>
      <w:bookmarkStart w:id="41" w:name="_Hlk36630045"/>
      <w:r w:rsidRPr="0093629A">
        <w:rPr>
          <w:rFonts w:cstheme="minorHAnsi"/>
          <w:sz w:val="20"/>
          <w:szCs w:val="20"/>
        </w:rPr>
        <w:t>Pakiet Stomatologiczny dostępny dla wszystkich Uprawnionych, którzy wykupili pakiet Indywidualny/Partnerski/Rodzinny i zgłoszą chęć wykupienia dodatkowego pakietu</w:t>
      </w:r>
      <w:r w:rsidR="00993196" w:rsidRPr="0093629A">
        <w:rPr>
          <w:rFonts w:cstheme="minorHAnsi"/>
          <w:sz w:val="20"/>
          <w:szCs w:val="20"/>
        </w:rPr>
        <w:t xml:space="preserve"> </w:t>
      </w:r>
      <w:r w:rsidR="003474E6" w:rsidRPr="0093629A">
        <w:rPr>
          <w:rFonts w:cstheme="minorHAnsi"/>
          <w:sz w:val="20"/>
          <w:szCs w:val="20"/>
        </w:rPr>
        <w:t>oraz</w:t>
      </w:r>
      <w:r w:rsidR="00DF345D" w:rsidRPr="0093629A">
        <w:rPr>
          <w:rFonts w:cstheme="minorHAnsi"/>
          <w:sz w:val="20"/>
          <w:szCs w:val="20"/>
        </w:rPr>
        <w:t xml:space="preserve"> </w:t>
      </w:r>
      <w:r w:rsidR="003474E6" w:rsidRPr="0093629A">
        <w:rPr>
          <w:rFonts w:cstheme="minorHAnsi"/>
          <w:sz w:val="20"/>
          <w:szCs w:val="20"/>
        </w:rPr>
        <w:t xml:space="preserve">dla członków rodziny Uprawnionego </w:t>
      </w:r>
      <w:r w:rsidR="00993196" w:rsidRPr="0093629A">
        <w:rPr>
          <w:rFonts w:cstheme="minorHAnsi"/>
          <w:sz w:val="20"/>
          <w:szCs w:val="20"/>
        </w:rPr>
        <w:t>objętych pakietem</w:t>
      </w:r>
      <w:r w:rsidR="003474E6" w:rsidRPr="0093629A">
        <w:rPr>
          <w:rFonts w:cstheme="minorHAnsi"/>
          <w:sz w:val="20"/>
          <w:szCs w:val="20"/>
        </w:rPr>
        <w:t xml:space="preserve"> Partnerskim</w:t>
      </w:r>
      <w:r w:rsidR="00514D02" w:rsidRPr="0093629A">
        <w:rPr>
          <w:rFonts w:cstheme="minorHAnsi"/>
          <w:sz w:val="20"/>
          <w:szCs w:val="20"/>
        </w:rPr>
        <w:t>/</w:t>
      </w:r>
      <w:r w:rsidR="003474E6" w:rsidRPr="0093629A">
        <w:rPr>
          <w:rFonts w:cstheme="minorHAnsi"/>
          <w:sz w:val="20"/>
          <w:szCs w:val="20"/>
        </w:rPr>
        <w:t>Rodzinnym</w:t>
      </w:r>
      <w:r w:rsidRPr="0093629A">
        <w:rPr>
          <w:rFonts w:cstheme="minorHAnsi"/>
          <w:sz w:val="20"/>
          <w:szCs w:val="20"/>
        </w:rPr>
        <w:t xml:space="preserve">. Pakiet Stomatologiczny w całości finansowany </w:t>
      </w:r>
      <w:r w:rsidRPr="0093629A">
        <w:rPr>
          <w:rFonts w:cstheme="minorHAnsi"/>
          <w:sz w:val="20"/>
          <w:szCs w:val="20"/>
        </w:rPr>
        <w:lastRenderedPageBreak/>
        <w:t>będzie przez Uprawnionych a składka potrącana z wynagrodzenia Uprawnionego za pracę netto i przekazywana przez Zamawiającego do Wykonawcy zgodnie z rozliczeniem składki abonamentowej na podstawie wystawionych przez Wykonawcę faktur</w:t>
      </w:r>
      <w:r w:rsidR="00BC28AC" w:rsidRPr="0093629A">
        <w:rPr>
          <w:rFonts w:cstheme="minorHAnsi"/>
          <w:sz w:val="20"/>
          <w:szCs w:val="20"/>
        </w:rPr>
        <w:t>.</w:t>
      </w:r>
      <w:bookmarkEnd w:id="41"/>
    </w:p>
    <w:bookmarkEnd w:id="40"/>
    <w:p w14:paraId="45A6F1FE" w14:textId="77777777" w:rsidR="006E0661" w:rsidRPr="0093629A" w:rsidRDefault="006E0661" w:rsidP="00CC71FC">
      <w:pPr>
        <w:autoSpaceDE w:val="0"/>
        <w:autoSpaceDN w:val="0"/>
        <w:adjustRightInd w:val="0"/>
        <w:spacing w:after="0" w:line="360" w:lineRule="auto"/>
        <w:jc w:val="both"/>
        <w:rPr>
          <w:rFonts w:eastAsia="SimSun" w:cstheme="minorHAnsi"/>
          <w:b/>
          <w:sz w:val="20"/>
          <w:szCs w:val="20"/>
          <w:lang w:eastAsia="ar-SA"/>
        </w:rPr>
      </w:pPr>
    </w:p>
    <w:p w14:paraId="3B7611DB" w14:textId="12588C24" w:rsidR="00A274FE" w:rsidRPr="0093629A" w:rsidRDefault="006E0661" w:rsidP="00CC71FC">
      <w:pPr>
        <w:pStyle w:val="Akapitzlist"/>
        <w:pBdr>
          <w:bottom w:val="single" w:sz="4" w:space="1" w:color="auto"/>
        </w:pBdr>
        <w:spacing w:line="360" w:lineRule="auto"/>
        <w:ind w:left="284"/>
        <w:rPr>
          <w:rFonts w:asciiTheme="minorHAnsi" w:hAnsiTheme="minorHAnsi" w:cstheme="minorHAnsi"/>
          <w:b/>
          <w:sz w:val="20"/>
          <w:szCs w:val="20"/>
        </w:rPr>
      </w:pPr>
      <w:r w:rsidRPr="0093629A">
        <w:rPr>
          <w:rFonts w:asciiTheme="minorHAnsi" w:hAnsiTheme="minorHAnsi" w:cstheme="minorHAnsi"/>
          <w:b/>
          <w:sz w:val="20"/>
          <w:szCs w:val="20"/>
        </w:rPr>
        <w:t>2.</w:t>
      </w:r>
      <w:r w:rsidR="00956DDB" w:rsidRPr="0093629A">
        <w:rPr>
          <w:rFonts w:asciiTheme="minorHAnsi" w:hAnsiTheme="minorHAnsi" w:cstheme="minorHAnsi"/>
          <w:b/>
          <w:sz w:val="20"/>
          <w:szCs w:val="20"/>
        </w:rPr>
        <w:t>2</w:t>
      </w:r>
      <w:r w:rsidRPr="0093629A">
        <w:rPr>
          <w:rFonts w:asciiTheme="minorHAnsi" w:hAnsiTheme="minorHAnsi" w:cstheme="minorHAnsi"/>
          <w:b/>
          <w:sz w:val="20"/>
          <w:szCs w:val="20"/>
        </w:rPr>
        <w:t>.</w:t>
      </w:r>
      <w:r w:rsidR="00956DDB" w:rsidRPr="0093629A">
        <w:rPr>
          <w:rFonts w:asciiTheme="minorHAnsi" w:hAnsiTheme="minorHAnsi" w:cstheme="minorHAnsi"/>
          <w:b/>
          <w:sz w:val="20"/>
          <w:szCs w:val="20"/>
        </w:rPr>
        <w:t>2.</w:t>
      </w:r>
      <w:r w:rsidRPr="0093629A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A274FE" w:rsidRPr="0093629A">
        <w:rPr>
          <w:rFonts w:asciiTheme="minorHAnsi" w:hAnsiTheme="minorHAnsi" w:cstheme="minorHAnsi"/>
          <w:b/>
          <w:sz w:val="20"/>
          <w:szCs w:val="20"/>
        </w:rPr>
        <w:t xml:space="preserve">Ambulatoryjna opieka medyczna – zakres świadczeń </w:t>
      </w:r>
    </w:p>
    <w:p w14:paraId="29BC5BC4" w14:textId="4B4E91CF" w:rsidR="00E12E27" w:rsidRPr="0093629A" w:rsidRDefault="00E12E27" w:rsidP="00CC71FC">
      <w:pPr>
        <w:pStyle w:val="Akapitzlist"/>
        <w:tabs>
          <w:tab w:val="right" w:pos="284"/>
        </w:tabs>
        <w:suppressAutoHyphens/>
        <w:spacing w:line="360" w:lineRule="auto"/>
        <w:ind w:left="644" w:right="284"/>
        <w:jc w:val="center"/>
        <w:rPr>
          <w:rFonts w:asciiTheme="minorHAnsi" w:eastAsia="SimSun" w:hAnsiTheme="minorHAnsi" w:cstheme="minorHAnsi"/>
          <w:b/>
          <w:sz w:val="20"/>
          <w:szCs w:val="20"/>
          <w:lang w:eastAsia="ar-SA"/>
        </w:rPr>
      </w:pPr>
    </w:p>
    <w:p w14:paraId="76BCBA72" w14:textId="77777777" w:rsidR="002B6DBF" w:rsidRPr="0093629A" w:rsidRDefault="002B6DBF" w:rsidP="002B6DBF">
      <w:pPr>
        <w:tabs>
          <w:tab w:val="right" w:pos="284"/>
        </w:tabs>
        <w:suppressAutoHyphens/>
        <w:spacing w:after="0" w:line="360" w:lineRule="auto"/>
        <w:ind w:left="800" w:right="284"/>
        <w:jc w:val="center"/>
        <w:rPr>
          <w:rFonts w:eastAsia="SimSun" w:cstheme="minorHAnsi"/>
          <w:b/>
          <w:sz w:val="20"/>
          <w:szCs w:val="20"/>
          <w:lang w:eastAsia="ar-SA"/>
        </w:rPr>
      </w:pPr>
      <w:r w:rsidRPr="0093629A">
        <w:rPr>
          <w:rFonts w:eastAsia="SimSun" w:cstheme="minorHAnsi"/>
          <w:b/>
          <w:sz w:val="20"/>
          <w:szCs w:val="20"/>
          <w:lang w:eastAsia="ar-SA"/>
        </w:rPr>
        <w:t>PAKIET 1 (zakres podstawowy)</w:t>
      </w:r>
    </w:p>
    <w:p w14:paraId="4149A093" w14:textId="77777777" w:rsidR="002B6DBF" w:rsidRPr="0093629A" w:rsidRDefault="002B6DBF" w:rsidP="002B6DBF">
      <w:pPr>
        <w:tabs>
          <w:tab w:val="right" w:pos="284"/>
        </w:tabs>
        <w:suppressAutoHyphens/>
        <w:spacing w:after="0" w:line="360" w:lineRule="auto"/>
        <w:ind w:left="800" w:right="284"/>
        <w:jc w:val="center"/>
        <w:rPr>
          <w:rFonts w:eastAsia="SimSun" w:cstheme="minorHAnsi"/>
          <w:b/>
          <w:sz w:val="20"/>
          <w:szCs w:val="20"/>
          <w:lang w:eastAsia="ar-SA"/>
        </w:rPr>
      </w:pPr>
    </w:p>
    <w:p w14:paraId="40A1F64D" w14:textId="77777777" w:rsidR="002B6DBF" w:rsidRPr="0093629A" w:rsidRDefault="002B6DBF" w:rsidP="002B6DBF">
      <w:pPr>
        <w:tabs>
          <w:tab w:val="right" w:pos="284"/>
        </w:tabs>
        <w:suppressAutoHyphens/>
        <w:spacing w:after="0" w:line="360" w:lineRule="auto"/>
        <w:ind w:left="800" w:right="284"/>
        <w:jc w:val="center"/>
        <w:rPr>
          <w:rFonts w:eastAsia="SimSun" w:cstheme="minorHAnsi"/>
          <w:b/>
          <w:sz w:val="20"/>
          <w:szCs w:val="2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4"/>
      </w:tblGrid>
      <w:tr w:rsidR="002B6DBF" w:rsidRPr="0093629A" w14:paraId="36E3F435" w14:textId="77777777" w:rsidTr="002B6DBF">
        <w:trPr>
          <w:trHeight w:val="1558"/>
        </w:trPr>
        <w:tc>
          <w:tcPr>
            <w:tcW w:w="9344" w:type="dxa"/>
            <w:shd w:val="clear" w:color="auto" w:fill="auto"/>
          </w:tcPr>
          <w:p w14:paraId="2072CC14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93629A">
              <w:rPr>
                <w:rFonts w:cstheme="minorHAnsi"/>
                <w:b/>
                <w:sz w:val="20"/>
                <w:szCs w:val="20"/>
              </w:rPr>
              <w:t xml:space="preserve">Wykonawca zapewni Zamawiającemu nielimitowane wizyty w Placówkach medycznych wskazanych przez Wykonawcę, </w:t>
            </w:r>
            <w:r w:rsidRPr="0093629A">
              <w:rPr>
                <w:rFonts w:cstheme="minorHAnsi"/>
                <w:sz w:val="20"/>
                <w:szCs w:val="20"/>
              </w:rPr>
              <w:t xml:space="preserve">w sytuacjach: chorobowych oraz pomocy w nagłych </w:t>
            </w:r>
            <w:proofErr w:type="spellStart"/>
            <w:r w:rsidRPr="0093629A">
              <w:rPr>
                <w:rFonts w:cstheme="minorHAnsi"/>
                <w:sz w:val="20"/>
                <w:szCs w:val="20"/>
              </w:rPr>
              <w:t>zachorowaniach</w:t>
            </w:r>
            <w:proofErr w:type="spellEnd"/>
            <w:r w:rsidRPr="0093629A">
              <w:rPr>
                <w:rFonts w:cstheme="minorHAnsi"/>
                <w:sz w:val="20"/>
                <w:szCs w:val="20"/>
              </w:rPr>
              <w:t>.</w:t>
            </w:r>
            <w:r w:rsidRPr="0093629A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93629A">
              <w:rPr>
                <w:rFonts w:cstheme="minorHAnsi"/>
                <w:sz w:val="20"/>
                <w:szCs w:val="20"/>
              </w:rPr>
              <w:t>W skład usługi wchodzi wywiad, porada Lekarza wraz z czynnościami podstawowymi niezbędnymi do postawienia diagnozy i podjęcia decyzji terapeutycznej oraz monitorowania leczenia w zakresie: interny, pediatrii i medycyny rodzinnej.</w:t>
            </w:r>
          </w:p>
          <w:p w14:paraId="6F0BE884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b/>
                <w:sz w:val="20"/>
                <w:szCs w:val="20"/>
              </w:rPr>
            </w:pPr>
            <w:r w:rsidRPr="0093629A">
              <w:rPr>
                <w:rFonts w:eastAsia="Calibri" w:cstheme="minorHAnsi"/>
                <w:b/>
                <w:sz w:val="20"/>
                <w:szCs w:val="20"/>
              </w:rPr>
              <w:t>Wykonawca zapewni Zamawiającemu</w:t>
            </w:r>
            <w:r w:rsidRPr="0093629A">
              <w:rPr>
                <w:rFonts w:eastAsia="Calibri" w:cstheme="minorHAnsi"/>
                <w:sz w:val="20"/>
                <w:szCs w:val="20"/>
              </w:rPr>
              <w:t xml:space="preserve"> </w:t>
            </w:r>
            <w:r w:rsidRPr="0093629A">
              <w:rPr>
                <w:rFonts w:eastAsia="Calibri" w:cstheme="minorHAnsi"/>
                <w:b/>
                <w:sz w:val="20"/>
                <w:szCs w:val="20"/>
              </w:rPr>
              <w:t xml:space="preserve">kompleksowe konsultacje specjalistów: </w:t>
            </w:r>
            <w:r w:rsidRPr="0093629A">
              <w:rPr>
                <w:rFonts w:eastAsia="Calibri" w:cstheme="minorHAnsi"/>
                <w:bCs/>
                <w:sz w:val="20"/>
                <w:szCs w:val="20"/>
              </w:rPr>
              <w:t xml:space="preserve">zapewni pracownikom Zamawiającego dostęp do konsultacji lekarzy specjalistów w sytuacjach chorobowych, zaostrzenia się chorób przewlekłych oraz pomocy w nagłych </w:t>
            </w:r>
            <w:proofErr w:type="spellStart"/>
            <w:r w:rsidRPr="0093629A">
              <w:rPr>
                <w:rFonts w:eastAsia="Calibri" w:cstheme="minorHAnsi"/>
                <w:bCs/>
                <w:sz w:val="20"/>
                <w:szCs w:val="20"/>
              </w:rPr>
              <w:t>zachorowaniach</w:t>
            </w:r>
            <w:proofErr w:type="spellEnd"/>
            <w:r w:rsidRPr="0093629A">
              <w:rPr>
                <w:rFonts w:eastAsia="Calibri" w:cstheme="minorHAnsi"/>
                <w:bCs/>
                <w:sz w:val="20"/>
                <w:szCs w:val="20"/>
              </w:rPr>
              <w:t>. Konsultacje specjalistyczne mają obejmować: wywiad, poradę specjalisty wraz z czynnościami podstawowymi, niezbędnymi do postawienia diagnozy, podjęcie właściwej decyzji terapeutycznej oraz monitorowanie leczenia. Wykonawca zagwarantuje pracownikom Zamawiającego dostęp do lekarzy w zakresie niżej wymienionych specjalności (bez skierowania):</w:t>
            </w:r>
          </w:p>
        </w:tc>
      </w:tr>
      <w:tr w:rsidR="002B6DBF" w:rsidRPr="0093629A" w14:paraId="3A0909E2" w14:textId="77777777" w:rsidTr="002B6DBF">
        <w:tc>
          <w:tcPr>
            <w:tcW w:w="9344" w:type="dxa"/>
            <w:shd w:val="clear" w:color="auto" w:fill="auto"/>
          </w:tcPr>
          <w:p w14:paraId="621C7097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chirurg ogólny, </w:t>
            </w:r>
          </w:p>
          <w:p w14:paraId="78183ACD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ginekolog, </w:t>
            </w:r>
          </w:p>
          <w:p w14:paraId="5494C488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ginekolog-endokrynolog,</w:t>
            </w:r>
          </w:p>
          <w:p w14:paraId="6A446B32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neurolog, </w:t>
            </w:r>
          </w:p>
          <w:p w14:paraId="5DD15C8A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okulista, </w:t>
            </w:r>
          </w:p>
          <w:p w14:paraId="43D8123E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otolaryngolog, </w:t>
            </w:r>
          </w:p>
          <w:p w14:paraId="5340B4E1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urolog</w:t>
            </w:r>
          </w:p>
          <w:p w14:paraId="74680C34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lekarz rodzinny, </w:t>
            </w:r>
          </w:p>
          <w:p w14:paraId="56A91961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pediatra, </w:t>
            </w:r>
          </w:p>
          <w:p w14:paraId="303F8D0F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internista, </w:t>
            </w:r>
          </w:p>
          <w:p w14:paraId="111344BB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alergolog,</w:t>
            </w:r>
          </w:p>
          <w:p w14:paraId="2B4069F7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dermatolog,</w:t>
            </w:r>
          </w:p>
          <w:p w14:paraId="612DECC3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diabetolog,</w:t>
            </w:r>
          </w:p>
          <w:p w14:paraId="39E0F258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endokrynolog,</w:t>
            </w:r>
          </w:p>
          <w:p w14:paraId="05BDFD54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gastrolog,</w:t>
            </w:r>
          </w:p>
          <w:p w14:paraId="64AC2D72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kardiolog,</w:t>
            </w:r>
          </w:p>
          <w:p w14:paraId="3C585584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nefrolog,</w:t>
            </w:r>
          </w:p>
          <w:p w14:paraId="23D58066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ortopeda,</w:t>
            </w:r>
          </w:p>
          <w:p w14:paraId="50AB7B8E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pulmonolog,</w:t>
            </w:r>
          </w:p>
          <w:p w14:paraId="5DAFE0C2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lastRenderedPageBreak/>
              <w:t>reumatolog,</w:t>
            </w:r>
          </w:p>
          <w:p w14:paraId="3F4E5B14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hepatolog, </w:t>
            </w:r>
          </w:p>
          <w:p w14:paraId="3C08D79F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anestezjolog, </w:t>
            </w:r>
          </w:p>
          <w:p w14:paraId="3A44C1EF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audiolog, </w:t>
            </w:r>
          </w:p>
          <w:p w14:paraId="7AD0B920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chirurg onkolog, </w:t>
            </w:r>
          </w:p>
          <w:p w14:paraId="345AEF85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hematolog, </w:t>
            </w:r>
          </w:p>
          <w:p w14:paraId="1FA39490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onkolog</w:t>
            </w:r>
          </w:p>
          <w:p w14:paraId="61872A95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psychiatra (limitowany dostęp – 3 wizyty/rok)</w:t>
            </w:r>
          </w:p>
          <w:p w14:paraId="197980E8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psycholog (limitowany dostęp – 3 wizyty/rok)</w:t>
            </w:r>
          </w:p>
          <w:p w14:paraId="6552F189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logopeda (limitowany dostęp – 3 wizyty/rok)</w:t>
            </w:r>
          </w:p>
        </w:tc>
      </w:tr>
      <w:tr w:rsidR="002B6DBF" w:rsidRPr="0093629A" w14:paraId="1DD9CE75" w14:textId="77777777" w:rsidTr="002B6DBF">
        <w:trPr>
          <w:trHeight w:val="773"/>
        </w:trPr>
        <w:tc>
          <w:tcPr>
            <w:tcW w:w="9344" w:type="dxa"/>
            <w:shd w:val="clear" w:color="auto" w:fill="auto"/>
          </w:tcPr>
          <w:p w14:paraId="07CCF946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b/>
                <w:sz w:val="20"/>
                <w:szCs w:val="20"/>
              </w:rPr>
            </w:pPr>
            <w:r w:rsidRPr="0093629A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Wykonawca zapewni Zamawiającemu konsultacyjne zabiegi ambulatoryjne </w:t>
            </w:r>
          </w:p>
          <w:p w14:paraId="5D83A18F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bCs/>
                <w:sz w:val="20"/>
                <w:szCs w:val="20"/>
              </w:rPr>
            </w:pPr>
            <w:r w:rsidRPr="0093629A">
              <w:rPr>
                <w:rFonts w:eastAsia="Calibri" w:cstheme="minorHAnsi"/>
                <w:bCs/>
                <w:sz w:val="20"/>
                <w:szCs w:val="20"/>
              </w:rPr>
              <w:t xml:space="preserve">Wykonawca zapewni usługi w formie zabiegów, które będą wykonywane przez lekarza lub pielęgniarkę podczas właściwej dla zabiegu konsultacji lekarskiej lub po konsultacji lekarskiej w warunkach ambulatoryjnych. </w:t>
            </w:r>
          </w:p>
        </w:tc>
      </w:tr>
      <w:tr w:rsidR="002B6DBF" w:rsidRPr="0093629A" w14:paraId="624A8D5F" w14:textId="77777777" w:rsidTr="002B6DBF">
        <w:trPr>
          <w:trHeight w:val="367"/>
        </w:trPr>
        <w:tc>
          <w:tcPr>
            <w:tcW w:w="9344" w:type="dxa"/>
            <w:shd w:val="clear" w:color="auto" w:fill="auto"/>
            <w:vAlign w:val="center"/>
          </w:tcPr>
          <w:p w14:paraId="47D21A5F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b/>
                <w:sz w:val="20"/>
                <w:szCs w:val="20"/>
                <w:lang w:val="en-US"/>
              </w:rPr>
            </w:pPr>
            <w:proofErr w:type="spellStart"/>
            <w:r w:rsidRPr="0093629A">
              <w:rPr>
                <w:rFonts w:eastAsia="Calibri" w:cstheme="minorHAnsi"/>
                <w:b/>
                <w:sz w:val="20"/>
                <w:szCs w:val="20"/>
                <w:lang w:val="en-US"/>
              </w:rPr>
              <w:t>Zabiegi</w:t>
            </w:r>
            <w:proofErr w:type="spellEnd"/>
            <w:r w:rsidRPr="0093629A">
              <w:rPr>
                <w:rFonts w:eastAsia="Calibri" w:cstheme="minorHAnsi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29A">
              <w:rPr>
                <w:rFonts w:eastAsia="Calibri" w:cstheme="minorHAnsi"/>
                <w:b/>
                <w:sz w:val="20"/>
                <w:szCs w:val="20"/>
                <w:lang w:val="en-US"/>
              </w:rPr>
              <w:t>pielęgniarskie</w:t>
            </w:r>
            <w:proofErr w:type="spellEnd"/>
            <w:r w:rsidRPr="0093629A">
              <w:rPr>
                <w:rFonts w:eastAsia="Calibri" w:cstheme="minorHAnsi"/>
                <w:b/>
                <w:sz w:val="20"/>
                <w:szCs w:val="20"/>
                <w:lang w:val="en-US"/>
              </w:rPr>
              <w:t>:</w:t>
            </w:r>
          </w:p>
        </w:tc>
      </w:tr>
      <w:tr w:rsidR="002B6DBF" w:rsidRPr="0093629A" w14:paraId="19198321" w14:textId="77777777" w:rsidTr="002B6DBF">
        <w:tc>
          <w:tcPr>
            <w:tcW w:w="9344" w:type="dxa"/>
            <w:shd w:val="clear" w:color="auto" w:fill="auto"/>
          </w:tcPr>
          <w:p w14:paraId="611E4DB3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pomiar ciśnienia, </w:t>
            </w:r>
          </w:p>
          <w:p w14:paraId="6297C436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pomiar wzrostu i wagi ciała, </w:t>
            </w:r>
          </w:p>
          <w:p w14:paraId="734F32F1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iniekcje: domięśniowe, dożylne, podskórne, </w:t>
            </w:r>
          </w:p>
          <w:p w14:paraId="406233E6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podłączenie wlewu kroplowego, </w:t>
            </w:r>
          </w:p>
          <w:p w14:paraId="126DCB36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proofErr w:type="spellStart"/>
            <w:r w:rsidRPr="0093629A">
              <w:rPr>
                <w:rFonts w:eastAsia="Calibri" w:cstheme="minorHAnsi"/>
                <w:sz w:val="20"/>
                <w:szCs w:val="20"/>
                <w:lang w:val="en-US"/>
              </w:rPr>
              <w:t>pobranie</w:t>
            </w:r>
            <w:proofErr w:type="spellEnd"/>
            <w:r w:rsidRPr="0093629A">
              <w:rPr>
                <w:rFonts w:eastAsia="Calibri"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29A">
              <w:rPr>
                <w:rFonts w:eastAsia="Calibri" w:cstheme="minorHAnsi"/>
                <w:sz w:val="20"/>
                <w:szCs w:val="20"/>
                <w:lang w:val="en-US"/>
              </w:rPr>
              <w:t>krwi</w:t>
            </w:r>
            <w:proofErr w:type="spellEnd"/>
            <w:r w:rsidRPr="0093629A">
              <w:rPr>
                <w:rFonts w:eastAsia="Calibri" w:cstheme="minorHAnsi"/>
                <w:sz w:val="20"/>
                <w:szCs w:val="20"/>
                <w:lang w:val="en-US"/>
              </w:rPr>
              <w:t xml:space="preserve">. </w:t>
            </w:r>
          </w:p>
        </w:tc>
      </w:tr>
      <w:tr w:rsidR="002B6DBF" w:rsidRPr="0093629A" w14:paraId="562939E3" w14:textId="77777777" w:rsidTr="002B6DBF">
        <w:trPr>
          <w:trHeight w:val="450"/>
        </w:trPr>
        <w:tc>
          <w:tcPr>
            <w:tcW w:w="9344" w:type="dxa"/>
            <w:shd w:val="clear" w:color="auto" w:fill="auto"/>
            <w:vAlign w:val="center"/>
          </w:tcPr>
          <w:p w14:paraId="02C8386C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b/>
                <w:sz w:val="20"/>
                <w:szCs w:val="20"/>
                <w:lang w:val="en-US"/>
              </w:rPr>
            </w:pPr>
            <w:proofErr w:type="spellStart"/>
            <w:r w:rsidRPr="0093629A">
              <w:rPr>
                <w:rFonts w:eastAsia="Calibri" w:cstheme="minorHAnsi"/>
                <w:b/>
                <w:sz w:val="20"/>
                <w:szCs w:val="20"/>
                <w:lang w:val="en-US"/>
              </w:rPr>
              <w:t>Zabiegi</w:t>
            </w:r>
            <w:proofErr w:type="spellEnd"/>
            <w:r w:rsidRPr="0093629A">
              <w:rPr>
                <w:rFonts w:eastAsia="Calibri" w:cstheme="minorHAnsi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29A">
              <w:rPr>
                <w:rFonts w:eastAsia="Calibri" w:cstheme="minorHAnsi"/>
                <w:b/>
                <w:sz w:val="20"/>
                <w:szCs w:val="20"/>
                <w:lang w:val="en-US"/>
              </w:rPr>
              <w:t>ogólnolekarskie</w:t>
            </w:r>
            <w:proofErr w:type="spellEnd"/>
            <w:r w:rsidRPr="0093629A">
              <w:rPr>
                <w:rFonts w:eastAsia="Calibri" w:cstheme="minorHAnsi"/>
                <w:b/>
                <w:sz w:val="20"/>
                <w:szCs w:val="20"/>
                <w:lang w:val="en-US"/>
              </w:rPr>
              <w:t>:</w:t>
            </w:r>
          </w:p>
        </w:tc>
      </w:tr>
      <w:tr w:rsidR="002B6DBF" w:rsidRPr="0093629A" w14:paraId="4719A89A" w14:textId="77777777" w:rsidTr="002B6DBF">
        <w:tc>
          <w:tcPr>
            <w:tcW w:w="9344" w:type="dxa"/>
            <w:shd w:val="clear" w:color="auto" w:fill="auto"/>
          </w:tcPr>
          <w:p w14:paraId="069E8B38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zakładanie cewników, </w:t>
            </w:r>
          </w:p>
          <w:p w14:paraId="0B4F8DFB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założenie/zmiana opatrunku</w:t>
            </w:r>
          </w:p>
          <w:p w14:paraId="0606973A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pobieranie materiałów do badań mikrobiologicznych, </w:t>
            </w:r>
          </w:p>
          <w:p w14:paraId="45E432A9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opatrzenie drobnych urazów (rany, skręcenia, zwichnięcia, nieskomplikowane złamania)</w:t>
            </w:r>
          </w:p>
          <w:p w14:paraId="5E7845C6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proofErr w:type="spellStart"/>
            <w:r w:rsidRPr="0093629A">
              <w:rPr>
                <w:rFonts w:eastAsia="Calibri" w:cstheme="minorHAnsi"/>
                <w:sz w:val="20"/>
                <w:szCs w:val="20"/>
                <w:lang w:val="en-US"/>
              </w:rPr>
              <w:t>usunięcie</w:t>
            </w:r>
            <w:proofErr w:type="spellEnd"/>
            <w:r w:rsidRPr="0093629A">
              <w:rPr>
                <w:rFonts w:eastAsia="Calibri"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29A">
              <w:rPr>
                <w:rFonts w:eastAsia="Calibri" w:cstheme="minorHAnsi"/>
                <w:sz w:val="20"/>
                <w:szCs w:val="20"/>
                <w:lang w:val="en-US"/>
              </w:rPr>
              <w:t>kleszcza</w:t>
            </w:r>
            <w:proofErr w:type="spellEnd"/>
            <w:r w:rsidRPr="0093629A">
              <w:rPr>
                <w:rFonts w:eastAsia="Calibri" w:cstheme="minorHAnsi"/>
                <w:sz w:val="20"/>
                <w:szCs w:val="20"/>
                <w:lang w:val="en-US"/>
              </w:rPr>
              <w:t xml:space="preserve">. </w:t>
            </w:r>
          </w:p>
        </w:tc>
      </w:tr>
      <w:tr w:rsidR="002B6DBF" w:rsidRPr="0093629A" w14:paraId="68ACD086" w14:textId="77777777" w:rsidTr="002B6DBF">
        <w:trPr>
          <w:trHeight w:val="332"/>
        </w:trPr>
        <w:tc>
          <w:tcPr>
            <w:tcW w:w="9344" w:type="dxa"/>
            <w:shd w:val="clear" w:color="auto" w:fill="auto"/>
            <w:vAlign w:val="center"/>
          </w:tcPr>
          <w:p w14:paraId="3E65F676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b/>
                <w:sz w:val="20"/>
                <w:szCs w:val="20"/>
                <w:lang w:val="en-US"/>
              </w:rPr>
            </w:pPr>
            <w:proofErr w:type="spellStart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Zabiegi</w:t>
            </w:r>
            <w:proofErr w:type="spellEnd"/>
            <w:r w:rsidRPr="0093629A">
              <w:rPr>
                <w:rFonts w:eastAsia="Calibri" w:cstheme="minorHAnsi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29A">
              <w:rPr>
                <w:rFonts w:eastAsia="Calibri" w:cstheme="minorHAnsi"/>
                <w:b/>
                <w:sz w:val="20"/>
                <w:szCs w:val="20"/>
                <w:lang w:val="en-US"/>
              </w:rPr>
              <w:t>alergologiczne</w:t>
            </w:r>
            <w:proofErr w:type="spellEnd"/>
            <w:r w:rsidRPr="0093629A">
              <w:rPr>
                <w:rFonts w:eastAsia="Calibri" w:cstheme="minorHAnsi"/>
                <w:b/>
                <w:sz w:val="20"/>
                <w:szCs w:val="20"/>
                <w:lang w:val="en-US"/>
              </w:rPr>
              <w:t>:</w:t>
            </w:r>
          </w:p>
        </w:tc>
      </w:tr>
      <w:tr w:rsidR="002B6DBF" w:rsidRPr="0093629A" w14:paraId="5489E25A" w14:textId="77777777" w:rsidTr="002B6DBF">
        <w:tc>
          <w:tcPr>
            <w:tcW w:w="9344" w:type="dxa"/>
            <w:shd w:val="clear" w:color="auto" w:fill="auto"/>
          </w:tcPr>
          <w:p w14:paraId="48C8A5B5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proofErr w:type="spellStart"/>
            <w:r w:rsidRPr="0093629A">
              <w:rPr>
                <w:rFonts w:eastAsia="Calibri" w:cstheme="minorHAnsi"/>
                <w:sz w:val="20"/>
                <w:szCs w:val="20"/>
                <w:lang w:val="en-US"/>
              </w:rPr>
              <w:t>odczulanie</w:t>
            </w:r>
            <w:proofErr w:type="spellEnd"/>
          </w:p>
        </w:tc>
      </w:tr>
      <w:tr w:rsidR="002B6DBF" w:rsidRPr="0093629A" w14:paraId="2576763F" w14:textId="77777777" w:rsidTr="002B6DBF">
        <w:trPr>
          <w:trHeight w:val="413"/>
        </w:trPr>
        <w:tc>
          <w:tcPr>
            <w:tcW w:w="9344" w:type="dxa"/>
            <w:shd w:val="clear" w:color="auto" w:fill="auto"/>
            <w:vAlign w:val="center"/>
          </w:tcPr>
          <w:p w14:paraId="48BD691E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proofErr w:type="spellStart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Zabiegi</w:t>
            </w:r>
            <w:proofErr w:type="spellEnd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chirurgiczne</w:t>
            </w:r>
            <w:proofErr w:type="spellEnd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:</w:t>
            </w:r>
          </w:p>
        </w:tc>
      </w:tr>
      <w:tr w:rsidR="002B6DBF" w:rsidRPr="0093629A" w14:paraId="3BE90655" w14:textId="77777777" w:rsidTr="002B6DBF">
        <w:tc>
          <w:tcPr>
            <w:tcW w:w="9344" w:type="dxa"/>
            <w:shd w:val="clear" w:color="auto" w:fill="auto"/>
          </w:tcPr>
          <w:p w14:paraId="4CA31A44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nacięcie ropnia/krwiaka i drenaż</w:t>
            </w:r>
          </w:p>
          <w:p w14:paraId="28337234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leczenie wrośniętego paznokcia, </w:t>
            </w:r>
          </w:p>
          <w:p w14:paraId="58B10404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proofErr w:type="spellStart"/>
            <w:r w:rsidRPr="0093629A">
              <w:rPr>
                <w:rFonts w:eastAsia="Calibri" w:cstheme="minorHAnsi"/>
                <w:sz w:val="20"/>
                <w:szCs w:val="20"/>
                <w:lang w:val="en-US"/>
              </w:rPr>
              <w:t>szycie</w:t>
            </w:r>
            <w:proofErr w:type="spellEnd"/>
            <w:r w:rsidRPr="0093629A">
              <w:rPr>
                <w:rFonts w:eastAsia="Calibri"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29A">
              <w:rPr>
                <w:rFonts w:eastAsia="Calibri" w:cstheme="minorHAnsi"/>
                <w:sz w:val="20"/>
                <w:szCs w:val="20"/>
                <w:lang w:val="en-US"/>
              </w:rPr>
              <w:t>rany</w:t>
            </w:r>
            <w:proofErr w:type="spellEnd"/>
            <w:r w:rsidRPr="0093629A">
              <w:rPr>
                <w:rFonts w:eastAsia="Calibri" w:cstheme="minorHAnsi"/>
                <w:sz w:val="20"/>
                <w:szCs w:val="20"/>
                <w:lang w:val="en-US"/>
              </w:rPr>
              <w:t xml:space="preserve">, </w:t>
            </w:r>
          </w:p>
          <w:p w14:paraId="19F3E01A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proofErr w:type="spellStart"/>
            <w:r w:rsidRPr="0093629A">
              <w:rPr>
                <w:rFonts w:eastAsia="Calibri" w:cstheme="minorHAnsi"/>
                <w:sz w:val="20"/>
                <w:szCs w:val="20"/>
                <w:lang w:val="en-US"/>
              </w:rPr>
              <w:t>zdjęcie</w:t>
            </w:r>
            <w:proofErr w:type="spellEnd"/>
            <w:r w:rsidRPr="0093629A">
              <w:rPr>
                <w:rFonts w:eastAsia="Calibri"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29A">
              <w:rPr>
                <w:rFonts w:eastAsia="Calibri" w:cstheme="minorHAnsi"/>
                <w:sz w:val="20"/>
                <w:szCs w:val="20"/>
                <w:lang w:val="en-US"/>
              </w:rPr>
              <w:t>szwów</w:t>
            </w:r>
            <w:proofErr w:type="spellEnd"/>
            <w:r w:rsidRPr="0093629A">
              <w:rPr>
                <w:rFonts w:eastAsia="Calibri" w:cstheme="minorHAnsi"/>
                <w:sz w:val="20"/>
                <w:szCs w:val="20"/>
                <w:lang w:val="en-US"/>
              </w:rPr>
              <w:t xml:space="preserve">. </w:t>
            </w:r>
          </w:p>
        </w:tc>
      </w:tr>
      <w:tr w:rsidR="002B6DBF" w:rsidRPr="0093629A" w14:paraId="4ED64499" w14:textId="77777777" w:rsidTr="002B6DBF">
        <w:trPr>
          <w:trHeight w:val="394"/>
        </w:trPr>
        <w:tc>
          <w:tcPr>
            <w:tcW w:w="9344" w:type="dxa"/>
            <w:shd w:val="clear" w:color="auto" w:fill="auto"/>
            <w:vAlign w:val="center"/>
          </w:tcPr>
          <w:p w14:paraId="75A4D041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proofErr w:type="spellStart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Zabiegi</w:t>
            </w:r>
            <w:proofErr w:type="spellEnd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ginekologiczne</w:t>
            </w:r>
            <w:proofErr w:type="spellEnd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:</w:t>
            </w:r>
          </w:p>
        </w:tc>
      </w:tr>
      <w:tr w:rsidR="002B6DBF" w:rsidRPr="0093629A" w14:paraId="1BA5126C" w14:textId="77777777" w:rsidTr="002B6DBF">
        <w:trPr>
          <w:trHeight w:val="378"/>
        </w:trPr>
        <w:tc>
          <w:tcPr>
            <w:tcW w:w="9344" w:type="dxa"/>
            <w:shd w:val="clear" w:color="auto" w:fill="auto"/>
          </w:tcPr>
          <w:p w14:paraId="0D128C82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pobranie materiału do badania cytologicznego. </w:t>
            </w:r>
          </w:p>
        </w:tc>
      </w:tr>
      <w:tr w:rsidR="002B6DBF" w:rsidRPr="0093629A" w14:paraId="41F172F1" w14:textId="77777777" w:rsidTr="002B6DBF">
        <w:trPr>
          <w:trHeight w:val="329"/>
        </w:trPr>
        <w:tc>
          <w:tcPr>
            <w:tcW w:w="9344" w:type="dxa"/>
            <w:shd w:val="clear" w:color="auto" w:fill="auto"/>
            <w:vAlign w:val="center"/>
          </w:tcPr>
          <w:p w14:paraId="26C07FBE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proofErr w:type="spellStart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Zabiegi</w:t>
            </w:r>
            <w:proofErr w:type="spellEnd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okulistyczne</w:t>
            </w:r>
            <w:proofErr w:type="spellEnd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:</w:t>
            </w:r>
          </w:p>
        </w:tc>
      </w:tr>
      <w:tr w:rsidR="002B6DBF" w:rsidRPr="0093629A" w14:paraId="6555AD23" w14:textId="77777777" w:rsidTr="002B6DBF">
        <w:trPr>
          <w:trHeight w:val="1494"/>
        </w:trPr>
        <w:tc>
          <w:tcPr>
            <w:tcW w:w="9344" w:type="dxa"/>
            <w:shd w:val="clear" w:color="auto" w:fill="auto"/>
          </w:tcPr>
          <w:p w14:paraId="66D35600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lastRenderedPageBreak/>
              <w:t xml:space="preserve">badanie dna oka, </w:t>
            </w:r>
          </w:p>
          <w:p w14:paraId="54971EA8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badanie wady wzroku,</w:t>
            </w:r>
          </w:p>
          <w:p w14:paraId="447FF902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badanie ostrości widzenia, </w:t>
            </w:r>
          </w:p>
          <w:p w14:paraId="7C80A3BB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badanie pola widzenia, </w:t>
            </w:r>
          </w:p>
          <w:p w14:paraId="6E162D40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pomiar ciśnienia </w:t>
            </w:r>
            <w:proofErr w:type="spellStart"/>
            <w:r w:rsidRPr="0093629A">
              <w:rPr>
                <w:rFonts w:eastAsia="Calibri" w:cstheme="minorHAnsi"/>
                <w:sz w:val="20"/>
                <w:szCs w:val="20"/>
              </w:rPr>
              <w:t>śródgałkowego</w:t>
            </w:r>
            <w:proofErr w:type="spellEnd"/>
            <w:r w:rsidRPr="0093629A">
              <w:rPr>
                <w:rFonts w:eastAsia="Calibri" w:cstheme="minorHAnsi"/>
                <w:sz w:val="20"/>
                <w:szCs w:val="20"/>
              </w:rPr>
              <w:t xml:space="preserve">, </w:t>
            </w:r>
          </w:p>
          <w:p w14:paraId="63D2D4E0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usunięcie ciała obcego z oka, </w:t>
            </w:r>
          </w:p>
          <w:p w14:paraId="2A3D937B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podanie leku do worka spojówkowego,</w:t>
            </w:r>
          </w:p>
          <w:p w14:paraId="174FA410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dobór szkieł korekcyjnych. </w:t>
            </w:r>
          </w:p>
        </w:tc>
      </w:tr>
      <w:tr w:rsidR="002B6DBF" w:rsidRPr="0093629A" w14:paraId="06B26A33" w14:textId="77777777" w:rsidTr="002B6DBF">
        <w:trPr>
          <w:trHeight w:val="395"/>
        </w:trPr>
        <w:tc>
          <w:tcPr>
            <w:tcW w:w="9344" w:type="dxa"/>
            <w:shd w:val="clear" w:color="auto" w:fill="auto"/>
            <w:vAlign w:val="center"/>
          </w:tcPr>
          <w:p w14:paraId="22E001D1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proofErr w:type="spellStart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Zabiegi</w:t>
            </w:r>
            <w:proofErr w:type="spellEnd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ortopedyczne</w:t>
            </w:r>
            <w:proofErr w:type="spellEnd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:</w:t>
            </w:r>
          </w:p>
        </w:tc>
      </w:tr>
      <w:tr w:rsidR="002B6DBF" w:rsidRPr="0093629A" w14:paraId="7723645D" w14:textId="77777777" w:rsidTr="002B6DBF">
        <w:tc>
          <w:tcPr>
            <w:tcW w:w="9344" w:type="dxa"/>
            <w:shd w:val="clear" w:color="auto" w:fill="auto"/>
          </w:tcPr>
          <w:p w14:paraId="05A0CDA5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opatrzenie drobnych urazów (skręcenia, zwichnięcia, nieskomplikowane złamania),</w:t>
            </w:r>
          </w:p>
          <w:p w14:paraId="04FDDF61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blokada okołostawowa,</w:t>
            </w:r>
          </w:p>
          <w:p w14:paraId="1A6F34B4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blokada dostawowa,</w:t>
            </w:r>
          </w:p>
          <w:p w14:paraId="3745942A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unieruchomienie (założenie temblaka, opaski,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longety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, gipsu, gipsu lekkiego) i usunięcie unieruchomienia.</w:t>
            </w:r>
          </w:p>
          <w:p w14:paraId="0351E0A2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</w:tr>
      <w:tr w:rsidR="002B6DBF" w:rsidRPr="0093629A" w14:paraId="3BCE0141" w14:textId="77777777" w:rsidTr="002B6DBF">
        <w:trPr>
          <w:trHeight w:val="395"/>
        </w:trPr>
        <w:tc>
          <w:tcPr>
            <w:tcW w:w="9344" w:type="dxa"/>
            <w:shd w:val="clear" w:color="auto" w:fill="auto"/>
            <w:vAlign w:val="center"/>
          </w:tcPr>
          <w:p w14:paraId="23CE48DD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proofErr w:type="spellStart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Zabiegi</w:t>
            </w:r>
            <w:proofErr w:type="spellEnd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otolaryngologiczne</w:t>
            </w:r>
            <w:proofErr w:type="spellEnd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:</w:t>
            </w:r>
          </w:p>
        </w:tc>
      </w:tr>
      <w:tr w:rsidR="002B6DBF" w:rsidRPr="0093629A" w14:paraId="1848EBBD" w14:textId="77777777" w:rsidTr="002B6DBF">
        <w:tc>
          <w:tcPr>
            <w:tcW w:w="9344" w:type="dxa"/>
            <w:shd w:val="clear" w:color="auto" w:fill="auto"/>
          </w:tcPr>
          <w:p w14:paraId="6912F294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płukanie uszu, </w:t>
            </w:r>
          </w:p>
          <w:p w14:paraId="16F0FB0C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przedmuchiwanie trąbki słuchowej, </w:t>
            </w:r>
          </w:p>
          <w:p w14:paraId="35DBC8B0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usunięcie ciała obcego z ucha/nosa/gardła, </w:t>
            </w:r>
          </w:p>
          <w:p w14:paraId="4BAECCCC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postępowanie zachowawcze w krwawieniu z nosa, </w:t>
            </w:r>
          </w:p>
          <w:p w14:paraId="0BF3852E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proofErr w:type="spellStart"/>
            <w:r w:rsidRPr="0093629A">
              <w:rPr>
                <w:rFonts w:eastAsia="Calibri" w:cstheme="minorHAnsi"/>
                <w:sz w:val="20"/>
                <w:szCs w:val="20"/>
                <w:lang w:val="en-US"/>
              </w:rPr>
              <w:t>opatrunek</w:t>
            </w:r>
            <w:proofErr w:type="spellEnd"/>
            <w:r w:rsidRPr="0093629A">
              <w:rPr>
                <w:rFonts w:eastAsia="Calibri"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29A">
              <w:rPr>
                <w:rFonts w:eastAsia="Calibri" w:cstheme="minorHAnsi"/>
                <w:sz w:val="20"/>
                <w:szCs w:val="20"/>
                <w:lang w:val="en-US"/>
              </w:rPr>
              <w:t>uszny</w:t>
            </w:r>
            <w:proofErr w:type="spellEnd"/>
            <w:r w:rsidRPr="0093629A">
              <w:rPr>
                <w:rFonts w:eastAsia="Calibri" w:cstheme="minorHAnsi"/>
                <w:sz w:val="20"/>
                <w:szCs w:val="20"/>
                <w:lang w:val="en-US"/>
              </w:rPr>
              <w:t xml:space="preserve"> z </w:t>
            </w:r>
            <w:proofErr w:type="spellStart"/>
            <w:r w:rsidRPr="0093629A">
              <w:rPr>
                <w:rFonts w:eastAsia="Calibri" w:cstheme="minorHAnsi"/>
                <w:sz w:val="20"/>
                <w:szCs w:val="20"/>
                <w:lang w:val="en-US"/>
              </w:rPr>
              <w:t>lekiem</w:t>
            </w:r>
            <w:proofErr w:type="spellEnd"/>
            <w:r w:rsidRPr="0093629A">
              <w:rPr>
                <w:rFonts w:eastAsia="Calibri" w:cstheme="minorHAnsi"/>
                <w:sz w:val="20"/>
                <w:szCs w:val="20"/>
                <w:lang w:val="en-US"/>
              </w:rPr>
              <w:t xml:space="preserve">. </w:t>
            </w:r>
          </w:p>
        </w:tc>
      </w:tr>
      <w:tr w:rsidR="002B6DBF" w:rsidRPr="0093629A" w14:paraId="4B6623D8" w14:textId="77777777" w:rsidTr="002B6DBF">
        <w:trPr>
          <w:trHeight w:val="389"/>
        </w:trPr>
        <w:tc>
          <w:tcPr>
            <w:tcW w:w="9344" w:type="dxa"/>
            <w:shd w:val="clear" w:color="auto" w:fill="auto"/>
            <w:vAlign w:val="center"/>
          </w:tcPr>
          <w:p w14:paraId="408863B6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proofErr w:type="spellStart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Zabiegi</w:t>
            </w:r>
            <w:proofErr w:type="spellEnd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urologiczne</w:t>
            </w:r>
            <w:proofErr w:type="spellEnd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:</w:t>
            </w:r>
          </w:p>
        </w:tc>
      </w:tr>
      <w:tr w:rsidR="002B6DBF" w:rsidRPr="0093629A" w14:paraId="6909996E" w14:textId="77777777" w:rsidTr="002B6DBF">
        <w:trPr>
          <w:trHeight w:val="483"/>
        </w:trPr>
        <w:tc>
          <w:tcPr>
            <w:tcW w:w="9344" w:type="dxa"/>
            <w:shd w:val="clear" w:color="auto" w:fill="auto"/>
          </w:tcPr>
          <w:p w14:paraId="2879F06F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proofErr w:type="spellStart"/>
            <w:r w:rsidRPr="0093629A">
              <w:rPr>
                <w:rFonts w:eastAsia="Calibri" w:cstheme="minorHAnsi"/>
                <w:sz w:val="20"/>
                <w:szCs w:val="20"/>
                <w:lang w:val="en-US"/>
              </w:rPr>
              <w:t>zakładanie</w:t>
            </w:r>
            <w:proofErr w:type="spellEnd"/>
            <w:r w:rsidRPr="0093629A">
              <w:rPr>
                <w:rFonts w:eastAsia="Calibri"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29A">
              <w:rPr>
                <w:rFonts w:eastAsia="Calibri" w:cstheme="minorHAnsi"/>
                <w:sz w:val="20"/>
                <w:szCs w:val="20"/>
                <w:lang w:val="en-US"/>
              </w:rPr>
              <w:t>cewników</w:t>
            </w:r>
            <w:proofErr w:type="spellEnd"/>
            <w:r w:rsidRPr="0093629A">
              <w:rPr>
                <w:rFonts w:eastAsia="Calibri" w:cstheme="minorHAnsi"/>
                <w:sz w:val="20"/>
                <w:szCs w:val="20"/>
                <w:lang w:val="en-US"/>
              </w:rPr>
              <w:t xml:space="preserve"> </w:t>
            </w:r>
          </w:p>
        </w:tc>
      </w:tr>
      <w:tr w:rsidR="002B6DBF" w:rsidRPr="0093629A" w14:paraId="071A5330" w14:textId="77777777" w:rsidTr="002B6DBF">
        <w:tc>
          <w:tcPr>
            <w:tcW w:w="9344" w:type="dxa"/>
            <w:shd w:val="clear" w:color="auto" w:fill="auto"/>
          </w:tcPr>
          <w:p w14:paraId="304FF943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93629A">
              <w:rPr>
                <w:rFonts w:eastAsia="Times New Roman" w:cstheme="minorHAnsi"/>
                <w:b/>
                <w:bCs/>
                <w:sz w:val="20"/>
                <w:szCs w:val="20"/>
                <w:lang w:eastAsia="x-none"/>
              </w:rPr>
              <w:t xml:space="preserve">Panel badań </w:t>
            </w:r>
            <w:r w:rsidRPr="0093629A">
              <w:rPr>
                <w:rFonts w:eastAsia="Times New Roman" w:cstheme="minorHAnsi"/>
                <w:b/>
                <w:bCs/>
                <w:sz w:val="20"/>
                <w:szCs w:val="20"/>
                <w:u w:val="single"/>
                <w:lang w:eastAsia="x-none"/>
              </w:rPr>
              <w:t xml:space="preserve">bez skierowania – </w:t>
            </w:r>
            <w:r w:rsidRPr="0093629A">
              <w:rPr>
                <w:rFonts w:eastAsia="Times New Roman" w:cstheme="minorHAnsi"/>
                <w:sz w:val="20"/>
                <w:szCs w:val="20"/>
                <w:u w:val="single"/>
                <w:lang w:eastAsia="x-none"/>
              </w:rPr>
              <w:t>możliwość wykonania raz w roku bez skierowania lekarskiego podstawowych badań laboratoryjnych: morfologia krwi, badanie ogólne moczu, cholesterol, glukoza, cytologia szyjki macicy</w:t>
            </w:r>
          </w:p>
        </w:tc>
      </w:tr>
      <w:tr w:rsidR="002B6DBF" w:rsidRPr="0093629A" w14:paraId="306DD947" w14:textId="77777777" w:rsidTr="002B6DBF">
        <w:tc>
          <w:tcPr>
            <w:tcW w:w="9344" w:type="dxa"/>
            <w:shd w:val="clear" w:color="auto" w:fill="auto"/>
          </w:tcPr>
          <w:p w14:paraId="17F615BB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93629A">
              <w:rPr>
                <w:rFonts w:eastAsia="Calibri" w:cstheme="minorHAnsi"/>
                <w:b/>
                <w:bCs/>
                <w:sz w:val="20"/>
                <w:szCs w:val="20"/>
              </w:rPr>
              <w:t>Badania diagnostyczne</w:t>
            </w:r>
          </w:p>
          <w:p w14:paraId="56AC70BD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bCs/>
                <w:sz w:val="20"/>
                <w:szCs w:val="20"/>
              </w:rPr>
            </w:pPr>
            <w:r w:rsidRPr="0093629A">
              <w:rPr>
                <w:rFonts w:eastAsia="Calibri" w:cstheme="minorHAnsi"/>
                <w:bCs/>
                <w:sz w:val="20"/>
                <w:szCs w:val="20"/>
              </w:rPr>
              <w:t xml:space="preserve">W zakres kompleksowych badań diagnostycznych wejdą niżej wymienione badania diagnostyki. Liczba wykonywanych badań diagnostycznych będzie </w:t>
            </w:r>
            <w:r w:rsidRPr="0093629A">
              <w:rPr>
                <w:rFonts w:eastAsia="Calibri" w:cstheme="minorHAnsi"/>
                <w:bCs/>
                <w:sz w:val="20"/>
                <w:szCs w:val="20"/>
                <w:u w:val="single"/>
              </w:rPr>
              <w:t>nielimitowana</w:t>
            </w:r>
            <w:r w:rsidRPr="0093629A">
              <w:rPr>
                <w:rFonts w:eastAsia="Calibri" w:cstheme="minorHAnsi"/>
                <w:bCs/>
                <w:sz w:val="20"/>
                <w:szCs w:val="20"/>
              </w:rPr>
              <w:t>. Badania diagnostyczne wykonywane będą ze wskazań medycznych w przebiegu procesu diagnostyczno-terapeutycznego prowadzonego w placówkach medycznych wskazanych przez Wykonawcę na podstawie skierowań wystawionych przez lekarzy Wykonawcy oraz lekarzy placówek zewnętrznych.</w:t>
            </w:r>
          </w:p>
        </w:tc>
      </w:tr>
      <w:tr w:rsidR="002B6DBF" w:rsidRPr="0093629A" w14:paraId="758D6413" w14:textId="77777777" w:rsidTr="002B6DBF">
        <w:trPr>
          <w:trHeight w:val="427"/>
        </w:trPr>
        <w:tc>
          <w:tcPr>
            <w:tcW w:w="9344" w:type="dxa"/>
            <w:shd w:val="clear" w:color="auto" w:fill="auto"/>
            <w:vAlign w:val="center"/>
          </w:tcPr>
          <w:p w14:paraId="013551BD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proofErr w:type="spellStart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Diagnostyka</w:t>
            </w:r>
            <w:proofErr w:type="spellEnd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laboratoryjna</w:t>
            </w:r>
            <w:proofErr w:type="spellEnd"/>
          </w:p>
        </w:tc>
      </w:tr>
      <w:tr w:rsidR="002B6DBF" w:rsidRPr="0093629A" w14:paraId="10B8B1F3" w14:textId="77777777" w:rsidTr="002B6DBF">
        <w:trPr>
          <w:trHeight w:val="502"/>
        </w:trPr>
        <w:tc>
          <w:tcPr>
            <w:tcW w:w="9344" w:type="dxa"/>
            <w:shd w:val="clear" w:color="auto" w:fill="auto"/>
            <w:vAlign w:val="center"/>
          </w:tcPr>
          <w:p w14:paraId="4C451162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proofErr w:type="spellStart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Badania</w:t>
            </w:r>
            <w:proofErr w:type="spellEnd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biochemiczne</w:t>
            </w:r>
            <w:proofErr w:type="spellEnd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:</w:t>
            </w:r>
          </w:p>
        </w:tc>
      </w:tr>
      <w:tr w:rsidR="002B6DBF" w:rsidRPr="0093629A" w14:paraId="08D0BAC9" w14:textId="77777777" w:rsidTr="002B6DBF">
        <w:tc>
          <w:tcPr>
            <w:tcW w:w="9344" w:type="dxa"/>
            <w:shd w:val="clear" w:color="auto" w:fill="auto"/>
          </w:tcPr>
          <w:p w14:paraId="188F667C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  <w:p w14:paraId="505B6728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chlorki (Cl), </w:t>
            </w:r>
          </w:p>
          <w:p w14:paraId="5D9147A4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dehydrogenaza mleczanowa (LDH), </w:t>
            </w:r>
          </w:p>
          <w:p w14:paraId="29763DD0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fosfataza kwaśna całkowita, </w:t>
            </w:r>
          </w:p>
          <w:p w14:paraId="382E293B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fosfataza sterczowa, </w:t>
            </w:r>
          </w:p>
          <w:p w14:paraId="5DF0A003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lastRenderedPageBreak/>
              <w:t>żelazo – całkowita zdolność wiązania (TIBC).</w:t>
            </w:r>
          </w:p>
          <w:p w14:paraId="73377C49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</w:p>
          <w:p w14:paraId="32A7FD9F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albuminy, </w:t>
            </w:r>
          </w:p>
          <w:p w14:paraId="71B99566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aminotransferaza alaninowa (ALT), </w:t>
            </w:r>
          </w:p>
          <w:p w14:paraId="77A565AF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aminotransferaza </w:t>
            </w:r>
            <w:proofErr w:type="spellStart"/>
            <w:r w:rsidRPr="0093629A">
              <w:rPr>
                <w:rFonts w:eastAsia="Calibri" w:cstheme="minorHAnsi"/>
                <w:sz w:val="20"/>
                <w:szCs w:val="20"/>
              </w:rPr>
              <w:t>asparaginia</w:t>
            </w:r>
            <w:r w:rsidRPr="0093629A">
              <w:rPr>
                <w:rFonts w:eastAsia="Calibri" w:cstheme="minorHAnsi"/>
                <w:sz w:val="20"/>
                <w:szCs w:val="20"/>
              </w:rPr>
              <w:softHyphen/>
              <w:t>nowa</w:t>
            </w:r>
            <w:proofErr w:type="spellEnd"/>
            <w:r w:rsidRPr="0093629A">
              <w:rPr>
                <w:rFonts w:eastAsia="Calibri" w:cstheme="minorHAnsi"/>
                <w:sz w:val="20"/>
                <w:szCs w:val="20"/>
              </w:rPr>
              <w:t xml:space="preserve"> (AST), </w:t>
            </w:r>
          </w:p>
          <w:p w14:paraId="1F3ADFB1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amylaza, </w:t>
            </w:r>
          </w:p>
          <w:p w14:paraId="30A4392E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białko całkowite, </w:t>
            </w:r>
          </w:p>
          <w:p w14:paraId="2732762D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białko C-reaktywne (CRP), </w:t>
            </w:r>
          </w:p>
          <w:p w14:paraId="55EC555E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bilirubina bezpośrednia, </w:t>
            </w:r>
          </w:p>
          <w:p w14:paraId="6693D9C1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bilirubina całkowita, </w:t>
            </w:r>
          </w:p>
          <w:p w14:paraId="51159C73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cholesterol całkowity, </w:t>
            </w:r>
          </w:p>
          <w:p w14:paraId="451FD1BA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cholesterol HDL, </w:t>
            </w:r>
          </w:p>
          <w:p w14:paraId="70BDA043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cholesterol LDL, </w:t>
            </w:r>
          </w:p>
          <w:p w14:paraId="35BA266C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czynnik reumatoidalny (RF), </w:t>
            </w:r>
          </w:p>
          <w:p w14:paraId="4160CF48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fosfataza alkaliczna (AP), </w:t>
            </w:r>
          </w:p>
          <w:p w14:paraId="39FCD306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proofErr w:type="spellStart"/>
            <w:r w:rsidRPr="0093629A">
              <w:rPr>
                <w:rFonts w:eastAsia="Calibri" w:cstheme="minorHAnsi"/>
                <w:sz w:val="20"/>
                <w:szCs w:val="20"/>
              </w:rPr>
              <w:t>gammaglutamylotranspepty</w:t>
            </w:r>
            <w:r w:rsidRPr="0093629A">
              <w:rPr>
                <w:rFonts w:eastAsia="Calibri" w:cstheme="minorHAnsi"/>
                <w:sz w:val="20"/>
                <w:szCs w:val="20"/>
              </w:rPr>
              <w:softHyphen/>
              <w:t>daza</w:t>
            </w:r>
            <w:proofErr w:type="spellEnd"/>
            <w:r w:rsidRPr="0093629A">
              <w:rPr>
                <w:rFonts w:eastAsia="Calibri" w:cstheme="minorHAnsi"/>
                <w:sz w:val="20"/>
                <w:szCs w:val="20"/>
              </w:rPr>
              <w:t xml:space="preserve"> (GGTP),</w:t>
            </w:r>
          </w:p>
          <w:p w14:paraId="33386D2A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glukoza, </w:t>
            </w:r>
          </w:p>
          <w:p w14:paraId="16C0B1E3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hemoglobina </w:t>
            </w:r>
            <w:proofErr w:type="spellStart"/>
            <w:r w:rsidRPr="0093629A">
              <w:rPr>
                <w:rFonts w:eastAsia="Calibri" w:cstheme="minorHAnsi"/>
                <w:sz w:val="20"/>
                <w:szCs w:val="20"/>
              </w:rPr>
              <w:t>glikowana</w:t>
            </w:r>
            <w:proofErr w:type="spellEnd"/>
            <w:r w:rsidRPr="0093629A">
              <w:rPr>
                <w:rFonts w:eastAsia="Calibri" w:cstheme="minorHAnsi"/>
                <w:sz w:val="20"/>
                <w:szCs w:val="20"/>
              </w:rPr>
              <w:t xml:space="preserve"> (HbA1C), </w:t>
            </w:r>
          </w:p>
          <w:p w14:paraId="79750BD5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kinaza </w:t>
            </w:r>
            <w:proofErr w:type="spellStart"/>
            <w:r w:rsidRPr="0093629A">
              <w:rPr>
                <w:rFonts w:eastAsia="Calibri" w:cstheme="minorHAnsi"/>
                <w:sz w:val="20"/>
                <w:szCs w:val="20"/>
              </w:rPr>
              <w:t>fosfokreatynowa</w:t>
            </w:r>
            <w:proofErr w:type="spellEnd"/>
            <w:r w:rsidRPr="0093629A">
              <w:rPr>
                <w:rFonts w:eastAsia="Calibri" w:cstheme="minorHAnsi"/>
                <w:sz w:val="20"/>
                <w:szCs w:val="20"/>
              </w:rPr>
              <w:t xml:space="preserve">, </w:t>
            </w:r>
          </w:p>
          <w:p w14:paraId="1A53D754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kreatynina, </w:t>
            </w:r>
          </w:p>
          <w:p w14:paraId="1D786931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kwas moczowy, </w:t>
            </w:r>
          </w:p>
          <w:p w14:paraId="2F682EB4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mocznik, </w:t>
            </w:r>
          </w:p>
          <w:p w14:paraId="4AD4882E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potas (K), </w:t>
            </w:r>
          </w:p>
          <w:p w14:paraId="56792FEA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proofErr w:type="spellStart"/>
            <w:r w:rsidRPr="0093629A">
              <w:rPr>
                <w:rFonts w:eastAsia="Calibri" w:cstheme="minorHAnsi"/>
                <w:sz w:val="20"/>
                <w:szCs w:val="20"/>
              </w:rPr>
              <w:t>lipidogram</w:t>
            </w:r>
            <w:proofErr w:type="spellEnd"/>
            <w:r w:rsidRPr="0093629A">
              <w:rPr>
                <w:rFonts w:eastAsia="Calibri" w:cstheme="minorHAnsi"/>
                <w:sz w:val="20"/>
                <w:szCs w:val="20"/>
              </w:rPr>
              <w:t xml:space="preserve">, </w:t>
            </w:r>
          </w:p>
          <w:p w14:paraId="023010BC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proteinogram, </w:t>
            </w:r>
          </w:p>
          <w:p w14:paraId="08FE9EEB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sód (Na), </w:t>
            </w:r>
          </w:p>
          <w:p w14:paraId="2B234DB4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test obciążenia glukozą, </w:t>
            </w:r>
          </w:p>
          <w:p w14:paraId="0468C2EF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proofErr w:type="spellStart"/>
            <w:r w:rsidRPr="0093629A">
              <w:rPr>
                <w:rFonts w:eastAsia="Calibri" w:cstheme="minorHAnsi"/>
                <w:sz w:val="20"/>
                <w:szCs w:val="20"/>
              </w:rPr>
              <w:t>triglicerydy</w:t>
            </w:r>
            <w:proofErr w:type="spellEnd"/>
            <w:r w:rsidRPr="0093629A">
              <w:rPr>
                <w:rFonts w:eastAsia="Calibri" w:cstheme="minorHAnsi"/>
                <w:sz w:val="20"/>
                <w:szCs w:val="20"/>
              </w:rPr>
              <w:t xml:space="preserve">, </w:t>
            </w:r>
          </w:p>
          <w:p w14:paraId="420AF92B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wapń całkowity (Ca), </w:t>
            </w:r>
          </w:p>
          <w:p w14:paraId="3A05BA81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żelazo (Fe). </w:t>
            </w:r>
          </w:p>
        </w:tc>
      </w:tr>
      <w:tr w:rsidR="002B6DBF" w:rsidRPr="0093629A" w14:paraId="229210D7" w14:textId="77777777" w:rsidTr="002B6DBF">
        <w:trPr>
          <w:trHeight w:val="391"/>
        </w:trPr>
        <w:tc>
          <w:tcPr>
            <w:tcW w:w="9344" w:type="dxa"/>
            <w:shd w:val="clear" w:color="auto" w:fill="auto"/>
            <w:vAlign w:val="center"/>
          </w:tcPr>
          <w:p w14:paraId="4A9A7547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proofErr w:type="spellStart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lastRenderedPageBreak/>
              <w:t>Badania</w:t>
            </w:r>
            <w:proofErr w:type="spellEnd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hematologiczne</w:t>
            </w:r>
            <w:proofErr w:type="spellEnd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:</w:t>
            </w:r>
          </w:p>
        </w:tc>
      </w:tr>
      <w:tr w:rsidR="002B6DBF" w:rsidRPr="0093629A" w14:paraId="6809A51C" w14:textId="77777777" w:rsidTr="002B6DBF">
        <w:tc>
          <w:tcPr>
            <w:tcW w:w="9344" w:type="dxa"/>
            <w:shd w:val="clear" w:color="auto" w:fill="auto"/>
            <w:vAlign w:val="center"/>
          </w:tcPr>
          <w:p w14:paraId="589CDF19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czas częściowej tromboplastyny po aktywacji/czas </w:t>
            </w:r>
            <w:proofErr w:type="spellStart"/>
            <w:r w:rsidRPr="0093629A">
              <w:rPr>
                <w:rFonts w:eastAsia="Calibri" w:cstheme="minorHAnsi"/>
                <w:sz w:val="20"/>
                <w:szCs w:val="20"/>
              </w:rPr>
              <w:t>kaolinowo-kefali</w:t>
            </w:r>
            <w:r w:rsidRPr="0093629A">
              <w:rPr>
                <w:rFonts w:eastAsia="Calibri" w:cstheme="minorHAnsi"/>
                <w:sz w:val="20"/>
                <w:szCs w:val="20"/>
              </w:rPr>
              <w:softHyphen/>
              <w:t>nowy</w:t>
            </w:r>
            <w:proofErr w:type="spellEnd"/>
            <w:r w:rsidRPr="0093629A">
              <w:rPr>
                <w:rFonts w:eastAsia="Calibri" w:cstheme="minorHAnsi"/>
                <w:sz w:val="20"/>
                <w:szCs w:val="20"/>
              </w:rPr>
              <w:t xml:space="preserve"> (APTT), </w:t>
            </w:r>
          </w:p>
          <w:p w14:paraId="15279781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czas </w:t>
            </w:r>
            <w:proofErr w:type="spellStart"/>
            <w:r w:rsidRPr="0093629A">
              <w:rPr>
                <w:rFonts w:eastAsia="Calibri" w:cstheme="minorHAnsi"/>
                <w:sz w:val="20"/>
                <w:szCs w:val="20"/>
              </w:rPr>
              <w:t>protrombinowy</w:t>
            </w:r>
            <w:proofErr w:type="spellEnd"/>
            <w:r w:rsidRPr="0093629A">
              <w:rPr>
                <w:rFonts w:eastAsia="Calibri" w:cstheme="minorHAnsi"/>
                <w:sz w:val="20"/>
                <w:szCs w:val="20"/>
              </w:rPr>
              <w:t xml:space="preserve"> (PT), </w:t>
            </w:r>
          </w:p>
          <w:p w14:paraId="2AEBE60A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fibrynogen (FIBR), </w:t>
            </w:r>
          </w:p>
          <w:p w14:paraId="36E4CD9F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morfologia krwi z pełnym różnicowaniem granulocytów, </w:t>
            </w:r>
          </w:p>
          <w:p w14:paraId="02B12B40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morfologia krwi bez rozmazu, </w:t>
            </w:r>
          </w:p>
          <w:p w14:paraId="61D4EB99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hematokryt, </w:t>
            </w:r>
          </w:p>
          <w:p w14:paraId="405F3303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odczyn opadania krwinek czerwonych (OB), </w:t>
            </w:r>
          </w:p>
          <w:p w14:paraId="1F34D02F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proofErr w:type="spellStart"/>
            <w:r w:rsidRPr="0093629A">
              <w:rPr>
                <w:rFonts w:eastAsia="Calibri" w:cstheme="minorHAnsi"/>
                <w:sz w:val="20"/>
                <w:szCs w:val="20"/>
                <w:lang w:val="en-US"/>
              </w:rPr>
              <w:lastRenderedPageBreak/>
              <w:t>leukocyty</w:t>
            </w:r>
            <w:proofErr w:type="spellEnd"/>
            <w:r w:rsidRPr="0093629A">
              <w:rPr>
                <w:rFonts w:eastAsia="Calibri" w:cstheme="minorHAnsi"/>
                <w:sz w:val="20"/>
                <w:szCs w:val="20"/>
                <w:lang w:val="en-US"/>
              </w:rPr>
              <w:t xml:space="preserve">, </w:t>
            </w:r>
          </w:p>
          <w:p w14:paraId="48236999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proofErr w:type="spellStart"/>
            <w:r w:rsidRPr="0093629A">
              <w:rPr>
                <w:rFonts w:eastAsia="Calibri" w:cstheme="minorHAnsi"/>
                <w:sz w:val="20"/>
                <w:szCs w:val="20"/>
                <w:lang w:val="en-US"/>
              </w:rPr>
              <w:t>płytki</w:t>
            </w:r>
            <w:proofErr w:type="spellEnd"/>
            <w:r w:rsidRPr="0093629A">
              <w:rPr>
                <w:rFonts w:eastAsia="Calibri"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29A">
              <w:rPr>
                <w:rFonts w:eastAsia="Calibri" w:cstheme="minorHAnsi"/>
                <w:sz w:val="20"/>
                <w:szCs w:val="20"/>
                <w:lang w:val="en-US"/>
              </w:rPr>
              <w:t>krwi</w:t>
            </w:r>
            <w:proofErr w:type="spellEnd"/>
            <w:r w:rsidRPr="0093629A">
              <w:rPr>
                <w:rFonts w:eastAsia="Calibri" w:cstheme="minorHAnsi"/>
                <w:sz w:val="20"/>
                <w:szCs w:val="20"/>
                <w:lang w:val="en-US"/>
              </w:rPr>
              <w:t xml:space="preserve">, </w:t>
            </w:r>
          </w:p>
          <w:p w14:paraId="1196FA36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proofErr w:type="spellStart"/>
            <w:r w:rsidRPr="0093629A">
              <w:rPr>
                <w:rFonts w:eastAsia="Calibri" w:cstheme="minorHAnsi"/>
                <w:sz w:val="20"/>
                <w:szCs w:val="20"/>
                <w:lang w:val="en-US"/>
              </w:rPr>
              <w:t>retikulocyty</w:t>
            </w:r>
            <w:proofErr w:type="spellEnd"/>
            <w:r w:rsidRPr="0093629A">
              <w:rPr>
                <w:rFonts w:eastAsia="Calibri" w:cstheme="minorHAnsi"/>
                <w:sz w:val="20"/>
                <w:szCs w:val="20"/>
                <w:lang w:val="en-US"/>
              </w:rPr>
              <w:t xml:space="preserve">. </w:t>
            </w:r>
          </w:p>
        </w:tc>
      </w:tr>
      <w:tr w:rsidR="002B6DBF" w:rsidRPr="0093629A" w14:paraId="62B1DF04" w14:textId="77777777" w:rsidTr="002B6DBF">
        <w:trPr>
          <w:trHeight w:val="416"/>
        </w:trPr>
        <w:tc>
          <w:tcPr>
            <w:tcW w:w="9344" w:type="dxa"/>
            <w:shd w:val="clear" w:color="auto" w:fill="auto"/>
            <w:vAlign w:val="center"/>
          </w:tcPr>
          <w:p w14:paraId="5510058D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proofErr w:type="spellStart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lastRenderedPageBreak/>
              <w:t>Badania</w:t>
            </w:r>
            <w:proofErr w:type="spellEnd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serologiczne</w:t>
            </w:r>
            <w:proofErr w:type="spellEnd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immunologiczne</w:t>
            </w:r>
            <w:proofErr w:type="spellEnd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:</w:t>
            </w:r>
          </w:p>
        </w:tc>
      </w:tr>
      <w:tr w:rsidR="002B6DBF" w:rsidRPr="0093629A" w14:paraId="41018CC4" w14:textId="77777777" w:rsidTr="002B6DBF">
        <w:tc>
          <w:tcPr>
            <w:tcW w:w="9344" w:type="dxa"/>
            <w:shd w:val="clear" w:color="auto" w:fill="auto"/>
          </w:tcPr>
          <w:p w14:paraId="5CC592C3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  <w:p w14:paraId="229C3BC7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oznaczenie grupy krwi układu A, B, O, Rh(D) z oceną hemolizyn, </w:t>
            </w:r>
          </w:p>
          <w:p w14:paraId="5EADFB36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odczyn </w:t>
            </w:r>
            <w:proofErr w:type="spellStart"/>
            <w:r w:rsidRPr="0093629A">
              <w:rPr>
                <w:rFonts w:eastAsia="Calibri" w:cstheme="minorHAnsi"/>
                <w:sz w:val="20"/>
                <w:szCs w:val="20"/>
              </w:rPr>
              <w:t>Waalera-Rosego</w:t>
            </w:r>
            <w:proofErr w:type="spellEnd"/>
            <w:r w:rsidRPr="0093629A">
              <w:rPr>
                <w:rFonts w:eastAsia="Calibri" w:cstheme="minorHAnsi"/>
                <w:sz w:val="20"/>
                <w:szCs w:val="20"/>
              </w:rPr>
              <w:t xml:space="preserve">, </w:t>
            </w:r>
          </w:p>
          <w:p w14:paraId="538B301E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przeciwciała przeciw </w:t>
            </w:r>
            <w:proofErr w:type="spellStart"/>
            <w:r w:rsidRPr="0093629A">
              <w:rPr>
                <w:rFonts w:eastAsia="Calibri" w:cstheme="minorHAnsi"/>
                <w:sz w:val="20"/>
                <w:szCs w:val="20"/>
              </w:rPr>
              <w:t>HBs</w:t>
            </w:r>
            <w:proofErr w:type="spellEnd"/>
            <w:r w:rsidRPr="0093629A">
              <w:rPr>
                <w:rFonts w:eastAsia="Calibri" w:cstheme="minorHAnsi"/>
                <w:sz w:val="20"/>
                <w:szCs w:val="20"/>
              </w:rPr>
              <w:t>.</w:t>
            </w:r>
          </w:p>
          <w:p w14:paraId="1DC1BF26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antygen </w:t>
            </w:r>
            <w:proofErr w:type="spellStart"/>
            <w:r w:rsidRPr="0093629A">
              <w:rPr>
                <w:rFonts w:eastAsia="Calibri" w:cstheme="minorHAnsi"/>
                <w:sz w:val="20"/>
                <w:szCs w:val="20"/>
              </w:rPr>
              <w:t>HBs</w:t>
            </w:r>
            <w:proofErr w:type="spellEnd"/>
            <w:r w:rsidRPr="0093629A">
              <w:rPr>
                <w:rFonts w:eastAsia="Calibri" w:cstheme="minorHAnsi"/>
                <w:sz w:val="20"/>
                <w:szCs w:val="20"/>
              </w:rPr>
              <w:t xml:space="preserve">, </w:t>
            </w:r>
          </w:p>
          <w:p w14:paraId="2CCEDCE3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antystreptolizyna O (ASO), </w:t>
            </w:r>
          </w:p>
          <w:p w14:paraId="16FCC044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proofErr w:type="spellStart"/>
            <w:r w:rsidRPr="0093629A">
              <w:rPr>
                <w:rFonts w:eastAsia="Calibri" w:cstheme="minorHAnsi"/>
                <w:sz w:val="20"/>
                <w:szCs w:val="20"/>
                <w:lang w:val="en-US"/>
              </w:rPr>
              <w:t>odczyn</w:t>
            </w:r>
            <w:proofErr w:type="spellEnd"/>
            <w:r w:rsidRPr="0093629A">
              <w:rPr>
                <w:rFonts w:eastAsia="Calibri" w:cstheme="minorHAnsi"/>
                <w:sz w:val="20"/>
                <w:szCs w:val="20"/>
                <w:lang w:val="en-US"/>
              </w:rPr>
              <w:t xml:space="preserve"> VDRL (USR/RPR), </w:t>
            </w:r>
          </w:p>
          <w:p w14:paraId="7968B556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</w:p>
        </w:tc>
      </w:tr>
      <w:tr w:rsidR="002B6DBF" w:rsidRPr="0093629A" w14:paraId="62ACFECD" w14:textId="77777777" w:rsidTr="002B6DBF">
        <w:trPr>
          <w:trHeight w:val="385"/>
        </w:trPr>
        <w:tc>
          <w:tcPr>
            <w:tcW w:w="9344" w:type="dxa"/>
            <w:shd w:val="clear" w:color="auto" w:fill="auto"/>
            <w:vAlign w:val="center"/>
          </w:tcPr>
          <w:p w14:paraId="73822406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proofErr w:type="spellStart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Badania</w:t>
            </w:r>
            <w:proofErr w:type="spellEnd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hormonalne</w:t>
            </w:r>
            <w:proofErr w:type="spellEnd"/>
          </w:p>
        </w:tc>
      </w:tr>
      <w:tr w:rsidR="002B6DBF" w:rsidRPr="0093629A" w14:paraId="27DDA51D" w14:textId="77777777" w:rsidTr="002B6DBF">
        <w:tc>
          <w:tcPr>
            <w:tcW w:w="9344" w:type="dxa"/>
            <w:shd w:val="clear" w:color="auto" w:fill="auto"/>
            <w:vAlign w:val="center"/>
          </w:tcPr>
          <w:p w14:paraId="21B7EBCC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proofErr w:type="spellStart"/>
            <w:r w:rsidRPr="0093629A">
              <w:rPr>
                <w:rFonts w:eastAsia="Calibri" w:cstheme="minorHAnsi"/>
                <w:sz w:val="20"/>
                <w:szCs w:val="20"/>
                <w:lang w:val="en-US"/>
              </w:rPr>
              <w:t>hormon</w:t>
            </w:r>
            <w:proofErr w:type="spellEnd"/>
            <w:r w:rsidRPr="0093629A">
              <w:rPr>
                <w:rFonts w:eastAsia="Calibri"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29A">
              <w:rPr>
                <w:rFonts w:eastAsia="Calibri" w:cstheme="minorHAnsi"/>
                <w:sz w:val="20"/>
                <w:szCs w:val="20"/>
                <w:lang w:val="en-US"/>
              </w:rPr>
              <w:t>tyreotropowy</w:t>
            </w:r>
            <w:proofErr w:type="spellEnd"/>
            <w:r w:rsidRPr="0093629A">
              <w:rPr>
                <w:rFonts w:eastAsia="Calibri" w:cstheme="minorHAnsi"/>
                <w:sz w:val="20"/>
                <w:szCs w:val="20"/>
                <w:lang w:val="en-US"/>
              </w:rPr>
              <w:t xml:space="preserve"> (TSH). </w:t>
            </w:r>
          </w:p>
        </w:tc>
      </w:tr>
      <w:tr w:rsidR="002B6DBF" w:rsidRPr="0093629A" w14:paraId="033469E3" w14:textId="77777777" w:rsidTr="002B6DBF">
        <w:tc>
          <w:tcPr>
            <w:tcW w:w="9344" w:type="dxa"/>
            <w:shd w:val="clear" w:color="auto" w:fill="auto"/>
          </w:tcPr>
          <w:p w14:paraId="7D13FF41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b/>
                <w:sz w:val="20"/>
                <w:szCs w:val="20"/>
                <w:lang w:val="en-US"/>
              </w:rPr>
            </w:pPr>
            <w:proofErr w:type="spellStart"/>
            <w:r w:rsidRPr="0093629A">
              <w:rPr>
                <w:rFonts w:eastAsia="Calibri" w:cstheme="minorHAnsi"/>
                <w:b/>
                <w:sz w:val="20"/>
                <w:szCs w:val="20"/>
                <w:lang w:val="en-US"/>
              </w:rPr>
              <w:t>Badania</w:t>
            </w:r>
            <w:proofErr w:type="spellEnd"/>
            <w:r w:rsidRPr="0093629A">
              <w:rPr>
                <w:rFonts w:eastAsia="Calibri" w:cstheme="minorHAnsi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29A">
              <w:rPr>
                <w:rFonts w:eastAsia="Calibri" w:cstheme="minorHAnsi"/>
                <w:b/>
                <w:sz w:val="20"/>
                <w:szCs w:val="20"/>
                <w:lang w:val="en-US"/>
              </w:rPr>
              <w:t>wirusologiczne</w:t>
            </w:r>
            <w:proofErr w:type="spellEnd"/>
          </w:p>
        </w:tc>
      </w:tr>
      <w:tr w:rsidR="002B6DBF" w:rsidRPr="0093629A" w14:paraId="75A5EABE" w14:textId="77777777" w:rsidTr="002B6DBF">
        <w:tc>
          <w:tcPr>
            <w:tcW w:w="9344" w:type="dxa"/>
            <w:shd w:val="clear" w:color="auto" w:fill="auto"/>
          </w:tcPr>
          <w:p w14:paraId="0CCED3F4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b/>
                <w:sz w:val="20"/>
                <w:szCs w:val="20"/>
                <w:lang w:val="en-US"/>
              </w:rPr>
            </w:pPr>
            <w:proofErr w:type="spellStart"/>
            <w:r w:rsidRPr="0093629A">
              <w:rPr>
                <w:rFonts w:eastAsia="Calibri" w:cstheme="minorHAnsi"/>
                <w:b/>
                <w:sz w:val="20"/>
                <w:szCs w:val="20"/>
                <w:lang w:val="en-US"/>
              </w:rPr>
              <w:t>brak</w:t>
            </w:r>
            <w:proofErr w:type="spellEnd"/>
          </w:p>
        </w:tc>
      </w:tr>
      <w:tr w:rsidR="002B6DBF" w:rsidRPr="0093629A" w14:paraId="1123586A" w14:textId="77777777" w:rsidTr="002B6DBF">
        <w:tc>
          <w:tcPr>
            <w:tcW w:w="9344" w:type="dxa"/>
            <w:shd w:val="clear" w:color="auto" w:fill="auto"/>
          </w:tcPr>
          <w:p w14:paraId="792B6735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b/>
                <w:sz w:val="20"/>
                <w:szCs w:val="20"/>
                <w:lang w:val="en-US"/>
              </w:rPr>
            </w:pPr>
            <w:proofErr w:type="spellStart"/>
            <w:r w:rsidRPr="0093629A">
              <w:rPr>
                <w:rFonts w:eastAsia="Calibri" w:cstheme="minorHAnsi"/>
                <w:b/>
                <w:sz w:val="20"/>
                <w:szCs w:val="20"/>
                <w:lang w:val="en-US"/>
              </w:rPr>
              <w:t>Badania</w:t>
            </w:r>
            <w:proofErr w:type="spellEnd"/>
            <w:r w:rsidRPr="0093629A">
              <w:rPr>
                <w:rFonts w:eastAsia="Calibri" w:cstheme="minorHAnsi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29A">
              <w:rPr>
                <w:rFonts w:eastAsia="Calibri" w:cstheme="minorHAnsi"/>
                <w:b/>
                <w:sz w:val="20"/>
                <w:szCs w:val="20"/>
                <w:lang w:val="en-US"/>
              </w:rPr>
              <w:t>mykologiczne</w:t>
            </w:r>
            <w:proofErr w:type="spellEnd"/>
          </w:p>
        </w:tc>
      </w:tr>
      <w:tr w:rsidR="002B6DBF" w:rsidRPr="0093629A" w14:paraId="674E0F83" w14:textId="77777777" w:rsidTr="002B6DBF">
        <w:tc>
          <w:tcPr>
            <w:tcW w:w="9344" w:type="dxa"/>
            <w:shd w:val="clear" w:color="auto" w:fill="auto"/>
          </w:tcPr>
          <w:p w14:paraId="14038D3D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b/>
                <w:sz w:val="20"/>
                <w:szCs w:val="20"/>
                <w:lang w:val="en-US"/>
              </w:rPr>
            </w:pPr>
            <w:proofErr w:type="spellStart"/>
            <w:r w:rsidRPr="0093629A">
              <w:rPr>
                <w:rFonts w:eastAsia="Calibri" w:cstheme="minorHAnsi"/>
                <w:b/>
                <w:sz w:val="20"/>
                <w:szCs w:val="20"/>
                <w:lang w:val="en-US"/>
              </w:rPr>
              <w:t>brak</w:t>
            </w:r>
            <w:proofErr w:type="spellEnd"/>
          </w:p>
        </w:tc>
      </w:tr>
      <w:tr w:rsidR="002B6DBF" w:rsidRPr="0093629A" w14:paraId="36E4BF7F" w14:textId="77777777" w:rsidTr="002B6DBF">
        <w:trPr>
          <w:trHeight w:val="375"/>
        </w:trPr>
        <w:tc>
          <w:tcPr>
            <w:tcW w:w="9344" w:type="dxa"/>
            <w:shd w:val="clear" w:color="auto" w:fill="auto"/>
            <w:vAlign w:val="center"/>
          </w:tcPr>
          <w:p w14:paraId="38B5F0D4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proofErr w:type="spellStart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Badania</w:t>
            </w:r>
            <w:proofErr w:type="spellEnd"/>
            <w:r w:rsidRPr="0093629A">
              <w:rPr>
                <w:rFonts w:eastAsia="Calibri"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bakteriologiczne</w:t>
            </w:r>
            <w:proofErr w:type="spellEnd"/>
            <w:r w:rsidRPr="0093629A">
              <w:rPr>
                <w:rFonts w:eastAsia="Calibri" w:cstheme="minorHAnsi"/>
                <w:sz w:val="20"/>
                <w:szCs w:val="20"/>
                <w:lang w:val="en-US"/>
              </w:rPr>
              <w:t>:</w:t>
            </w:r>
          </w:p>
        </w:tc>
      </w:tr>
      <w:tr w:rsidR="002B6DBF" w:rsidRPr="0093629A" w14:paraId="00C531AB" w14:textId="77777777" w:rsidTr="002B6DBF">
        <w:tc>
          <w:tcPr>
            <w:tcW w:w="9344" w:type="dxa"/>
            <w:shd w:val="clear" w:color="auto" w:fill="auto"/>
          </w:tcPr>
          <w:p w14:paraId="009333BF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posiew z rany i zmian skórnych</w:t>
            </w:r>
          </w:p>
          <w:p w14:paraId="2A34DA3D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</w:p>
          <w:p w14:paraId="48A52450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posiew z gardła, </w:t>
            </w:r>
          </w:p>
          <w:p w14:paraId="026EE15A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posiew z moczu z antybiogramem, </w:t>
            </w:r>
          </w:p>
          <w:p w14:paraId="72C7F20A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posiew kału ogólny, </w:t>
            </w:r>
          </w:p>
          <w:p w14:paraId="7B9D5A40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posiew kału w kierunku Salmonella-</w:t>
            </w:r>
            <w:proofErr w:type="spellStart"/>
            <w:r w:rsidRPr="0093629A">
              <w:rPr>
                <w:rFonts w:eastAsia="Calibri" w:cstheme="minorHAnsi"/>
                <w:sz w:val="20"/>
                <w:szCs w:val="20"/>
              </w:rPr>
              <w:t>Shigella</w:t>
            </w:r>
            <w:proofErr w:type="spellEnd"/>
            <w:r w:rsidRPr="0093629A">
              <w:rPr>
                <w:rFonts w:eastAsia="Calibri" w:cstheme="minorHAnsi"/>
                <w:sz w:val="20"/>
                <w:szCs w:val="20"/>
              </w:rPr>
              <w:t xml:space="preserve">. </w:t>
            </w:r>
          </w:p>
          <w:p w14:paraId="5E9C3A51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93629A">
              <w:rPr>
                <w:rFonts w:cstheme="minorHAnsi"/>
                <w:sz w:val="20"/>
                <w:szCs w:val="20"/>
              </w:rPr>
              <w:t>Wymaz z cewki moczowej</w:t>
            </w:r>
          </w:p>
          <w:p w14:paraId="2A761303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93629A">
              <w:rPr>
                <w:rFonts w:cstheme="minorHAnsi"/>
                <w:sz w:val="20"/>
                <w:szCs w:val="20"/>
              </w:rPr>
              <w:t>Wymaz z cewki moczowej – posiew beztlenowy</w:t>
            </w:r>
          </w:p>
          <w:p w14:paraId="0EC42EE9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93629A">
              <w:rPr>
                <w:rFonts w:cstheme="minorHAnsi"/>
                <w:sz w:val="20"/>
                <w:szCs w:val="20"/>
              </w:rPr>
              <w:t>Antybiogram do posiewu z wymazu gardła, oka, nosa i plwociny</w:t>
            </w:r>
          </w:p>
          <w:p w14:paraId="17486BCD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93629A">
              <w:rPr>
                <w:rFonts w:cstheme="minorHAnsi"/>
                <w:sz w:val="20"/>
                <w:szCs w:val="20"/>
              </w:rPr>
              <w:t>Antybiogram do posiewu (materiał</w:t>
            </w:r>
          </w:p>
          <w:p w14:paraId="505C5211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cstheme="minorHAnsi"/>
                <w:sz w:val="20"/>
                <w:szCs w:val="20"/>
              </w:rPr>
              <w:t>różny)</w:t>
            </w:r>
          </w:p>
        </w:tc>
      </w:tr>
      <w:tr w:rsidR="002B6DBF" w:rsidRPr="0093629A" w14:paraId="66234D9C" w14:textId="77777777" w:rsidTr="002B6DBF">
        <w:trPr>
          <w:trHeight w:val="396"/>
        </w:trPr>
        <w:tc>
          <w:tcPr>
            <w:tcW w:w="9344" w:type="dxa"/>
            <w:shd w:val="clear" w:color="auto" w:fill="auto"/>
            <w:vAlign w:val="center"/>
          </w:tcPr>
          <w:p w14:paraId="280F1848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proofErr w:type="spellStart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Badania</w:t>
            </w:r>
            <w:proofErr w:type="spellEnd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moczu</w:t>
            </w:r>
            <w:proofErr w:type="spellEnd"/>
          </w:p>
        </w:tc>
      </w:tr>
      <w:tr w:rsidR="002B6DBF" w:rsidRPr="0093629A" w14:paraId="1B3D3E4F" w14:textId="77777777" w:rsidTr="002B6DBF">
        <w:tc>
          <w:tcPr>
            <w:tcW w:w="9344" w:type="dxa"/>
            <w:shd w:val="clear" w:color="auto" w:fill="auto"/>
          </w:tcPr>
          <w:p w14:paraId="73653BA3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kreatynina w moczu.</w:t>
            </w:r>
          </w:p>
          <w:p w14:paraId="0DADDC32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</w:p>
          <w:p w14:paraId="61E526EE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amylaza w moczu, </w:t>
            </w:r>
          </w:p>
          <w:p w14:paraId="2F135E37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badanie ogólne moczu (profil), </w:t>
            </w:r>
          </w:p>
          <w:p w14:paraId="15123116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białko w moczu, </w:t>
            </w:r>
          </w:p>
          <w:p w14:paraId="75F1C8F1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glukoza w moczu, </w:t>
            </w:r>
          </w:p>
          <w:p w14:paraId="57B6CF58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lastRenderedPageBreak/>
              <w:t xml:space="preserve">wapń w moczu. </w:t>
            </w:r>
          </w:p>
        </w:tc>
      </w:tr>
      <w:tr w:rsidR="002B6DBF" w:rsidRPr="0093629A" w14:paraId="75BF6436" w14:textId="77777777" w:rsidTr="002B6DBF">
        <w:trPr>
          <w:trHeight w:val="358"/>
        </w:trPr>
        <w:tc>
          <w:tcPr>
            <w:tcW w:w="9344" w:type="dxa"/>
            <w:shd w:val="clear" w:color="auto" w:fill="auto"/>
            <w:vAlign w:val="center"/>
          </w:tcPr>
          <w:p w14:paraId="178C204A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proofErr w:type="spellStart"/>
            <w:r w:rsidRPr="0093629A">
              <w:rPr>
                <w:rFonts w:eastAsia="Calibri" w:cstheme="minorHAnsi"/>
                <w:b/>
                <w:sz w:val="20"/>
                <w:szCs w:val="20"/>
                <w:lang w:val="en-US"/>
              </w:rPr>
              <w:lastRenderedPageBreak/>
              <w:t>Badania</w:t>
            </w:r>
            <w:proofErr w:type="spellEnd"/>
            <w:r w:rsidRPr="0093629A">
              <w:rPr>
                <w:rFonts w:eastAsia="Calibri" w:cstheme="minorHAnsi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29A">
              <w:rPr>
                <w:rFonts w:eastAsia="Calibri" w:cstheme="minorHAnsi"/>
                <w:b/>
                <w:sz w:val="20"/>
                <w:szCs w:val="20"/>
                <w:lang w:val="en-US"/>
              </w:rPr>
              <w:t>kału</w:t>
            </w:r>
            <w:proofErr w:type="spellEnd"/>
          </w:p>
        </w:tc>
      </w:tr>
      <w:tr w:rsidR="002B6DBF" w:rsidRPr="0093629A" w14:paraId="3F602BB3" w14:textId="77777777" w:rsidTr="002B6DBF">
        <w:tc>
          <w:tcPr>
            <w:tcW w:w="9344" w:type="dxa"/>
            <w:shd w:val="clear" w:color="auto" w:fill="auto"/>
          </w:tcPr>
          <w:p w14:paraId="4A7467B3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badanie ogólne kału, </w:t>
            </w:r>
          </w:p>
          <w:p w14:paraId="6EBB1012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krew utajona w kale, </w:t>
            </w:r>
          </w:p>
          <w:p w14:paraId="19647EC6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pasożyty/ jaja pasożytów w kale. </w:t>
            </w:r>
          </w:p>
        </w:tc>
      </w:tr>
      <w:tr w:rsidR="002B6DBF" w:rsidRPr="0093629A" w14:paraId="33A27259" w14:textId="77777777" w:rsidTr="002B6DBF">
        <w:trPr>
          <w:trHeight w:val="407"/>
        </w:trPr>
        <w:tc>
          <w:tcPr>
            <w:tcW w:w="9344" w:type="dxa"/>
            <w:shd w:val="clear" w:color="auto" w:fill="auto"/>
            <w:vAlign w:val="center"/>
          </w:tcPr>
          <w:p w14:paraId="67794D96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b/>
                <w:sz w:val="20"/>
                <w:szCs w:val="20"/>
                <w:lang w:val="en-US"/>
              </w:rPr>
            </w:pPr>
            <w:proofErr w:type="spellStart"/>
            <w:r w:rsidRPr="0093629A">
              <w:rPr>
                <w:rFonts w:eastAsia="Calibri" w:cstheme="minorHAnsi"/>
                <w:b/>
                <w:sz w:val="20"/>
                <w:szCs w:val="20"/>
                <w:lang w:val="en-US"/>
              </w:rPr>
              <w:t>Inne</w:t>
            </w:r>
            <w:proofErr w:type="spellEnd"/>
            <w:r w:rsidRPr="0093629A">
              <w:rPr>
                <w:rFonts w:eastAsia="Calibri" w:cstheme="minorHAnsi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29A">
              <w:rPr>
                <w:rFonts w:eastAsia="Calibri" w:cstheme="minorHAnsi"/>
                <w:b/>
                <w:sz w:val="20"/>
                <w:szCs w:val="20"/>
                <w:lang w:val="en-US"/>
              </w:rPr>
              <w:t>badania</w:t>
            </w:r>
            <w:proofErr w:type="spellEnd"/>
          </w:p>
        </w:tc>
      </w:tr>
      <w:tr w:rsidR="002B6DBF" w:rsidRPr="0093629A" w14:paraId="5AA65B99" w14:textId="77777777" w:rsidTr="002B6DBF">
        <w:tc>
          <w:tcPr>
            <w:tcW w:w="9344" w:type="dxa"/>
            <w:shd w:val="clear" w:color="auto" w:fill="auto"/>
          </w:tcPr>
          <w:p w14:paraId="7A0987A9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cytologia wymazu z szyjki macicy (z wyłączeniem cytologii płynnej). </w:t>
            </w:r>
          </w:p>
        </w:tc>
      </w:tr>
      <w:tr w:rsidR="002B6DBF" w:rsidRPr="0093629A" w14:paraId="2C751C40" w14:textId="77777777" w:rsidTr="002B6DBF">
        <w:trPr>
          <w:trHeight w:val="495"/>
        </w:trPr>
        <w:tc>
          <w:tcPr>
            <w:tcW w:w="9344" w:type="dxa"/>
            <w:shd w:val="clear" w:color="auto" w:fill="auto"/>
            <w:vAlign w:val="center"/>
          </w:tcPr>
          <w:p w14:paraId="3B14EA81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proofErr w:type="spellStart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Diagnostyka</w:t>
            </w:r>
            <w:proofErr w:type="spellEnd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radiologiczna</w:t>
            </w:r>
            <w:proofErr w:type="spellEnd"/>
          </w:p>
        </w:tc>
      </w:tr>
      <w:tr w:rsidR="002B6DBF" w:rsidRPr="0093629A" w14:paraId="0F918F06" w14:textId="77777777" w:rsidTr="002B6DBF">
        <w:tc>
          <w:tcPr>
            <w:tcW w:w="9344" w:type="dxa"/>
            <w:shd w:val="clear" w:color="auto" w:fill="auto"/>
          </w:tcPr>
          <w:p w14:paraId="23C97E5F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RTG czaszki, </w:t>
            </w:r>
          </w:p>
          <w:p w14:paraId="0401C20E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RTG twarzoczaszki,</w:t>
            </w:r>
          </w:p>
          <w:p w14:paraId="527E47C2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RTG podstawy czaszki,</w:t>
            </w:r>
          </w:p>
          <w:p w14:paraId="5193D1EA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RTG okolicy czołowej, </w:t>
            </w:r>
          </w:p>
          <w:p w14:paraId="2EE8E230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RTG żuchwy, </w:t>
            </w:r>
          </w:p>
          <w:p w14:paraId="373A1FA8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RTG szczęki, </w:t>
            </w:r>
          </w:p>
          <w:p w14:paraId="4BDD502A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RTG zatok nosa, </w:t>
            </w:r>
          </w:p>
          <w:p w14:paraId="045936D3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RTG nosa, </w:t>
            </w:r>
          </w:p>
          <w:p w14:paraId="6D98EEC7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RTG oczodołu, </w:t>
            </w:r>
          </w:p>
          <w:p w14:paraId="1F0D35FE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RTG okolicy nadoczodołowej, </w:t>
            </w:r>
          </w:p>
          <w:p w14:paraId="58DD01C0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RTG spojenia żuchwy, </w:t>
            </w:r>
          </w:p>
          <w:p w14:paraId="31991099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RTG okolicy jarzmowo-szczękowej, </w:t>
            </w:r>
          </w:p>
          <w:p w14:paraId="581E7BFF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RTG krtani, </w:t>
            </w:r>
          </w:p>
          <w:p w14:paraId="2487CB3E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RTG przewodu nosowo-łzowego, </w:t>
            </w:r>
          </w:p>
          <w:p w14:paraId="088CC8B1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RTG </w:t>
            </w:r>
            <w:proofErr w:type="spellStart"/>
            <w:r w:rsidRPr="0093629A">
              <w:rPr>
                <w:rFonts w:eastAsia="Calibri" w:cstheme="minorHAnsi"/>
                <w:sz w:val="20"/>
                <w:szCs w:val="20"/>
              </w:rPr>
              <w:t>nosogardła</w:t>
            </w:r>
            <w:proofErr w:type="spellEnd"/>
            <w:r w:rsidRPr="0093629A">
              <w:rPr>
                <w:rFonts w:eastAsia="Calibri" w:cstheme="minorHAnsi"/>
                <w:sz w:val="20"/>
                <w:szCs w:val="20"/>
              </w:rPr>
              <w:t xml:space="preserve">, </w:t>
            </w:r>
          </w:p>
          <w:p w14:paraId="1BFBE680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RTG gruczołów ślinowych, </w:t>
            </w:r>
          </w:p>
          <w:p w14:paraId="29C678D2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RTG okolicy tarczycy, </w:t>
            </w:r>
          </w:p>
          <w:p w14:paraId="3E15CC3B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RTG języczka,</w:t>
            </w:r>
          </w:p>
          <w:p w14:paraId="6548D942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RTG trzeciego migdała, </w:t>
            </w:r>
          </w:p>
          <w:p w14:paraId="36C3B369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RTG tkanek miękkich klatki piersiowej, </w:t>
            </w:r>
          </w:p>
          <w:p w14:paraId="0CC69558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RTG kręgosłupa (wszystkie odcinki), </w:t>
            </w:r>
          </w:p>
          <w:p w14:paraId="395C0E69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RTG barku, </w:t>
            </w:r>
          </w:p>
          <w:p w14:paraId="1BA1A9E3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RTG łopatki, </w:t>
            </w:r>
          </w:p>
          <w:p w14:paraId="23FF37D8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RTG mostka, </w:t>
            </w:r>
          </w:p>
          <w:p w14:paraId="110E0CCC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RTG żeber, </w:t>
            </w:r>
          </w:p>
          <w:p w14:paraId="630DB1D8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RTG stawów, </w:t>
            </w:r>
          </w:p>
          <w:p w14:paraId="1F6C8D1A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RTG ramienia, </w:t>
            </w:r>
          </w:p>
          <w:p w14:paraId="226DEBEC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RTG łokcia, </w:t>
            </w:r>
          </w:p>
          <w:p w14:paraId="6E008F87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RTG przedramienia, </w:t>
            </w:r>
          </w:p>
          <w:p w14:paraId="268F233C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lastRenderedPageBreak/>
              <w:t xml:space="preserve">RTG nadgarstka, </w:t>
            </w:r>
          </w:p>
          <w:p w14:paraId="5C476B91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RTG dłoni, </w:t>
            </w:r>
          </w:p>
          <w:p w14:paraId="3AF69169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RTG palca, </w:t>
            </w:r>
          </w:p>
          <w:p w14:paraId="20354D07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RTG kończyny górnej, </w:t>
            </w:r>
          </w:p>
          <w:p w14:paraId="37D8BDE4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RTG kończyny dolnej, </w:t>
            </w:r>
          </w:p>
          <w:p w14:paraId="10F99E16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RTG miednicy, </w:t>
            </w:r>
          </w:p>
          <w:p w14:paraId="533265B1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RTG biodra, </w:t>
            </w:r>
          </w:p>
          <w:p w14:paraId="4F741DE1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RTG uda, </w:t>
            </w:r>
          </w:p>
          <w:p w14:paraId="34AB0DC4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RTG kolana, </w:t>
            </w:r>
          </w:p>
          <w:p w14:paraId="213BE78E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RTG podudzia, </w:t>
            </w:r>
          </w:p>
          <w:p w14:paraId="122EF3C7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RTG kostki, </w:t>
            </w:r>
          </w:p>
          <w:p w14:paraId="2E4ACDD2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RTG stopy, </w:t>
            </w:r>
          </w:p>
          <w:p w14:paraId="06C6B16E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RTG przeglądowe jamy brzusznej. </w:t>
            </w:r>
          </w:p>
        </w:tc>
      </w:tr>
      <w:tr w:rsidR="002B6DBF" w:rsidRPr="0093629A" w14:paraId="53B485B2" w14:textId="77777777" w:rsidTr="002B6DBF">
        <w:trPr>
          <w:trHeight w:val="474"/>
        </w:trPr>
        <w:tc>
          <w:tcPr>
            <w:tcW w:w="9344" w:type="dxa"/>
            <w:shd w:val="clear" w:color="auto" w:fill="auto"/>
            <w:vAlign w:val="center"/>
          </w:tcPr>
          <w:p w14:paraId="5E288649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lastRenderedPageBreak/>
              <w:t>Diagnostyka</w:t>
            </w:r>
            <w:proofErr w:type="spellEnd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ultrasonograficzna</w:t>
            </w:r>
            <w:proofErr w:type="spellEnd"/>
          </w:p>
        </w:tc>
      </w:tr>
      <w:tr w:rsidR="002B6DBF" w:rsidRPr="0093629A" w14:paraId="46AFC195" w14:textId="77777777" w:rsidTr="002B6DBF">
        <w:tc>
          <w:tcPr>
            <w:tcW w:w="9344" w:type="dxa"/>
            <w:shd w:val="clear" w:color="auto" w:fill="auto"/>
          </w:tcPr>
          <w:p w14:paraId="4F79DC13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  <w:p w14:paraId="10FC99A6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USG gruczołu krokowego przez powłoki brzuszne, </w:t>
            </w:r>
          </w:p>
          <w:p w14:paraId="459F397D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USG ginekologiczne przez powłoki brzuszne, </w:t>
            </w:r>
          </w:p>
          <w:p w14:paraId="086D557E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USG ginekologiczne </w:t>
            </w:r>
            <w:proofErr w:type="spellStart"/>
            <w:r w:rsidRPr="0093629A">
              <w:rPr>
                <w:rFonts w:eastAsia="Calibri" w:cstheme="minorHAnsi"/>
                <w:sz w:val="20"/>
                <w:szCs w:val="20"/>
              </w:rPr>
              <w:t>przezpochwowe</w:t>
            </w:r>
            <w:proofErr w:type="spellEnd"/>
            <w:r w:rsidRPr="0093629A">
              <w:rPr>
                <w:rFonts w:eastAsia="Calibri" w:cstheme="minorHAnsi"/>
                <w:sz w:val="20"/>
                <w:szCs w:val="20"/>
              </w:rPr>
              <w:t xml:space="preserve"> (</w:t>
            </w:r>
            <w:proofErr w:type="spellStart"/>
            <w:r w:rsidRPr="0093629A">
              <w:rPr>
                <w:rFonts w:eastAsia="Calibri" w:cstheme="minorHAnsi"/>
                <w:sz w:val="20"/>
                <w:szCs w:val="20"/>
              </w:rPr>
              <w:t>transwaginalne</w:t>
            </w:r>
            <w:proofErr w:type="spellEnd"/>
            <w:r w:rsidRPr="0093629A">
              <w:rPr>
                <w:rFonts w:eastAsia="Calibri" w:cstheme="minorHAnsi"/>
                <w:sz w:val="20"/>
                <w:szCs w:val="20"/>
              </w:rPr>
              <w:t xml:space="preserve">), </w:t>
            </w:r>
          </w:p>
          <w:p w14:paraId="65757785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USG </w:t>
            </w:r>
            <w:proofErr w:type="spellStart"/>
            <w:r w:rsidRPr="0093629A">
              <w:rPr>
                <w:rFonts w:eastAsia="Calibri" w:cstheme="minorHAnsi"/>
                <w:sz w:val="20"/>
                <w:szCs w:val="20"/>
              </w:rPr>
              <w:t>scriningowe</w:t>
            </w:r>
            <w:proofErr w:type="spellEnd"/>
            <w:r w:rsidRPr="0093629A">
              <w:rPr>
                <w:rFonts w:eastAsia="Calibri" w:cstheme="minorHAnsi"/>
                <w:sz w:val="20"/>
                <w:szCs w:val="20"/>
              </w:rPr>
              <w:t xml:space="preserve"> ginekologiczne, </w:t>
            </w:r>
          </w:p>
          <w:p w14:paraId="667724B9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USG miednicy małej, </w:t>
            </w:r>
          </w:p>
          <w:p w14:paraId="03C8AD45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USG piersi, </w:t>
            </w:r>
          </w:p>
          <w:p w14:paraId="44ABDE4C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USG tarczycy, </w:t>
            </w:r>
          </w:p>
          <w:p w14:paraId="107BE639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USG ciąży.</w:t>
            </w:r>
          </w:p>
          <w:p w14:paraId="7C3BDFA9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</w:p>
          <w:p w14:paraId="20005720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USG gruczołu krokowego transrektalne, </w:t>
            </w:r>
          </w:p>
          <w:p w14:paraId="481B1C80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USG przeglądowe jamy brzusznej i przewodu pokarmowego (trzustki, wątroby, dróg żółciowych, żołądka, dwunastnicy), </w:t>
            </w:r>
          </w:p>
          <w:p w14:paraId="532124FA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USG układu moczowego (nerek, moczowodów, pęcherza moczowego), </w:t>
            </w:r>
          </w:p>
          <w:p w14:paraId="399479CA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USG mięśni, </w:t>
            </w:r>
          </w:p>
          <w:p w14:paraId="1011149A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USG stawów biodrowych, </w:t>
            </w:r>
          </w:p>
          <w:p w14:paraId="7A4FFFBB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USG stawów kolanowych, </w:t>
            </w:r>
          </w:p>
          <w:p w14:paraId="6A129414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USG stawów łokciowych, </w:t>
            </w:r>
          </w:p>
          <w:p w14:paraId="65C7B9E0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USG stawów skokowych, </w:t>
            </w:r>
          </w:p>
          <w:p w14:paraId="3A32B4D2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USG stawów barkowych, </w:t>
            </w:r>
          </w:p>
          <w:p w14:paraId="464FAC16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USG drobnych stawów i więzadeł, </w:t>
            </w:r>
          </w:p>
          <w:p w14:paraId="7989B2FD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USG ścięgna, </w:t>
            </w:r>
          </w:p>
          <w:p w14:paraId="32A47C70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USG węzłów chłonnych, </w:t>
            </w:r>
          </w:p>
          <w:p w14:paraId="6B469726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USG krtani, </w:t>
            </w:r>
          </w:p>
          <w:p w14:paraId="0E216B11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lastRenderedPageBreak/>
              <w:t xml:space="preserve">USG nadgarstka, </w:t>
            </w:r>
          </w:p>
          <w:p w14:paraId="33153222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USG palca, </w:t>
            </w:r>
          </w:p>
          <w:p w14:paraId="4F311CB7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USG tkanek miękkich,</w:t>
            </w:r>
          </w:p>
          <w:p w14:paraId="2A277492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USG jąder.</w:t>
            </w:r>
          </w:p>
        </w:tc>
      </w:tr>
      <w:tr w:rsidR="002B6DBF" w:rsidRPr="0093629A" w14:paraId="6EC9ED48" w14:textId="77777777" w:rsidTr="002B6DBF">
        <w:trPr>
          <w:trHeight w:val="544"/>
        </w:trPr>
        <w:tc>
          <w:tcPr>
            <w:tcW w:w="9344" w:type="dxa"/>
            <w:shd w:val="clear" w:color="auto" w:fill="auto"/>
            <w:vAlign w:val="center"/>
          </w:tcPr>
          <w:p w14:paraId="5FA241FA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b/>
                <w:bCs/>
                <w:sz w:val="20"/>
                <w:szCs w:val="20"/>
              </w:rPr>
              <w:lastRenderedPageBreak/>
              <w:t>Diagnostyka obrazowa TK i NMR</w:t>
            </w:r>
          </w:p>
        </w:tc>
      </w:tr>
      <w:tr w:rsidR="002B6DBF" w:rsidRPr="0093629A" w14:paraId="44001835" w14:textId="77777777" w:rsidTr="002B6DBF">
        <w:tc>
          <w:tcPr>
            <w:tcW w:w="9344" w:type="dxa"/>
            <w:shd w:val="clear" w:color="auto" w:fill="auto"/>
            <w:vAlign w:val="center"/>
          </w:tcPr>
          <w:p w14:paraId="5D8CDA2F" w14:textId="0A4BAB7A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MR - Rezonans magnetyczny</w:t>
            </w:r>
            <w:r w:rsidR="00DF1BC3" w:rsidRPr="0093629A">
              <w:rPr>
                <w:rFonts w:eastAsia="Calibri" w:cstheme="minorHAnsi"/>
                <w:sz w:val="20"/>
                <w:szCs w:val="20"/>
              </w:rPr>
              <w:t>:</w:t>
            </w:r>
            <w:r w:rsidRPr="0093629A">
              <w:rPr>
                <w:rFonts w:eastAsia="Calibri" w:cstheme="minorHAnsi"/>
                <w:sz w:val="20"/>
                <w:szCs w:val="20"/>
              </w:rPr>
              <w:t xml:space="preserve"> głowy, zatok, klatki piersiowej, kręgosłupa (wszystkie odcinki), stawów (wszystkich), kończyn</w:t>
            </w:r>
          </w:p>
          <w:p w14:paraId="7F9B36C1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TK – Tomografia komputerowa:</w:t>
            </w:r>
          </w:p>
          <w:p w14:paraId="009089B8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głowy, szyi (krtań), kręgosłupa (wszystkie odcinki), klatki piersiowej, miednicy mniejszej, stawów, kończyn, jamy brzusznej</w:t>
            </w:r>
          </w:p>
        </w:tc>
      </w:tr>
      <w:tr w:rsidR="002B6DBF" w:rsidRPr="0093629A" w14:paraId="65B62AEA" w14:textId="77777777" w:rsidTr="002B6DBF">
        <w:trPr>
          <w:trHeight w:val="537"/>
        </w:trPr>
        <w:tc>
          <w:tcPr>
            <w:tcW w:w="9344" w:type="dxa"/>
            <w:shd w:val="clear" w:color="auto" w:fill="auto"/>
            <w:vAlign w:val="center"/>
          </w:tcPr>
          <w:p w14:paraId="52AD8438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b/>
                <w:sz w:val="20"/>
                <w:szCs w:val="20"/>
                <w:lang w:val="en-US"/>
              </w:rPr>
            </w:pPr>
            <w:proofErr w:type="spellStart"/>
            <w:r w:rsidRPr="0093629A">
              <w:rPr>
                <w:rFonts w:eastAsia="Calibri" w:cstheme="minorHAnsi"/>
                <w:b/>
                <w:sz w:val="20"/>
                <w:szCs w:val="20"/>
                <w:lang w:val="en-US"/>
              </w:rPr>
              <w:t>Diagnostyka</w:t>
            </w:r>
            <w:proofErr w:type="spellEnd"/>
            <w:r w:rsidRPr="0093629A">
              <w:rPr>
                <w:rFonts w:eastAsia="Calibri" w:cstheme="minorHAnsi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29A">
              <w:rPr>
                <w:rFonts w:eastAsia="Calibri" w:cstheme="minorHAnsi"/>
                <w:b/>
                <w:sz w:val="20"/>
                <w:szCs w:val="20"/>
                <w:lang w:val="en-US"/>
              </w:rPr>
              <w:t>endoskopowa</w:t>
            </w:r>
            <w:proofErr w:type="spellEnd"/>
            <w:r w:rsidRPr="0093629A">
              <w:rPr>
                <w:rFonts w:eastAsia="Calibri" w:cstheme="minorHAnsi"/>
                <w:b/>
                <w:sz w:val="20"/>
                <w:szCs w:val="20"/>
                <w:lang w:val="en-US"/>
              </w:rPr>
              <w:t xml:space="preserve"> </w:t>
            </w:r>
          </w:p>
        </w:tc>
      </w:tr>
      <w:tr w:rsidR="002B6DBF" w:rsidRPr="0093629A" w14:paraId="48518762" w14:textId="77777777" w:rsidTr="002B6DBF">
        <w:tc>
          <w:tcPr>
            <w:tcW w:w="9344" w:type="dxa"/>
            <w:shd w:val="clear" w:color="auto" w:fill="auto"/>
            <w:vAlign w:val="center"/>
          </w:tcPr>
          <w:p w14:paraId="1899334B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bCs/>
                <w:sz w:val="20"/>
                <w:szCs w:val="20"/>
              </w:rPr>
            </w:pPr>
            <w:r w:rsidRPr="0093629A">
              <w:rPr>
                <w:rFonts w:eastAsia="Calibri" w:cstheme="minorHAnsi"/>
                <w:bCs/>
                <w:sz w:val="20"/>
                <w:szCs w:val="20"/>
              </w:rPr>
              <w:t>Gastroskopia  bez lub ze znieczuleniem miejscowym</w:t>
            </w:r>
          </w:p>
        </w:tc>
      </w:tr>
      <w:tr w:rsidR="002B6DBF" w:rsidRPr="0093629A" w14:paraId="3AB29547" w14:textId="77777777" w:rsidTr="002B6DBF">
        <w:trPr>
          <w:trHeight w:val="557"/>
        </w:trPr>
        <w:tc>
          <w:tcPr>
            <w:tcW w:w="9344" w:type="dxa"/>
            <w:shd w:val="clear" w:color="auto" w:fill="auto"/>
            <w:vAlign w:val="center"/>
          </w:tcPr>
          <w:p w14:paraId="7AC38AD9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b/>
                <w:sz w:val="20"/>
                <w:szCs w:val="20"/>
                <w:lang w:val="en-US"/>
              </w:rPr>
            </w:pPr>
            <w:proofErr w:type="spellStart"/>
            <w:r w:rsidRPr="0093629A">
              <w:rPr>
                <w:rFonts w:eastAsia="Calibri" w:cstheme="minorHAnsi"/>
                <w:b/>
                <w:sz w:val="20"/>
                <w:szCs w:val="20"/>
                <w:lang w:val="en-US"/>
              </w:rPr>
              <w:t>Badania</w:t>
            </w:r>
            <w:proofErr w:type="spellEnd"/>
            <w:r w:rsidRPr="0093629A">
              <w:rPr>
                <w:rFonts w:eastAsia="Calibri" w:cstheme="minorHAnsi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29A">
              <w:rPr>
                <w:rFonts w:eastAsia="Calibri" w:cstheme="minorHAnsi"/>
                <w:b/>
                <w:sz w:val="20"/>
                <w:szCs w:val="20"/>
                <w:lang w:val="en-US"/>
              </w:rPr>
              <w:t>czynnościowe</w:t>
            </w:r>
            <w:proofErr w:type="spellEnd"/>
          </w:p>
        </w:tc>
      </w:tr>
      <w:tr w:rsidR="002B6DBF" w:rsidRPr="0093629A" w14:paraId="0EBA49BE" w14:textId="77777777" w:rsidTr="002B6DBF">
        <w:tc>
          <w:tcPr>
            <w:tcW w:w="9344" w:type="dxa"/>
            <w:shd w:val="clear" w:color="auto" w:fill="auto"/>
          </w:tcPr>
          <w:p w14:paraId="701594BD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Spirometria</w:t>
            </w:r>
          </w:p>
          <w:p w14:paraId="06F80F99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EKG spoczynkowe, </w:t>
            </w:r>
          </w:p>
          <w:p w14:paraId="757B1AA6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cstheme="minorHAnsi"/>
                <w:sz w:val="20"/>
                <w:szCs w:val="20"/>
              </w:rPr>
              <w:t xml:space="preserve">EKG – pomiar całodobowy metodą </w:t>
            </w:r>
            <w:proofErr w:type="spellStart"/>
            <w:r w:rsidRPr="0093629A">
              <w:rPr>
                <w:rFonts w:cstheme="minorHAnsi"/>
                <w:sz w:val="20"/>
                <w:szCs w:val="20"/>
              </w:rPr>
              <w:t>Holtera</w:t>
            </w:r>
            <w:proofErr w:type="spellEnd"/>
            <w:r w:rsidRPr="0093629A">
              <w:rPr>
                <w:rFonts w:cstheme="minorHAnsi"/>
                <w:sz w:val="20"/>
                <w:szCs w:val="20"/>
              </w:rPr>
              <w:t xml:space="preserve">, </w:t>
            </w:r>
          </w:p>
        </w:tc>
      </w:tr>
      <w:tr w:rsidR="002B6DBF" w:rsidRPr="0093629A" w14:paraId="27DEA97B" w14:textId="77777777" w:rsidTr="002B6DBF">
        <w:trPr>
          <w:trHeight w:val="420"/>
        </w:trPr>
        <w:tc>
          <w:tcPr>
            <w:tcW w:w="9344" w:type="dxa"/>
            <w:shd w:val="clear" w:color="auto" w:fill="auto"/>
            <w:vAlign w:val="center"/>
          </w:tcPr>
          <w:p w14:paraId="1BABC62F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proofErr w:type="spellStart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Prowadzenie</w:t>
            </w:r>
            <w:proofErr w:type="spellEnd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ciąży</w:t>
            </w:r>
            <w:proofErr w:type="spellEnd"/>
          </w:p>
        </w:tc>
      </w:tr>
      <w:tr w:rsidR="002B6DBF" w:rsidRPr="0093629A" w14:paraId="5DFA2B10" w14:textId="77777777" w:rsidTr="002B6DBF">
        <w:tc>
          <w:tcPr>
            <w:tcW w:w="9344" w:type="dxa"/>
            <w:shd w:val="clear" w:color="auto" w:fill="auto"/>
          </w:tcPr>
          <w:p w14:paraId="24189433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Prowadzenie ciąży fizjologicznej powinno obejmować opiekę lekarza ginekologa, konsultacje i badania diagnostyczne oraz czynne poradnictwo w zakresie fizjologii przebiegu ciąży i porodu</w:t>
            </w:r>
          </w:p>
        </w:tc>
      </w:tr>
      <w:tr w:rsidR="002B6DBF" w:rsidRPr="0093629A" w14:paraId="47B2ABAF" w14:textId="77777777" w:rsidTr="002B6DBF">
        <w:trPr>
          <w:trHeight w:val="420"/>
        </w:trPr>
        <w:tc>
          <w:tcPr>
            <w:tcW w:w="9344" w:type="dxa"/>
            <w:shd w:val="clear" w:color="auto" w:fill="auto"/>
            <w:vAlign w:val="center"/>
          </w:tcPr>
          <w:p w14:paraId="6152EA0A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93629A">
              <w:rPr>
                <w:rFonts w:eastAsia="Calibri" w:cstheme="minorHAnsi"/>
                <w:b/>
                <w:bCs/>
                <w:sz w:val="20"/>
                <w:szCs w:val="20"/>
              </w:rPr>
              <w:t>Szczepienia</w:t>
            </w:r>
          </w:p>
          <w:p w14:paraId="44E96AAF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przeciwko grypie (raz w roku)</w:t>
            </w:r>
          </w:p>
          <w:p w14:paraId="49AE8860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proofErr w:type="spellStart"/>
            <w:r w:rsidRPr="0093629A">
              <w:rPr>
                <w:rFonts w:eastAsia="Calibri" w:cstheme="minorHAnsi"/>
                <w:sz w:val="20"/>
                <w:szCs w:val="20"/>
                <w:lang w:val="en-US"/>
              </w:rPr>
              <w:t>anatoksyna</w:t>
            </w:r>
            <w:proofErr w:type="spellEnd"/>
            <w:r w:rsidRPr="0093629A">
              <w:rPr>
                <w:rFonts w:eastAsia="Calibri"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29A">
              <w:rPr>
                <w:rFonts w:eastAsia="Calibri" w:cstheme="minorHAnsi"/>
                <w:sz w:val="20"/>
                <w:szCs w:val="20"/>
                <w:lang w:val="en-US"/>
              </w:rPr>
              <w:t>przeciw</w:t>
            </w:r>
            <w:proofErr w:type="spellEnd"/>
            <w:r w:rsidRPr="0093629A">
              <w:rPr>
                <w:rFonts w:eastAsia="Calibri"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29A">
              <w:rPr>
                <w:rFonts w:eastAsia="Calibri" w:cstheme="minorHAnsi"/>
                <w:sz w:val="20"/>
                <w:szCs w:val="20"/>
                <w:lang w:val="en-US"/>
              </w:rPr>
              <w:t>tężcowi</w:t>
            </w:r>
            <w:proofErr w:type="spellEnd"/>
            <w:r w:rsidRPr="0093629A">
              <w:rPr>
                <w:rFonts w:eastAsia="Calibri" w:cstheme="minorHAnsi"/>
                <w:sz w:val="20"/>
                <w:szCs w:val="20"/>
                <w:lang w:val="en-US"/>
              </w:rPr>
              <w:t>.</w:t>
            </w:r>
          </w:p>
        </w:tc>
      </w:tr>
      <w:tr w:rsidR="002B6DBF" w:rsidRPr="0093629A" w14:paraId="0BD07365" w14:textId="77777777" w:rsidTr="002B6DBF">
        <w:trPr>
          <w:trHeight w:val="435"/>
        </w:trPr>
        <w:tc>
          <w:tcPr>
            <w:tcW w:w="9344" w:type="dxa"/>
            <w:shd w:val="clear" w:color="auto" w:fill="auto"/>
            <w:vAlign w:val="center"/>
          </w:tcPr>
          <w:p w14:paraId="2C712620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proofErr w:type="spellStart"/>
            <w:r w:rsidRPr="0093629A">
              <w:rPr>
                <w:rFonts w:eastAsia="Calibri" w:cstheme="minorHAnsi"/>
                <w:b/>
                <w:bCs/>
                <w:sz w:val="20"/>
                <w:szCs w:val="20"/>
                <w:lang w:val="en-US"/>
              </w:rPr>
              <w:t>Stomatologia</w:t>
            </w:r>
            <w:proofErr w:type="spellEnd"/>
          </w:p>
        </w:tc>
      </w:tr>
      <w:tr w:rsidR="002B6DBF" w:rsidRPr="0093629A" w14:paraId="0C40A66C" w14:textId="77777777" w:rsidTr="002B6DBF">
        <w:tc>
          <w:tcPr>
            <w:tcW w:w="9344" w:type="dxa"/>
            <w:shd w:val="clear" w:color="auto" w:fill="auto"/>
          </w:tcPr>
          <w:p w14:paraId="56E78E08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przegląd stomatologiczny raz w roku</w:t>
            </w:r>
          </w:p>
        </w:tc>
      </w:tr>
      <w:tr w:rsidR="002B6DBF" w:rsidRPr="0093629A" w14:paraId="4B9DFB44" w14:textId="77777777" w:rsidTr="002B6DBF">
        <w:trPr>
          <w:trHeight w:val="460"/>
        </w:trPr>
        <w:tc>
          <w:tcPr>
            <w:tcW w:w="9344" w:type="dxa"/>
            <w:shd w:val="clear" w:color="auto" w:fill="auto"/>
            <w:vAlign w:val="center"/>
          </w:tcPr>
          <w:p w14:paraId="273D24B9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93629A">
              <w:rPr>
                <w:rFonts w:eastAsia="Calibri" w:cstheme="minorHAnsi"/>
                <w:b/>
                <w:bCs/>
                <w:sz w:val="20"/>
                <w:szCs w:val="20"/>
              </w:rPr>
              <w:t>Wizyty domowe</w:t>
            </w:r>
          </w:p>
          <w:p w14:paraId="6FB69C7B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bCs/>
                <w:sz w:val="20"/>
                <w:szCs w:val="20"/>
              </w:rPr>
            </w:pPr>
            <w:bookmarkStart w:id="42" w:name="_Hlk40280503"/>
            <w:r w:rsidRPr="0093629A">
              <w:rPr>
                <w:rFonts w:eastAsia="Calibri" w:cstheme="minorHAnsi"/>
                <w:bCs/>
                <w:sz w:val="20"/>
                <w:szCs w:val="20"/>
              </w:rPr>
              <w:t xml:space="preserve">Konsultacja lekarska udzielana przez lekarza zespołów wyjazdowych (w zakresie interny, medycyny rodzinnej, pediatrii) realizowana będzie w miejscu zamieszkania chorego, konieczna z uwagi na stan zdrowia Pacjenta, który uniemożliwia mu przybycie do placówki medycznej. Wizyty domowe obejmą przypadki nagłych </w:t>
            </w:r>
            <w:proofErr w:type="spellStart"/>
            <w:r w:rsidRPr="0093629A">
              <w:rPr>
                <w:rFonts w:eastAsia="Calibri" w:cstheme="minorHAnsi"/>
                <w:bCs/>
                <w:sz w:val="20"/>
                <w:szCs w:val="20"/>
              </w:rPr>
              <w:t>zachorowań</w:t>
            </w:r>
            <w:proofErr w:type="spellEnd"/>
            <w:r w:rsidRPr="0093629A">
              <w:rPr>
                <w:rFonts w:eastAsia="Calibri" w:cstheme="minorHAnsi"/>
                <w:bCs/>
                <w:sz w:val="20"/>
                <w:szCs w:val="20"/>
              </w:rPr>
              <w:t xml:space="preserve"> lub nagłego pogorszenia stanu zdrowia, w tym zaostrzenia dolegliwości przewlekłych, z wyłączeniem stanów bezpośredniego zagrożenia życia. Wizyta domowa w domu chorego będzie miała na celu postawienie rozpoznania i rozpoczęcie leczenia, natomiast kontynuacja leczenia, a także wizyty kontrolne odbywać się będą we wskazanych placówkach Wykonawcy. Wizyta domowa ma być świadczeniem pomocy doraźnej, które jest udzielane w dniu jego zgłoszenia</w:t>
            </w:r>
            <w:bookmarkEnd w:id="42"/>
            <w:r w:rsidRPr="0093629A">
              <w:rPr>
                <w:rFonts w:eastAsia="Calibri" w:cstheme="minorHAnsi"/>
                <w:bCs/>
                <w:sz w:val="20"/>
                <w:szCs w:val="20"/>
              </w:rPr>
              <w:t>.</w:t>
            </w:r>
          </w:p>
        </w:tc>
      </w:tr>
      <w:tr w:rsidR="002B6DBF" w:rsidRPr="0093629A" w14:paraId="251E921E" w14:textId="77777777" w:rsidTr="002B6DBF">
        <w:trPr>
          <w:trHeight w:val="344"/>
        </w:trPr>
        <w:tc>
          <w:tcPr>
            <w:tcW w:w="9344" w:type="dxa"/>
            <w:shd w:val="clear" w:color="auto" w:fill="auto"/>
          </w:tcPr>
          <w:p w14:paraId="06BD3ECA" w14:textId="706DB305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  <w:lang w:val="en-US"/>
              </w:rPr>
            </w:pPr>
            <w:del w:id="43" w:author="Weronika Bryszewska" w:date="2020-05-08T10:16:00Z">
              <w:r w:rsidRPr="0093629A" w:rsidDel="00C76A8C">
                <w:rPr>
                  <w:rFonts w:eastAsia="Calibri" w:cstheme="minorHAnsi"/>
                  <w:sz w:val="20"/>
                  <w:szCs w:val="20"/>
                  <w:lang w:val="en-US"/>
                </w:rPr>
                <w:delText xml:space="preserve">Minimum </w:delText>
              </w:r>
            </w:del>
            <w:r w:rsidRPr="0093629A">
              <w:rPr>
                <w:rFonts w:eastAsia="Calibri" w:cstheme="minorHAnsi"/>
                <w:sz w:val="20"/>
                <w:szCs w:val="20"/>
                <w:lang w:val="en-US"/>
              </w:rPr>
              <w:t xml:space="preserve">2 w </w:t>
            </w:r>
            <w:proofErr w:type="spellStart"/>
            <w:r w:rsidRPr="0093629A">
              <w:rPr>
                <w:rFonts w:eastAsia="Calibri" w:cstheme="minorHAnsi"/>
                <w:sz w:val="20"/>
                <w:szCs w:val="20"/>
                <w:lang w:val="en-US"/>
              </w:rPr>
              <w:t>roku</w:t>
            </w:r>
            <w:proofErr w:type="spellEnd"/>
          </w:p>
        </w:tc>
      </w:tr>
      <w:tr w:rsidR="002B6DBF" w:rsidRPr="0093629A" w14:paraId="2542E183" w14:textId="77777777" w:rsidTr="002B6DBF">
        <w:trPr>
          <w:trHeight w:val="344"/>
        </w:trPr>
        <w:tc>
          <w:tcPr>
            <w:tcW w:w="9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84E5C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b/>
                <w:sz w:val="20"/>
                <w:szCs w:val="20"/>
                <w:lang w:val="en-US"/>
              </w:rPr>
            </w:pPr>
            <w:proofErr w:type="spellStart"/>
            <w:r w:rsidRPr="0093629A">
              <w:rPr>
                <w:rFonts w:eastAsia="Calibri" w:cstheme="minorHAnsi"/>
                <w:b/>
                <w:sz w:val="20"/>
                <w:szCs w:val="20"/>
                <w:lang w:val="en-US"/>
              </w:rPr>
              <w:t>Rehabilitacja</w:t>
            </w:r>
            <w:proofErr w:type="spellEnd"/>
            <w:r w:rsidRPr="0093629A">
              <w:rPr>
                <w:rFonts w:eastAsia="Calibri" w:cstheme="minorHAnsi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29A">
              <w:rPr>
                <w:rFonts w:eastAsia="Calibri" w:cstheme="minorHAnsi"/>
                <w:b/>
                <w:sz w:val="20"/>
                <w:szCs w:val="20"/>
                <w:lang w:val="en-US"/>
              </w:rPr>
              <w:t>i</w:t>
            </w:r>
            <w:proofErr w:type="spellEnd"/>
            <w:r w:rsidRPr="0093629A">
              <w:rPr>
                <w:rFonts w:eastAsia="Calibri" w:cstheme="minorHAnsi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629A">
              <w:rPr>
                <w:rFonts w:eastAsia="Calibri" w:cstheme="minorHAnsi"/>
                <w:b/>
                <w:sz w:val="20"/>
                <w:szCs w:val="20"/>
                <w:lang w:val="en-US"/>
              </w:rPr>
              <w:t>fizjoterapia</w:t>
            </w:r>
            <w:proofErr w:type="spellEnd"/>
            <w:r w:rsidRPr="0093629A">
              <w:rPr>
                <w:rFonts w:eastAsia="Calibri" w:cstheme="minorHAnsi"/>
                <w:b/>
                <w:sz w:val="20"/>
                <w:szCs w:val="20"/>
                <w:lang w:val="en-US"/>
              </w:rPr>
              <w:t>:</w:t>
            </w:r>
          </w:p>
        </w:tc>
      </w:tr>
      <w:tr w:rsidR="002B6DBF" w:rsidRPr="0093629A" w14:paraId="7D712C46" w14:textId="77777777" w:rsidTr="002B6DBF">
        <w:trPr>
          <w:trHeight w:val="344"/>
        </w:trPr>
        <w:tc>
          <w:tcPr>
            <w:tcW w:w="9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21A03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Dotyczy pacjentów:</w:t>
            </w:r>
          </w:p>
          <w:p w14:paraId="443C9A24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lastRenderedPageBreak/>
              <w:t>po urazach ortopedycznych;</w:t>
            </w:r>
          </w:p>
          <w:p w14:paraId="63F221A1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cierpiących na chorobę zwyrodnieniową stawów;</w:t>
            </w:r>
          </w:p>
          <w:p w14:paraId="5B01136D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cierpiących z powodu chorób zawodowych związanych z narządem ruchu (potwierdzonych);</w:t>
            </w:r>
          </w:p>
          <w:p w14:paraId="535312B0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cierpiących z powodu neurologicznych zespołów bólowych;</w:t>
            </w:r>
          </w:p>
          <w:p w14:paraId="3500DED4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93629A">
              <w:rPr>
                <w:rFonts w:eastAsia="Calibri" w:cstheme="minorHAnsi"/>
                <w:b/>
                <w:bCs/>
                <w:sz w:val="20"/>
                <w:szCs w:val="20"/>
              </w:rPr>
              <w:t>Zestaw 5 zabiegów na rok według wskazań lekarza.</w:t>
            </w:r>
          </w:p>
        </w:tc>
      </w:tr>
    </w:tbl>
    <w:p w14:paraId="79BC81A5" w14:textId="77777777" w:rsidR="002B6DBF" w:rsidRPr="0093629A" w:rsidRDefault="002B6DBF" w:rsidP="002B6DBF">
      <w:pPr>
        <w:tabs>
          <w:tab w:val="right" w:pos="284"/>
        </w:tabs>
        <w:suppressAutoHyphens/>
        <w:spacing w:after="0" w:line="360" w:lineRule="auto"/>
        <w:ind w:right="284"/>
        <w:rPr>
          <w:rFonts w:eastAsia="SimSun" w:cstheme="minorHAnsi"/>
          <w:b/>
          <w:sz w:val="20"/>
          <w:szCs w:val="20"/>
          <w:lang w:eastAsia="ar-SA"/>
        </w:rPr>
      </w:pPr>
    </w:p>
    <w:p w14:paraId="4FC69FD6" w14:textId="77777777" w:rsidR="002B6DBF" w:rsidRPr="0093629A" w:rsidRDefault="002B6DBF" w:rsidP="002B6DBF">
      <w:pPr>
        <w:rPr>
          <w:rFonts w:eastAsia="SimSun" w:cstheme="minorHAnsi"/>
          <w:b/>
          <w:sz w:val="20"/>
          <w:szCs w:val="20"/>
          <w:lang w:eastAsia="ar-SA"/>
        </w:rPr>
      </w:pPr>
      <w:r w:rsidRPr="0093629A">
        <w:rPr>
          <w:rFonts w:eastAsia="SimSun" w:cstheme="minorHAnsi"/>
          <w:b/>
          <w:sz w:val="20"/>
          <w:szCs w:val="20"/>
          <w:lang w:eastAsia="ar-SA"/>
        </w:rPr>
        <w:br w:type="page"/>
      </w:r>
    </w:p>
    <w:p w14:paraId="11EEA931" w14:textId="77777777" w:rsidR="002B6DBF" w:rsidRPr="0093629A" w:rsidRDefault="002B6DBF" w:rsidP="002B6DBF">
      <w:pPr>
        <w:tabs>
          <w:tab w:val="right" w:pos="284"/>
        </w:tabs>
        <w:suppressAutoHyphens/>
        <w:spacing w:after="0" w:line="360" w:lineRule="auto"/>
        <w:ind w:left="800" w:right="284"/>
        <w:jc w:val="center"/>
        <w:rPr>
          <w:rFonts w:eastAsia="SimSun" w:cstheme="minorHAnsi"/>
          <w:b/>
          <w:sz w:val="20"/>
          <w:szCs w:val="20"/>
          <w:lang w:eastAsia="ar-SA"/>
        </w:rPr>
      </w:pPr>
      <w:r w:rsidRPr="0093629A">
        <w:rPr>
          <w:rFonts w:eastAsia="SimSun" w:cstheme="minorHAnsi"/>
          <w:b/>
          <w:sz w:val="20"/>
          <w:szCs w:val="20"/>
          <w:lang w:eastAsia="ar-SA"/>
        </w:rPr>
        <w:lastRenderedPageBreak/>
        <w:t>PAKIET2 (zakres rozszerzony)</w:t>
      </w:r>
    </w:p>
    <w:p w14:paraId="0BDD651E" w14:textId="77777777" w:rsidR="002B6DBF" w:rsidRPr="0093629A" w:rsidRDefault="002B6DBF" w:rsidP="002B6DBF">
      <w:pPr>
        <w:tabs>
          <w:tab w:val="right" w:pos="284"/>
        </w:tabs>
        <w:suppressAutoHyphens/>
        <w:spacing w:after="0" w:line="360" w:lineRule="auto"/>
        <w:ind w:left="800" w:right="284"/>
        <w:jc w:val="center"/>
        <w:rPr>
          <w:rFonts w:eastAsia="SimSun" w:cstheme="minorHAnsi"/>
          <w:b/>
          <w:sz w:val="20"/>
          <w:szCs w:val="2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B6DBF" w:rsidRPr="0093629A" w14:paraId="610C2FAE" w14:textId="77777777" w:rsidTr="002B6DBF">
        <w:trPr>
          <w:trHeight w:val="1570"/>
        </w:trPr>
        <w:tc>
          <w:tcPr>
            <w:tcW w:w="9062" w:type="dxa"/>
            <w:shd w:val="clear" w:color="auto" w:fill="auto"/>
          </w:tcPr>
          <w:p w14:paraId="477CD8BC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  <w:t xml:space="preserve">Wykonawca zapewni Zamawiającemu nielimitowane wizyty w Placówkach medycznych wskazanych przez Wykonawcę, 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w sytuacjach: chorobowych oraz pomocy w nagłych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zachorowaniach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. W skład usługi wchodzi wywiad, porada Lekarza wraz z czynnościami podstawowymi niezbędnymi do postawienia diagnozy i podjęcia decyzji terapeutycznej oraz monitorowania leczenia w zakresie: interny, pediatrii i medycyny rodzinnej.</w:t>
            </w:r>
          </w:p>
          <w:p w14:paraId="1B937DEA" w14:textId="77777777" w:rsidR="002B6DBF" w:rsidRPr="0093629A" w:rsidRDefault="002B6DBF" w:rsidP="002B6DBF">
            <w:pPr>
              <w:spacing w:after="0" w:line="360" w:lineRule="auto"/>
              <w:ind w:left="426"/>
              <w:jc w:val="both"/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</w:pPr>
          </w:p>
          <w:p w14:paraId="045236C7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  <w:t>Wykonawca zapewni Zamawiającemu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  <w:r w:rsidRPr="0093629A"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  <w:t>kompleksowe konsultacje specjalistów</w:t>
            </w:r>
            <w:r w:rsidRPr="0093629A">
              <w:rPr>
                <w:rFonts w:eastAsia="Times New Roman" w:cstheme="minorHAnsi"/>
                <w:b/>
                <w:sz w:val="20"/>
                <w:szCs w:val="20"/>
                <w:lang w:eastAsia="x-none"/>
              </w:rPr>
              <w:t>:</w:t>
            </w:r>
            <w:r w:rsidRPr="0093629A"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  <w:t xml:space="preserve"> </w:t>
            </w:r>
            <w:r w:rsidRPr="0093629A">
              <w:rPr>
                <w:rFonts w:eastAsia="Times New Roman" w:cstheme="minorHAnsi"/>
                <w:bCs/>
                <w:sz w:val="20"/>
                <w:szCs w:val="20"/>
                <w:lang w:val="x-none" w:eastAsia="x-none"/>
              </w:rPr>
              <w:t xml:space="preserve">zapewni pracownikom Zamawiającego dostęp do konsultacji lekarzy specjalistów w sytuacjach chorobowych, zaostrzenia się chorób przewlekłych oraz pomocy w nagłych </w:t>
            </w:r>
            <w:proofErr w:type="spellStart"/>
            <w:r w:rsidRPr="0093629A">
              <w:rPr>
                <w:rFonts w:eastAsia="Times New Roman" w:cstheme="minorHAnsi"/>
                <w:bCs/>
                <w:sz w:val="20"/>
                <w:szCs w:val="20"/>
                <w:lang w:val="x-none" w:eastAsia="x-none"/>
              </w:rPr>
              <w:t>zachorowaniach</w:t>
            </w:r>
            <w:proofErr w:type="spellEnd"/>
            <w:r w:rsidRPr="0093629A">
              <w:rPr>
                <w:rFonts w:eastAsia="Times New Roman" w:cstheme="minorHAnsi"/>
                <w:bCs/>
                <w:sz w:val="20"/>
                <w:szCs w:val="20"/>
                <w:lang w:val="x-none" w:eastAsia="x-none"/>
              </w:rPr>
              <w:t>. Konsultacje specjalistyczne mają obejmować: wywiad, poradę specjalisty wraz z czynnościami podstawowymi, niezbędnymi do postawienia diagnozy, podjęcie właściwej decyzji terapeutycznej oraz monitorowanie leczenia. Wykonawca zagwarantuje pracownikom Zamawiającego dostęp do lekarzy w zakresie niżej wymienionych specjalności (bez skierowania):</w:t>
            </w:r>
          </w:p>
        </w:tc>
      </w:tr>
      <w:tr w:rsidR="002B6DBF" w:rsidRPr="0093629A" w14:paraId="598C2AEB" w14:textId="77777777" w:rsidTr="002B6DBF">
        <w:tc>
          <w:tcPr>
            <w:tcW w:w="9062" w:type="dxa"/>
            <w:shd w:val="clear" w:color="auto" w:fill="auto"/>
          </w:tcPr>
          <w:p w14:paraId="2B8E19AD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Specjaliści z pakietu 1 tj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.:</w:t>
            </w:r>
          </w:p>
          <w:p w14:paraId="057BD82B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chirurg ogólny, </w:t>
            </w:r>
          </w:p>
          <w:p w14:paraId="7B20A6AF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ginekolog, </w:t>
            </w:r>
          </w:p>
          <w:p w14:paraId="2EA78934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ginekolog-endokrynolog,</w:t>
            </w:r>
          </w:p>
          <w:p w14:paraId="6C474CA8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neurolog, </w:t>
            </w:r>
          </w:p>
          <w:p w14:paraId="0654AECA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okulista, </w:t>
            </w:r>
          </w:p>
          <w:p w14:paraId="79C22244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otolaryngolog, </w:t>
            </w:r>
          </w:p>
          <w:p w14:paraId="27A99553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urolog</w:t>
            </w:r>
          </w:p>
          <w:p w14:paraId="2FD24621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ind w:left="22" w:hanging="22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lekarz rodzinny, </w:t>
            </w:r>
          </w:p>
          <w:p w14:paraId="30D92393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ind w:left="22" w:hanging="22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pediatra, </w:t>
            </w:r>
          </w:p>
          <w:p w14:paraId="1536921A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ind w:left="22" w:hanging="22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internista, </w:t>
            </w:r>
          </w:p>
          <w:p w14:paraId="698F9ECC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alergolog,</w:t>
            </w:r>
          </w:p>
          <w:p w14:paraId="45CBF085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dermatolog,</w:t>
            </w:r>
          </w:p>
          <w:p w14:paraId="3BD6F42F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diabetolog,</w:t>
            </w:r>
          </w:p>
          <w:p w14:paraId="40628F0F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endokrynolog,</w:t>
            </w:r>
          </w:p>
          <w:p w14:paraId="20170014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gastrolog,</w:t>
            </w:r>
          </w:p>
          <w:p w14:paraId="2D6AB9A3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kardiolog,</w:t>
            </w:r>
          </w:p>
          <w:p w14:paraId="726068CB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ind w:left="22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nefrolog,</w:t>
            </w:r>
          </w:p>
          <w:p w14:paraId="77A137FE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ind w:left="22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ortopeda,</w:t>
            </w:r>
          </w:p>
          <w:p w14:paraId="7EEDFC09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ind w:left="22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pulmonolog,</w:t>
            </w:r>
          </w:p>
          <w:p w14:paraId="0AEAF3B6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ind w:left="22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reumatolog,</w:t>
            </w:r>
          </w:p>
          <w:p w14:paraId="72944C21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hepatolog, </w:t>
            </w:r>
          </w:p>
          <w:p w14:paraId="3E3984FA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anestezjolog, </w:t>
            </w:r>
          </w:p>
          <w:p w14:paraId="3FAF2F61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audiolog, </w:t>
            </w:r>
          </w:p>
          <w:p w14:paraId="3EB97DCC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chirurg onkolog, </w:t>
            </w:r>
          </w:p>
          <w:p w14:paraId="6D1BC19D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lastRenderedPageBreak/>
              <w:t xml:space="preserve">hematolog, </w:t>
            </w:r>
          </w:p>
          <w:p w14:paraId="5CDFA150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onkolog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,</w:t>
            </w:r>
          </w:p>
          <w:p w14:paraId="0A3C6EE1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psychiatra (limitowany dostęp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– 3 wizyty/rok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)</w:t>
            </w:r>
          </w:p>
          <w:p w14:paraId="4B766808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psycholog (limitowany dostęp – 3 wizyty/rok)</w:t>
            </w:r>
          </w:p>
          <w:p w14:paraId="1881E0E3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logopeda (limitowany dostęp – 3 wizyty/rok)</w:t>
            </w:r>
          </w:p>
          <w:p w14:paraId="499D201C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</w:p>
          <w:p w14:paraId="2BE59C21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22A35C2E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oraz </w:t>
            </w:r>
          </w:p>
          <w:p w14:paraId="70142168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chirurg naczyniowy</w:t>
            </w:r>
          </w:p>
          <w:p w14:paraId="4F5284AC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flebolog</w:t>
            </w:r>
            <w:proofErr w:type="spellEnd"/>
          </w:p>
          <w:p w14:paraId="2BB897EC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kardiochirurg</w:t>
            </w:r>
          </w:p>
          <w:p w14:paraId="63A8FF9D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proktolog</w:t>
            </w:r>
          </w:p>
          <w:p w14:paraId="656323CB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lekarz chorób zakaźnych, </w:t>
            </w:r>
          </w:p>
          <w:p w14:paraId="276102F5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neurochirurg, </w:t>
            </w:r>
          </w:p>
          <w:p w14:paraId="4FBB2D2C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radiolog, </w:t>
            </w:r>
          </w:p>
          <w:p w14:paraId="5AC0C55A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wenerolog, </w:t>
            </w:r>
          </w:p>
          <w:p w14:paraId="305FFBC4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dietetyk (limitowany dostęp - 3 wizyty/rok)</w:t>
            </w:r>
          </w:p>
          <w:p w14:paraId="6D4A6185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seksuolog (limitowany dostęp – 3 wizyty/rok)</w:t>
            </w:r>
          </w:p>
        </w:tc>
      </w:tr>
      <w:tr w:rsidR="002B6DBF" w:rsidRPr="0093629A" w14:paraId="066CE59F" w14:textId="77777777" w:rsidTr="002B6DBF">
        <w:trPr>
          <w:trHeight w:val="884"/>
        </w:trPr>
        <w:tc>
          <w:tcPr>
            <w:tcW w:w="9062" w:type="dxa"/>
            <w:shd w:val="clear" w:color="auto" w:fill="auto"/>
          </w:tcPr>
          <w:p w14:paraId="71576018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  <w:lastRenderedPageBreak/>
              <w:t xml:space="preserve">Wykonawca zapewni Zamawiającemu konsultacyjne zabiegi ambulatoryjne </w:t>
            </w:r>
          </w:p>
          <w:p w14:paraId="400E7A0C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bCs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bCs/>
                <w:sz w:val="20"/>
                <w:szCs w:val="20"/>
                <w:lang w:val="x-none" w:eastAsia="x-none"/>
              </w:rPr>
              <w:t xml:space="preserve">Wykonawca zapewni usługi w formie zabiegów, które będą wykonywane przez lekarza lub pielęgniarkę podczas właściwej dla zabiegu konsultacji lekarskiej lub po konsultacji lekarskiej w warunkach ambulatoryjnych. </w:t>
            </w:r>
          </w:p>
        </w:tc>
      </w:tr>
      <w:tr w:rsidR="002B6DBF" w:rsidRPr="0093629A" w14:paraId="2D777F09" w14:textId="77777777" w:rsidTr="002B6DBF">
        <w:trPr>
          <w:trHeight w:val="367"/>
        </w:trPr>
        <w:tc>
          <w:tcPr>
            <w:tcW w:w="9062" w:type="dxa"/>
            <w:shd w:val="clear" w:color="auto" w:fill="auto"/>
            <w:vAlign w:val="center"/>
          </w:tcPr>
          <w:p w14:paraId="1AB1AE46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  <w:t>Zabiegi pielęgniarskie:</w:t>
            </w:r>
          </w:p>
        </w:tc>
      </w:tr>
      <w:tr w:rsidR="002B6DBF" w:rsidRPr="0093629A" w14:paraId="61AD40C5" w14:textId="77777777" w:rsidTr="002B6DBF">
        <w:tc>
          <w:tcPr>
            <w:tcW w:w="9062" w:type="dxa"/>
            <w:shd w:val="clear" w:color="auto" w:fill="auto"/>
          </w:tcPr>
          <w:p w14:paraId="5C513A4F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Zabiegi z Pakietu 1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tj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:</w:t>
            </w:r>
          </w:p>
          <w:p w14:paraId="3336D1D3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pomiar ciśnienia, </w:t>
            </w:r>
          </w:p>
          <w:p w14:paraId="591C5F6C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pomiar wzrostu i wagi ciała, </w:t>
            </w:r>
          </w:p>
          <w:p w14:paraId="30858EEC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iniekcje: domięśniowe, dożylne, podskórne, </w:t>
            </w:r>
          </w:p>
          <w:p w14:paraId="0EC8C1AA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podłączenie wlewu kroplowego, pobranie krwi</w:t>
            </w:r>
          </w:p>
          <w:p w14:paraId="46BA46A3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7334B7AC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oraz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:</w:t>
            </w:r>
          </w:p>
          <w:p w14:paraId="4877473B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glukoza we krwi oznaczona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glukometrem</w:t>
            </w:r>
            <w:proofErr w:type="spellEnd"/>
          </w:p>
          <w:p w14:paraId="22F4851E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en-US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en-US" w:eastAsia="x-none"/>
              </w:rPr>
              <w:t>podanie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en-US" w:eastAsia="x-none"/>
              </w:rPr>
              <w:t xml:space="preserve">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en-US" w:eastAsia="x-none"/>
              </w:rPr>
              <w:t>leku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en-US" w:eastAsia="x-none"/>
              </w:rPr>
              <w:t xml:space="preserve"> per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en-US" w:eastAsia="x-none"/>
              </w:rPr>
              <w:t>os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en-US" w:eastAsia="x-none"/>
              </w:rPr>
              <w:t>,</w:t>
            </w:r>
          </w:p>
          <w:p w14:paraId="19A38BD8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en-US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en-US" w:eastAsia="x-none"/>
              </w:rPr>
              <w:t xml:space="preserve">cholesterol – test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en-US" w:eastAsia="x-none"/>
              </w:rPr>
              <w:t>paskowy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en-US" w:eastAsia="x-none"/>
              </w:rPr>
              <w:t>,</w:t>
            </w:r>
          </w:p>
          <w:p w14:paraId="32389CEF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en-US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en-US" w:eastAsia="x-none"/>
              </w:rPr>
              <w:t xml:space="preserve">test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en-US" w:eastAsia="x-none"/>
              </w:rPr>
              <w:t>actim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en-US" w:eastAsia="x-none"/>
              </w:rPr>
              <w:t xml:space="preserve"> CRP,</w:t>
            </w:r>
          </w:p>
          <w:p w14:paraId="40E950E5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en-US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en-US" w:eastAsia="x-none"/>
              </w:rPr>
              <w:t>dermatoskopia</w:t>
            </w:r>
            <w:proofErr w:type="spellEnd"/>
          </w:p>
          <w:p w14:paraId="51D13363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test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troponinowy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,</w:t>
            </w:r>
          </w:p>
        </w:tc>
      </w:tr>
      <w:tr w:rsidR="002B6DBF" w:rsidRPr="0093629A" w14:paraId="1C91AE14" w14:textId="77777777" w:rsidTr="002B6DBF">
        <w:trPr>
          <w:trHeight w:val="450"/>
        </w:trPr>
        <w:tc>
          <w:tcPr>
            <w:tcW w:w="9062" w:type="dxa"/>
            <w:shd w:val="clear" w:color="auto" w:fill="auto"/>
            <w:vAlign w:val="center"/>
          </w:tcPr>
          <w:p w14:paraId="4E9A9D4F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  <w:t>Zabiegi ogólnolekarskie:</w:t>
            </w:r>
          </w:p>
        </w:tc>
      </w:tr>
      <w:tr w:rsidR="002B6DBF" w:rsidRPr="0093629A" w14:paraId="2CC7A27E" w14:textId="77777777" w:rsidTr="002B6DBF">
        <w:tc>
          <w:tcPr>
            <w:tcW w:w="9062" w:type="dxa"/>
            <w:shd w:val="clear" w:color="auto" w:fill="auto"/>
          </w:tcPr>
          <w:p w14:paraId="1BCFE898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zakładanie cewników, </w:t>
            </w:r>
          </w:p>
          <w:p w14:paraId="121AD2F5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lastRenderedPageBreak/>
              <w:t>założenie/zmiana opatrunku,</w:t>
            </w:r>
          </w:p>
          <w:p w14:paraId="2A1BBC46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</w:p>
          <w:p w14:paraId="051296E9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pobieranie materiałów do badań mikrobiologicznych, </w:t>
            </w:r>
          </w:p>
          <w:p w14:paraId="35341514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opatrzenie drobnych urazów (rany, skręcenia, zwichnięcia, nieskomplikowane złamania,</w:t>
            </w:r>
          </w:p>
          <w:p w14:paraId="2A196F18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usunięcie kleszcza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).</w:t>
            </w:r>
          </w:p>
        </w:tc>
      </w:tr>
      <w:tr w:rsidR="002B6DBF" w:rsidRPr="0093629A" w14:paraId="1380A853" w14:textId="77777777" w:rsidTr="002B6DBF">
        <w:trPr>
          <w:trHeight w:val="332"/>
        </w:trPr>
        <w:tc>
          <w:tcPr>
            <w:tcW w:w="9062" w:type="dxa"/>
            <w:shd w:val="clear" w:color="auto" w:fill="auto"/>
            <w:vAlign w:val="center"/>
          </w:tcPr>
          <w:p w14:paraId="01B18D26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lastRenderedPageBreak/>
              <w:t>Zabiegi</w:t>
            </w:r>
            <w:r w:rsidRPr="0093629A"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  <w:t xml:space="preserve"> alergologiczne:</w:t>
            </w:r>
          </w:p>
        </w:tc>
      </w:tr>
      <w:tr w:rsidR="002B6DBF" w:rsidRPr="0093629A" w14:paraId="533F7FC2" w14:textId="77777777" w:rsidTr="002B6DBF">
        <w:tc>
          <w:tcPr>
            <w:tcW w:w="9062" w:type="dxa"/>
            <w:shd w:val="clear" w:color="auto" w:fill="auto"/>
          </w:tcPr>
          <w:p w14:paraId="49C63080" w14:textId="77777777" w:rsidR="002B6DBF" w:rsidRPr="0093629A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odczulanie</w:t>
            </w:r>
          </w:p>
        </w:tc>
      </w:tr>
      <w:tr w:rsidR="002B6DBF" w:rsidRPr="0093629A" w14:paraId="2FA6375C" w14:textId="77777777" w:rsidTr="002B6DBF">
        <w:trPr>
          <w:trHeight w:val="413"/>
        </w:trPr>
        <w:tc>
          <w:tcPr>
            <w:tcW w:w="9062" w:type="dxa"/>
            <w:shd w:val="clear" w:color="auto" w:fill="auto"/>
            <w:vAlign w:val="center"/>
          </w:tcPr>
          <w:p w14:paraId="46150679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t>Zabiegi chirurgiczne:</w:t>
            </w:r>
          </w:p>
        </w:tc>
      </w:tr>
      <w:tr w:rsidR="002B6DBF" w:rsidRPr="0093629A" w14:paraId="557C0042" w14:textId="77777777" w:rsidTr="002B6DBF">
        <w:tc>
          <w:tcPr>
            <w:tcW w:w="9062" w:type="dxa"/>
            <w:shd w:val="clear" w:color="auto" w:fill="auto"/>
          </w:tcPr>
          <w:p w14:paraId="16A69160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Zabiegi  z Pakietu 1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tj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:</w:t>
            </w:r>
          </w:p>
          <w:p w14:paraId="0F23D842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nacięcie ropnia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/ krwiaka i drenaż, 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leczenie wrośniętego paznokcia, </w:t>
            </w:r>
          </w:p>
          <w:p w14:paraId="6D2C2148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szycie rany, </w:t>
            </w:r>
          </w:p>
          <w:p w14:paraId="5105C808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zdjęcie szwów</w:t>
            </w:r>
          </w:p>
          <w:p w14:paraId="65D7C4EE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oraz: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</w:p>
          <w:p w14:paraId="21AAB920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punkcja stawu/torbieli (z podaniem leku)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,</w:t>
            </w:r>
          </w:p>
          <w:p w14:paraId="2D8CD239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elektrokoagulacja drobnej zmiany skórnej (do 1 cm),</w:t>
            </w:r>
          </w:p>
          <w:p w14:paraId="0E69A722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kriochirurgiczne usunięcie drobnej zmiany skórnej,</w:t>
            </w:r>
          </w:p>
          <w:p w14:paraId="063D6F57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wycięcie zmiany skórnej (do 1 cm) metodą klasyczną wraz z badaniem histopatologicznym oraz znieczuleniem miejscowym,</w:t>
            </w:r>
          </w:p>
          <w:p w14:paraId="7DE5019E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</w:p>
        </w:tc>
      </w:tr>
      <w:tr w:rsidR="002B6DBF" w:rsidRPr="0093629A" w14:paraId="01005CC0" w14:textId="77777777" w:rsidTr="002B6DBF">
        <w:trPr>
          <w:trHeight w:val="394"/>
        </w:trPr>
        <w:tc>
          <w:tcPr>
            <w:tcW w:w="9062" w:type="dxa"/>
            <w:shd w:val="clear" w:color="auto" w:fill="auto"/>
            <w:vAlign w:val="center"/>
          </w:tcPr>
          <w:p w14:paraId="1122D98B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t>Zabiegi ginekologiczne:</w:t>
            </w:r>
          </w:p>
        </w:tc>
      </w:tr>
      <w:tr w:rsidR="002B6DBF" w:rsidRPr="0093629A" w14:paraId="6727AF5A" w14:textId="77777777" w:rsidTr="002B6DBF">
        <w:trPr>
          <w:trHeight w:val="388"/>
        </w:trPr>
        <w:tc>
          <w:tcPr>
            <w:tcW w:w="9062" w:type="dxa"/>
            <w:shd w:val="clear" w:color="auto" w:fill="auto"/>
          </w:tcPr>
          <w:p w14:paraId="05F2EE85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pobranie materiału do badania cytologicznego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,</w:t>
            </w:r>
          </w:p>
          <w:p w14:paraId="53B523B5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leczenie nadżerki szyjki macicy – elektrokoagulacja/krioterapia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. </w:t>
            </w:r>
          </w:p>
        </w:tc>
      </w:tr>
      <w:tr w:rsidR="002B6DBF" w:rsidRPr="0093629A" w14:paraId="3859185D" w14:textId="77777777" w:rsidTr="002B6DBF">
        <w:trPr>
          <w:trHeight w:val="329"/>
        </w:trPr>
        <w:tc>
          <w:tcPr>
            <w:tcW w:w="9062" w:type="dxa"/>
            <w:shd w:val="clear" w:color="auto" w:fill="auto"/>
            <w:vAlign w:val="center"/>
          </w:tcPr>
          <w:p w14:paraId="787EED0E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t>Zabiegi okulistyczne:</w:t>
            </w:r>
          </w:p>
        </w:tc>
      </w:tr>
      <w:tr w:rsidR="002B6DBF" w:rsidRPr="0093629A" w14:paraId="18048A5E" w14:textId="77777777" w:rsidTr="002B6DBF">
        <w:trPr>
          <w:trHeight w:val="1348"/>
        </w:trPr>
        <w:tc>
          <w:tcPr>
            <w:tcW w:w="9062" w:type="dxa"/>
            <w:shd w:val="clear" w:color="auto" w:fill="auto"/>
          </w:tcPr>
          <w:p w14:paraId="4D087F60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badanie dna oka, </w:t>
            </w:r>
          </w:p>
          <w:p w14:paraId="5A0B6CAD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badanie wady wzroku,</w:t>
            </w:r>
          </w:p>
          <w:p w14:paraId="03550AC8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badanie ostrości widzenia, </w:t>
            </w:r>
          </w:p>
          <w:p w14:paraId="708B5DA4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badanie pola widzenia, </w:t>
            </w:r>
          </w:p>
          <w:p w14:paraId="2D944542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pomiar ciśnienia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śródgałkowego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, </w:t>
            </w:r>
          </w:p>
          <w:p w14:paraId="2C31B5F1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usunięcie ciała obcego z oka, </w:t>
            </w:r>
          </w:p>
          <w:p w14:paraId="0A1DA48A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podanie leku do worka spojówkowego,</w:t>
            </w:r>
          </w:p>
          <w:p w14:paraId="2E3DE846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dobór szkieł korekcyjnych. </w:t>
            </w:r>
          </w:p>
        </w:tc>
      </w:tr>
      <w:tr w:rsidR="002B6DBF" w:rsidRPr="0093629A" w14:paraId="19C9238F" w14:textId="77777777" w:rsidTr="002B6DBF">
        <w:trPr>
          <w:trHeight w:val="395"/>
        </w:trPr>
        <w:tc>
          <w:tcPr>
            <w:tcW w:w="9062" w:type="dxa"/>
            <w:shd w:val="clear" w:color="auto" w:fill="auto"/>
            <w:vAlign w:val="center"/>
          </w:tcPr>
          <w:p w14:paraId="013CEFD3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t>Zabiegi ortopedyczne:</w:t>
            </w:r>
          </w:p>
        </w:tc>
      </w:tr>
      <w:tr w:rsidR="002B6DBF" w:rsidRPr="0093629A" w14:paraId="53DEB043" w14:textId="77777777" w:rsidTr="002B6DBF">
        <w:tc>
          <w:tcPr>
            <w:tcW w:w="9062" w:type="dxa"/>
            <w:shd w:val="clear" w:color="auto" w:fill="auto"/>
          </w:tcPr>
          <w:p w14:paraId="5465D760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opatrzenie drobnych urazów (skręcenia, zwichnięcia, nieskomplikowane złamania)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,</w:t>
            </w:r>
          </w:p>
          <w:p w14:paraId="62046C94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blokada okołostawowa,</w:t>
            </w:r>
          </w:p>
          <w:p w14:paraId="5EC66519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blokada dostawowa,</w:t>
            </w:r>
          </w:p>
          <w:p w14:paraId="7C21492B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unieruchomienie (założenie temblaka, opaski,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longety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, gipsu, gipsu lekkiego) i usunięcie unieruchomienia.</w:t>
            </w:r>
          </w:p>
          <w:p w14:paraId="2400F5B4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</w:tc>
      </w:tr>
      <w:tr w:rsidR="002B6DBF" w:rsidRPr="0093629A" w14:paraId="6D7732AD" w14:textId="77777777" w:rsidTr="002B6DBF">
        <w:trPr>
          <w:trHeight w:val="395"/>
        </w:trPr>
        <w:tc>
          <w:tcPr>
            <w:tcW w:w="9062" w:type="dxa"/>
            <w:shd w:val="clear" w:color="auto" w:fill="auto"/>
            <w:vAlign w:val="center"/>
          </w:tcPr>
          <w:p w14:paraId="211CEB2F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lastRenderedPageBreak/>
              <w:t>Zabiegi otolaryngologiczne:</w:t>
            </w:r>
          </w:p>
        </w:tc>
      </w:tr>
      <w:tr w:rsidR="002B6DBF" w:rsidRPr="0093629A" w14:paraId="4C20FA5A" w14:textId="77777777" w:rsidTr="002B6DBF">
        <w:tc>
          <w:tcPr>
            <w:tcW w:w="9062" w:type="dxa"/>
            <w:shd w:val="clear" w:color="auto" w:fill="auto"/>
          </w:tcPr>
          <w:p w14:paraId="10E0176E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płukanie uszu, </w:t>
            </w:r>
          </w:p>
          <w:p w14:paraId="7FEF7EBF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przedmuchiwanie trąbki słuchowej, </w:t>
            </w:r>
          </w:p>
          <w:p w14:paraId="21DE5089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usunięcie ciała obcego z ucha/nosa/gardła, </w:t>
            </w:r>
          </w:p>
          <w:p w14:paraId="68C46804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postępowanie zachowawcze w krwawieniu z nosa, </w:t>
            </w:r>
          </w:p>
          <w:p w14:paraId="51D74FE6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opatrunek uszny z lekiem. </w:t>
            </w:r>
          </w:p>
        </w:tc>
      </w:tr>
      <w:tr w:rsidR="002B6DBF" w:rsidRPr="0093629A" w14:paraId="037F23D4" w14:textId="77777777" w:rsidTr="002B6DBF">
        <w:trPr>
          <w:trHeight w:val="389"/>
        </w:trPr>
        <w:tc>
          <w:tcPr>
            <w:tcW w:w="9062" w:type="dxa"/>
            <w:shd w:val="clear" w:color="auto" w:fill="auto"/>
            <w:vAlign w:val="center"/>
          </w:tcPr>
          <w:p w14:paraId="283139B2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t>Zabiegi urologiczne:</w:t>
            </w:r>
          </w:p>
        </w:tc>
      </w:tr>
      <w:tr w:rsidR="002B6DBF" w:rsidRPr="0093629A" w14:paraId="4EFCCCB5" w14:textId="77777777" w:rsidTr="002B6DBF">
        <w:trPr>
          <w:trHeight w:val="483"/>
        </w:trPr>
        <w:tc>
          <w:tcPr>
            <w:tcW w:w="9062" w:type="dxa"/>
            <w:shd w:val="clear" w:color="auto" w:fill="auto"/>
          </w:tcPr>
          <w:p w14:paraId="3F8E3E67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zakładanie cewników </w:t>
            </w:r>
          </w:p>
        </w:tc>
      </w:tr>
      <w:tr w:rsidR="002B6DBF" w:rsidRPr="0093629A" w14:paraId="463AF169" w14:textId="77777777" w:rsidTr="002B6DBF">
        <w:tc>
          <w:tcPr>
            <w:tcW w:w="9062" w:type="dxa"/>
            <w:shd w:val="clear" w:color="auto" w:fill="auto"/>
          </w:tcPr>
          <w:p w14:paraId="53462D0B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b/>
                <w:bCs/>
                <w:sz w:val="20"/>
                <w:szCs w:val="20"/>
                <w:lang w:eastAsia="x-none"/>
              </w:rPr>
              <w:t xml:space="preserve">Panel badań </w:t>
            </w:r>
            <w:r w:rsidRPr="0093629A">
              <w:rPr>
                <w:rFonts w:eastAsia="Times New Roman" w:cstheme="minorHAnsi"/>
                <w:b/>
                <w:bCs/>
                <w:sz w:val="20"/>
                <w:szCs w:val="20"/>
                <w:u w:val="single"/>
                <w:lang w:eastAsia="x-none"/>
              </w:rPr>
              <w:t xml:space="preserve">bez skierowania – </w:t>
            </w:r>
            <w:r w:rsidRPr="0093629A">
              <w:rPr>
                <w:rFonts w:eastAsia="Times New Roman" w:cstheme="minorHAnsi"/>
                <w:sz w:val="20"/>
                <w:szCs w:val="20"/>
                <w:u w:val="single"/>
                <w:lang w:eastAsia="x-none"/>
              </w:rPr>
              <w:t>możliwość wykonania raz w roku bez skierowania lekarskiego podstawowych badań laboratoryjnych: morfologia krwi, badanie ogólne moczu, cholesterol, glukoza, cytologia szyjki macicy</w:t>
            </w:r>
          </w:p>
        </w:tc>
      </w:tr>
      <w:tr w:rsidR="002B6DBF" w:rsidRPr="0093629A" w14:paraId="28E36A4A" w14:textId="77777777" w:rsidTr="002B6DBF">
        <w:tc>
          <w:tcPr>
            <w:tcW w:w="9062" w:type="dxa"/>
            <w:shd w:val="clear" w:color="auto" w:fill="auto"/>
          </w:tcPr>
          <w:p w14:paraId="5E4C30FE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t>Badania diagnostyczne</w:t>
            </w:r>
          </w:p>
          <w:p w14:paraId="2C007709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bCs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bCs/>
                <w:sz w:val="20"/>
                <w:szCs w:val="20"/>
                <w:lang w:val="x-none" w:eastAsia="x-none"/>
              </w:rPr>
              <w:t xml:space="preserve">W zakres kompleksowych badań diagnostycznych wejdą niżej wymienione badania diagnostyki. Liczba wykonywanych badań diagnostycznych będzie </w:t>
            </w:r>
            <w:r w:rsidRPr="0093629A">
              <w:rPr>
                <w:rFonts w:eastAsia="Times New Roman" w:cstheme="minorHAnsi"/>
                <w:bCs/>
                <w:sz w:val="20"/>
                <w:szCs w:val="20"/>
                <w:u w:val="single"/>
                <w:lang w:val="x-none" w:eastAsia="x-none"/>
              </w:rPr>
              <w:t>nielimitowana</w:t>
            </w:r>
            <w:r w:rsidRPr="0093629A">
              <w:rPr>
                <w:rFonts w:eastAsia="Times New Roman" w:cstheme="minorHAnsi"/>
                <w:bCs/>
                <w:sz w:val="20"/>
                <w:szCs w:val="20"/>
                <w:lang w:val="x-none" w:eastAsia="x-none"/>
              </w:rPr>
              <w:t>. Badania diagnostyczne wykonywane będą ze wskazań medycznych w przebiegu procesu diagnostyczno-terapeutycznego prowadzonego w placówkach medycznych wskazanych przez Wykonawcę na podstawie skierowań wystawionych przez lekarz</w:t>
            </w:r>
            <w:r w:rsidRPr="0093629A">
              <w:rPr>
                <w:rFonts w:eastAsia="Times New Roman" w:cstheme="minorHAnsi"/>
                <w:bCs/>
                <w:sz w:val="20"/>
                <w:szCs w:val="20"/>
                <w:lang w:eastAsia="x-none"/>
              </w:rPr>
              <w:t>y Wykonawcy oraz lekarzy placówek zewnętrznych</w:t>
            </w:r>
          </w:p>
        </w:tc>
      </w:tr>
      <w:tr w:rsidR="002B6DBF" w:rsidRPr="0093629A" w14:paraId="138D9470" w14:textId="77777777" w:rsidTr="002B6DBF">
        <w:trPr>
          <w:trHeight w:val="427"/>
        </w:trPr>
        <w:tc>
          <w:tcPr>
            <w:tcW w:w="9062" w:type="dxa"/>
            <w:shd w:val="clear" w:color="auto" w:fill="auto"/>
            <w:vAlign w:val="center"/>
          </w:tcPr>
          <w:p w14:paraId="37716071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t>Diagnostyka laboratoryjna</w:t>
            </w:r>
          </w:p>
        </w:tc>
      </w:tr>
      <w:tr w:rsidR="002B6DBF" w:rsidRPr="0093629A" w14:paraId="22C38FBE" w14:textId="77777777" w:rsidTr="002B6DBF">
        <w:trPr>
          <w:trHeight w:val="502"/>
        </w:trPr>
        <w:tc>
          <w:tcPr>
            <w:tcW w:w="9062" w:type="dxa"/>
            <w:shd w:val="clear" w:color="auto" w:fill="auto"/>
            <w:vAlign w:val="center"/>
          </w:tcPr>
          <w:p w14:paraId="398447CF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t>Badania biochemiczne</w:t>
            </w:r>
            <w:r w:rsidRPr="0093629A">
              <w:rPr>
                <w:rFonts w:eastAsia="Times New Roman" w:cstheme="minorHAnsi"/>
                <w:b/>
                <w:bCs/>
                <w:sz w:val="20"/>
                <w:szCs w:val="20"/>
                <w:lang w:eastAsia="x-none"/>
              </w:rPr>
              <w:t>, markery nowotworowe</w:t>
            </w:r>
            <w:r w:rsidRPr="0093629A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t>:</w:t>
            </w:r>
          </w:p>
        </w:tc>
      </w:tr>
      <w:tr w:rsidR="002B6DBF" w:rsidRPr="0093629A" w14:paraId="63397DD3" w14:textId="77777777" w:rsidTr="002B6DBF">
        <w:tc>
          <w:tcPr>
            <w:tcW w:w="9062" w:type="dxa"/>
            <w:shd w:val="clear" w:color="auto" w:fill="auto"/>
          </w:tcPr>
          <w:p w14:paraId="436E20B3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Badania z Pakietu 1 tj.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:</w:t>
            </w:r>
          </w:p>
          <w:p w14:paraId="72E9411A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chlorki (Cl), </w:t>
            </w:r>
          </w:p>
          <w:p w14:paraId="7973669F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dehydrogenaza mleczanowa (LDH), </w:t>
            </w:r>
          </w:p>
          <w:p w14:paraId="5B34DC6B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fosfataza kwaśna całkowita, </w:t>
            </w:r>
          </w:p>
          <w:p w14:paraId="15F8DC0D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fosfataza sterczowa, </w:t>
            </w:r>
          </w:p>
          <w:p w14:paraId="071E96C6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żelazo – całkowita zdolność wiązania (TIBC).</w:t>
            </w:r>
          </w:p>
          <w:p w14:paraId="3B8AD850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albuminy, </w:t>
            </w:r>
          </w:p>
          <w:p w14:paraId="5899393F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aminotransferaza alaninowa (ALT), </w:t>
            </w:r>
          </w:p>
          <w:p w14:paraId="09360AF8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aminotransferaza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asparaginia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softHyphen/>
              <w:t>nowa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(AST), </w:t>
            </w:r>
          </w:p>
          <w:p w14:paraId="794F80D7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amylaza, </w:t>
            </w:r>
          </w:p>
          <w:p w14:paraId="7A0EB382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białko całkowite, </w:t>
            </w:r>
          </w:p>
          <w:p w14:paraId="210988BA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białko C-reaktywne (CRP), </w:t>
            </w:r>
          </w:p>
          <w:p w14:paraId="05CEFCD9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bilirubina bezpośrednia, </w:t>
            </w:r>
          </w:p>
          <w:p w14:paraId="70C6C9ED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bilirubina całkowita, </w:t>
            </w:r>
          </w:p>
          <w:p w14:paraId="153D72AD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cholesterol całkowity, </w:t>
            </w:r>
          </w:p>
          <w:p w14:paraId="716507C6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cholesterol HDL, </w:t>
            </w:r>
          </w:p>
          <w:p w14:paraId="4BE82839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cholesterol LDL, </w:t>
            </w:r>
          </w:p>
          <w:p w14:paraId="245BDEC3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czynnik reumatoidalny (RF), </w:t>
            </w:r>
          </w:p>
          <w:p w14:paraId="737DA053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fosfataza alkaliczna (AP), </w:t>
            </w:r>
          </w:p>
          <w:p w14:paraId="357C86EA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lastRenderedPageBreak/>
              <w:t>gammaglutamylotranspepty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softHyphen/>
              <w:t>daza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(GGTP),</w:t>
            </w:r>
          </w:p>
          <w:p w14:paraId="0550951B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glukoza, </w:t>
            </w:r>
          </w:p>
          <w:p w14:paraId="7F74D4F7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hemoglobina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glikowana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(HbA1C), </w:t>
            </w:r>
          </w:p>
          <w:p w14:paraId="401B15B8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kinaza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fosfokreatynowa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, </w:t>
            </w:r>
          </w:p>
          <w:p w14:paraId="6A1D15C6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kreatynina, </w:t>
            </w:r>
          </w:p>
          <w:p w14:paraId="78D93647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kwas moczowy, </w:t>
            </w:r>
          </w:p>
          <w:p w14:paraId="40042A78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mocznik, </w:t>
            </w:r>
          </w:p>
          <w:p w14:paraId="7ADE0DFD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potas (K), </w:t>
            </w:r>
          </w:p>
          <w:p w14:paraId="33CB9F4B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lipidogram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, </w:t>
            </w:r>
          </w:p>
          <w:p w14:paraId="25AAC7CE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proteinogram, </w:t>
            </w:r>
          </w:p>
          <w:p w14:paraId="23BFEF39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sód (Na), </w:t>
            </w:r>
          </w:p>
          <w:p w14:paraId="154918D4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test obciążenia glukozą, </w:t>
            </w:r>
          </w:p>
          <w:p w14:paraId="304A3C8E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triglicerydy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, </w:t>
            </w:r>
          </w:p>
          <w:p w14:paraId="2B01EEA0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wapń całkowity (Ca), </w:t>
            </w:r>
          </w:p>
          <w:p w14:paraId="042C3E34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żelazo (Fe).</w:t>
            </w:r>
          </w:p>
          <w:p w14:paraId="305009F9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oraz:</w:t>
            </w:r>
          </w:p>
          <w:p w14:paraId="099B7598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ASO,</w:t>
            </w:r>
          </w:p>
          <w:p w14:paraId="2BFAFD6B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lipaza,</w:t>
            </w:r>
          </w:p>
          <w:p w14:paraId="56D8CA5C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mioglobina,</w:t>
            </w:r>
          </w:p>
          <w:p w14:paraId="55D8191E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bilirubina pośrednia, </w:t>
            </w:r>
          </w:p>
          <w:p w14:paraId="5E486ABD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ceruloplazmina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, </w:t>
            </w:r>
          </w:p>
          <w:p w14:paraId="1B33C282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dehydrogenaza mleczanowa (LDH), </w:t>
            </w:r>
          </w:p>
          <w:p w14:paraId="2BB9B3A5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fosfataza kwaśna całkowita, </w:t>
            </w:r>
          </w:p>
          <w:p w14:paraId="0E2D802F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fosfataza sterczowa, </w:t>
            </w:r>
          </w:p>
          <w:p w14:paraId="029B4A3E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fosforany, </w:t>
            </w:r>
          </w:p>
          <w:p w14:paraId="1A7BE4B9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witamina B12, </w:t>
            </w:r>
          </w:p>
          <w:p w14:paraId="1E024987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żelazo – całkowita zdolność wiązania (TIBC),</w:t>
            </w:r>
          </w:p>
          <w:p w14:paraId="58CB92FD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żelazo 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– krzywa wchłaniania żelaza (po 30, 60,90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, 120, 180, 360 minutach),</w:t>
            </w:r>
          </w:p>
          <w:p w14:paraId="14D2D0AD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antygen swoisty dla stercza – PSA całkowite, </w:t>
            </w:r>
          </w:p>
          <w:p w14:paraId="769C2B60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ferrytyna, </w:t>
            </w:r>
          </w:p>
          <w:p w14:paraId="6038FA5C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hemoglobina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glikowana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(HbA1C), </w:t>
            </w:r>
          </w:p>
          <w:p w14:paraId="04E97843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hemoglobina frakcje</w:t>
            </w:r>
          </w:p>
          <w:p w14:paraId="0BB757D8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transferryna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,</w:t>
            </w:r>
          </w:p>
          <w:p w14:paraId="13B1A11C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antytrombina III (ATIII)</w:t>
            </w:r>
          </w:p>
          <w:p w14:paraId="207E6606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beta-HCG,</w:t>
            </w:r>
          </w:p>
          <w:p w14:paraId="2C1CA629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Witamina D-25(OH)D,</w:t>
            </w:r>
          </w:p>
          <w:p w14:paraId="621F2C4A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Wapń zjonizowany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. </w:t>
            </w:r>
          </w:p>
          <w:p w14:paraId="60F2F1F7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</w:tc>
      </w:tr>
      <w:tr w:rsidR="002B6DBF" w:rsidRPr="0093629A" w14:paraId="33355168" w14:textId="77777777" w:rsidTr="002B6DBF">
        <w:trPr>
          <w:trHeight w:val="391"/>
        </w:trPr>
        <w:tc>
          <w:tcPr>
            <w:tcW w:w="9062" w:type="dxa"/>
            <w:shd w:val="clear" w:color="auto" w:fill="auto"/>
            <w:vAlign w:val="center"/>
          </w:tcPr>
          <w:p w14:paraId="2F9CF37A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lastRenderedPageBreak/>
              <w:t>Badania hematologiczne:</w:t>
            </w:r>
          </w:p>
        </w:tc>
      </w:tr>
      <w:tr w:rsidR="002B6DBF" w:rsidRPr="0093629A" w14:paraId="7FDFDFE7" w14:textId="77777777" w:rsidTr="002B6DBF">
        <w:tc>
          <w:tcPr>
            <w:tcW w:w="9062" w:type="dxa"/>
            <w:shd w:val="clear" w:color="auto" w:fill="auto"/>
            <w:vAlign w:val="center"/>
          </w:tcPr>
          <w:p w14:paraId="1F80E491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czas częściowej tromboplastyny po aktywacji/czas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kaolinowo-kefali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softHyphen/>
              <w:t>nowy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(APTT), </w:t>
            </w:r>
          </w:p>
          <w:p w14:paraId="2ECD43BA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czas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protrombinowy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(PT), </w:t>
            </w:r>
          </w:p>
          <w:p w14:paraId="13AC0121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fibrynogen (FIBR), </w:t>
            </w:r>
          </w:p>
          <w:p w14:paraId="48B3F833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morfologia krwi z pełnym różnicowaniem granulocytów, </w:t>
            </w:r>
          </w:p>
          <w:p w14:paraId="3B45929F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morfologia krwi bez rozmazu, </w:t>
            </w:r>
          </w:p>
          <w:p w14:paraId="7716AC49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hematokryt, </w:t>
            </w:r>
          </w:p>
          <w:p w14:paraId="3BDC5425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odczyn opadania krwinek czerwonych (OB), </w:t>
            </w:r>
          </w:p>
          <w:p w14:paraId="0E94F160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leukocyty, </w:t>
            </w:r>
          </w:p>
          <w:p w14:paraId="02FCB2DD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płytki krwi, </w:t>
            </w:r>
          </w:p>
          <w:p w14:paraId="33668A99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retikulocyty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. </w:t>
            </w:r>
          </w:p>
        </w:tc>
      </w:tr>
      <w:tr w:rsidR="002B6DBF" w:rsidRPr="0093629A" w14:paraId="1E0F7F01" w14:textId="77777777" w:rsidTr="002B6DBF">
        <w:trPr>
          <w:trHeight w:val="416"/>
        </w:trPr>
        <w:tc>
          <w:tcPr>
            <w:tcW w:w="9062" w:type="dxa"/>
            <w:shd w:val="clear" w:color="auto" w:fill="auto"/>
            <w:vAlign w:val="center"/>
          </w:tcPr>
          <w:p w14:paraId="4A9DAD55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t>Badania serologiczne i immunologiczne:</w:t>
            </w:r>
          </w:p>
        </w:tc>
      </w:tr>
      <w:tr w:rsidR="002B6DBF" w:rsidRPr="0093629A" w14:paraId="4D0336BF" w14:textId="77777777" w:rsidTr="002B6DBF">
        <w:tc>
          <w:tcPr>
            <w:tcW w:w="9062" w:type="dxa"/>
            <w:shd w:val="clear" w:color="auto" w:fill="auto"/>
          </w:tcPr>
          <w:p w14:paraId="53881D22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Badania z Pakietu 1 tj.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: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</w:p>
          <w:p w14:paraId="27D27E0A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oznaczenie grupy krwi układu A, B, O, Rh(D) z oceną hemolizyn, </w:t>
            </w:r>
          </w:p>
          <w:p w14:paraId="513A138F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odczyn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Waalera-Rosego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, </w:t>
            </w:r>
          </w:p>
          <w:p w14:paraId="3C0D2B31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przeciwciała przeciw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HBs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.</w:t>
            </w:r>
          </w:p>
          <w:p w14:paraId="603ED343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antygen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HBs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, </w:t>
            </w:r>
          </w:p>
          <w:p w14:paraId="653B90B9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antystreptolizyna O (ASO), </w:t>
            </w:r>
          </w:p>
          <w:p w14:paraId="392BEBD0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odczyn VDRL (USR/RPR), </w:t>
            </w:r>
          </w:p>
          <w:p w14:paraId="650265E6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280C1281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oraz:</w:t>
            </w:r>
          </w:p>
          <w:p w14:paraId="722EB28E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0484EDAC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odczyn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Waalera-Rosego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, </w:t>
            </w:r>
          </w:p>
          <w:p w14:paraId="7A9E8B2A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odczyn VDRL (USR/RPR), </w:t>
            </w:r>
          </w:p>
          <w:p w14:paraId="2F4DC67E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odczyn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Coombsa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BTA, </w:t>
            </w:r>
          </w:p>
          <w:p w14:paraId="55C4898B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badanie przeglądowe na obecność przeciwciał. </w:t>
            </w:r>
          </w:p>
          <w:p w14:paraId="6FDD750E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immunoglobulina E całkowite (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IgE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), </w:t>
            </w:r>
          </w:p>
          <w:p w14:paraId="1DE098F1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przeciwciała przeciw peroksydazie tarczycowej (ATPO), </w:t>
            </w:r>
          </w:p>
          <w:p w14:paraId="4C581CF5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przeciwciała przeciw tyreoglobulinie (ATG), </w:t>
            </w:r>
          </w:p>
          <w:p w14:paraId="6B5BC0D0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przeciwciała przeciw Chlamydia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trachomatis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(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IgA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,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IgG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,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IgM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), </w:t>
            </w:r>
          </w:p>
          <w:p w14:paraId="3A00D549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przeciwciała przeciw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Helicobacter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pylori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.</w:t>
            </w:r>
          </w:p>
        </w:tc>
      </w:tr>
      <w:tr w:rsidR="002B6DBF" w:rsidRPr="0093629A" w14:paraId="43C7637D" w14:textId="77777777" w:rsidTr="002B6DBF">
        <w:tc>
          <w:tcPr>
            <w:tcW w:w="9062" w:type="dxa"/>
            <w:shd w:val="clear" w:color="auto" w:fill="auto"/>
          </w:tcPr>
          <w:p w14:paraId="0F582671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b/>
                <w:bCs/>
                <w:sz w:val="20"/>
                <w:szCs w:val="20"/>
                <w:lang w:eastAsia="x-none"/>
              </w:rPr>
              <w:t>Diagnostyka laboratoryjna infekcji</w:t>
            </w:r>
          </w:p>
        </w:tc>
      </w:tr>
      <w:tr w:rsidR="002B6DBF" w:rsidRPr="0093629A" w14:paraId="16AC8D4A" w14:textId="77777777" w:rsidTr="002B6DBF">
        <w:tc>
          <w:tcPr>
            <w:tcW w:w="9062" w:type="dxa"/>
            <w:shd w:val="clear" w:color="auto" w:fill="auto"/>
          </w:tcPr>
          <w:p w14:paraId="53409337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przeciw – HAV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IgM</w:t>
            </w:r>
            <w:proofErr w:type="spellEnd"/>
          </w:p>
          <w:p w14:paraId="6F5C98E4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przeciw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– HAV całkowite</w:t>
            </w:r>
          </w:p>
          <w:p w14:paraId="4E6262F4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przeciw –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HBc</w:t>
            </w:r>
            <w:proofErr w:type="spellEnd"/>
          </w:p>
          <w:p w14:paraId="2F7B1BDC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przeciw –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HBc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IgM</w:t>
            </w:r>
            <w:proofErr w:type="spellEnd"/>
          </w:p>
          <w:p w14:paraId="20E88C02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przeciw –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Hbe</w:t>
            </w:r>
            <w:proofErr w:type="spellEnd"/>
          </w:p>
          <w:p w14:paraId="144FEE57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Hbe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-antygen</w:t>
            </w:r>
          </w:p>
          <w:p w14:paraId="59772944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lastRenderedPageBreak/>
              <w:t>P.ciała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przeciw – CMV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IgM</w:t>
            </w:r>
            <w:proofErr w:type="spellEnd"/>
          </w:p>
          <w:p w14:paraId="4B76EF3E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przeciw – CMV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IgG</w:t>
            </w:r>
            <w:proofErr w:type="spellEnd"/>
          </w:p>
          <w:p w14:paraId="2CC4F9B0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przeciw toksoplazmozie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IgA</w:t>
            </w:r>
            <w:proofErr w:type="spellEnd"/>
          </w:p>
          <w:p w14:paraId="1BAB9873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Toxo-awidność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IgG</w:t>
            </w:r>
            <w:proofErr w:type="spellEnd"/>
          </w:p>
          <w:p w14:paraId="21044082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przeciw EBV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IgG</w:t>
            </w:r>
            <w:proofErr w:type="spellEnd"/>
          </w:p>
          <w:p w14:paraId="3B2B6EB4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przeciw EBV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IgM</w:t>
            </w:r>
            <w:proofErr w:type="spellEnd"/>
          </w:p>
          <w:p w14:paraId="0C42C111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P. ciała Chlamydia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pneumoniae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IgM</w:t>
            </w:r>
            <w:proofErr w:type="spellEnd"/>
          </w:p>
          <w:p w14:paraId="77F55C33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P. ciała Chlamydia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pneumoniae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IgG</w:t>
            </w:r>
            <w:proofErr w:type="spellEnd"/>
          </w:p>
          <w:p w14:paraId="1ADF051E" w14:textId="77777777" w:rsidR="002B6DBF" w:rsidRPr="0093629A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przeciw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Mycoplasma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pneumoniae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IgM</w:t>
            </w:r>
            <w:proofErr w:type="spellEnd"/>
          </w:p>
          <w:p w14:paraId="78D41BA6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7C35A1A4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przeciw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Mycoplasma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pneumoniae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IgG</w:t>
            </w:r>
            <w:proofErr w:type="spellEnd"/>
          </w:p>
          <w:p w14:paraId="308717FA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49AF8DFD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przeciw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Bordetella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Pertussis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IgA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(krztusiec)</w:t>
            </w:r>
          </w:p>
          <w:p w14:paraId="6EE6F747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2DA94CDD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przeciw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Bordetella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Pertussis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IgG</w:t>
            </w:r>
            <w:proofErr w:type="spellEnd"/>
          </w:p>
          <w:p w14:paraId="52F68DAE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57A62C6B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przeciw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Bordetella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Pertussis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IgM</w:t>
            </w:r>
            <w:proofErr w:type="spellEnd"/>
          </w:p>
          <w:p w14:paraId="1D02E767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13742ECA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przeciw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toxokarozie</w:t>
            </w:r>
            <w:proofErr w:type="spellEnd"/>
          </w:p>
          <w:p w14:paraId="6B33C316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3BD01CAD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przeciw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Yersinia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sp.</w:t>
            </w:r>
          </w:p>
          <w:p w14:paraId="39E8F217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389C1CA5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Clostridium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difficile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– toksyna A i B</w:t>
            </w:r>
          </w:p>
          <w:p w14:paraId="5803B9EF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2200F76B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przeciw śwince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IgG</w:t>
            </w:r>
            <w:proofErr w:type="spellEnd"/>
          </w:p>
          <w:p w14:paraId="1A208570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6CABCAB0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przeciw śwince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IgM</w:t>
            </w:r>
            <w:proofErr w:type="spellEnd"/>
          </w:p>
          <w:p w14:paraId="158BBA33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2C72FE89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C1 inhibitor aktywność</w:t>
            </w:r>
          </w:p>
          <w:p w14:paraId="529B9699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35ED5AB4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przeciw DNA dwuniciowemu –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dsDNA</w:t>
            </w:r>
            <w:proofErr w:type="spellEnd"/>
          </w:p>
          <w:p w14:paraId="6DBD6D2D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1712439F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przeciw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endomysium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–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IgA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–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EmA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IgA</w:t>
            </w:r>
            <w:proofErr w:type="spellEnd"/>
          </w:p>
          <w:p w14:paraId="32B8F05F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7BEA3C88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przeciw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endomysium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–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IgG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EmA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IgG</w:t>
            </w:r>
            <w:proofErr w:type="spellEnd"/>
          </w:p>
          <w:p w14:paraId="64212D4F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67D40BEF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anty GAD-endogenne</w:t>
            </w:r>
          </w:p>
          <w:p w14:paraId="4CDAC0AA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7F1E28B9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lastRenderedPageBreak/>
              <w:t>P.ciała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przeciw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kardiolipinie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(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IgM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i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IgG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)</w:t>
            </w:r>
          </w:p>
          <w:p w14:paraId="430D41C9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6EA18A2B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przeciw komórkom mięśni gładkich</w:t>
            </w:r>
          </w:p>
          <w:p w14:paraId="463E7EC5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66921BD0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przeciw mitochondriom</w:t>
            </w:r>
          </w:p>
          <w:p w14:paraId="0E41E903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1194C187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przeciw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retikulinie</w:t>
            </w:r>
            <w:proofErr w:type="spellEnd"/>
          </w:p>
          <w:p w14:paraId="12D11CAE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7B46015F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przeciw gliadynie klasy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IgG</w:t>
            </w:r>
            <w:proofErr w:type="spellEnd"/>
          </w:p>
          <w:p w14:paraId="47AF8243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33251BC8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przeciw gliadynie klasy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IgA</w:t>
            </w:r>
            <w:proofErr w:type="spellEnd"/>
          </w:p>
          <w:p w14:paraId="31A7A086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06C5F87E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przeciw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kardiolipinie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IgM</w:t>
            </w:r>
            <w:proofErr w:type="spellEnd"/>
          </w:p>
          <w:p w14:paraId="73DABC02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296B8872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przeciw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kardiolipinie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IgG</w:t>
            </w:r>
            <w:proofErr w:type="spellEnd"/>
          </w:p>
          <w:p w14:paraId="1D5E50A9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464935AA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Panel –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p.endomysium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i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p.retikulinie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(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IgG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i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IgA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)</w:t>
            </w:r>
          </w:p>
          <w:p w14:paraId="019CA589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71872606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Panel –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p.endomysium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,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p.retikulinie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,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p.gliadynie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IgA</w:t>
            </w:r>
            <w:proofErr w:type="spellEnd"/>
          </w:p>
          <w:p w14:paraId="68CAA94B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41CD8407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Panel –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p.endomysium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,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p.retikulinie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,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p.gliadynie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IgG</w:t>
            </w:r>
            <w:proofErr w:type="spellEnd"/>
          </w:p>
          <w:p w14:paraId="044EDBF6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6059108E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Panel –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p.endomysium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, p.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retikulinie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,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p.gliadynie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IgG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i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IgA</w:t>
            </w:r>
            <w:proofErr w:type="spellEnd"/>
          </w:p>
          <w:p w14:paraId="53DD0D86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625CA3C5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przeciw cytoplazmie-p – ANCA</w:t>
            </w:r>
          </w:p>
          <w:p w14:paraId="1703B175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03BB96C5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przeciw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fosfatydyloseryjnie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IgM</w:t>
            </w:r>
            <w:proofErr w:type="spellEnd"/>
          </w:p>
          <w:p w14:paraId="4E93BF0F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151584D5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przeciwjądrowe ANA2</w:t>
            </w:r>
          </w:p>
          <w:p w14:paraId="7595A5CF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0906EC84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anty CCP/cyklicznemu peptydowi cytrulinowemu/</w:t>
            </w:r>
          </w:p>
          <w:p w14:paraId="69AC303C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0DC3550D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przeciw tkankowej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transglutaminazie</w:t>
            </w:r>
            <w:proofErr w:type="spellEnd"/>
          </w:p>
          <w:p w14:paraId="19A292BD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0CE42D49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przeciw keratynowe AKA </w:t>
            </w:r>
          </w:p>
          <w:p w14:paraId="28AA0E15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1EEAF6D3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przeciwko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fosfatydyloserynie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IgM</w:t>
            </w:r>
            <w:proofErr w:type="spellEnd"/>
          </w:p>
          <w:p w14:paraId="370BC329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594AD2CF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lastRenderedPageBreak/>
              <w:t>P.ciała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przeciwko receptorowi TSH-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TRAb</w:t>
            </w:r>
            <w:proofErr w:type="spellEnd"/>
          </w:p>
          <w:p w14:paraId="26864404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07EC07C0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P.ciała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p/jądrowe ANA-HEp-2 (s)</w:t>
            </w:r>
          </w:p>
          <w:p w14:paraId="04F2105E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556AA1CA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Dopełniacz, składowa C3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, C4</w:t>
            </w:r>
          </w:p>
          <w:p w14:paraId="76CDB2B3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Czynnik reumatoidalny - ilościowy</w:t>
            </w:r>
          </w:p>
          <w:p w14:paraId="4C4D6195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4FA561FA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</w:tc>
      </w:tr>
      <w:tr w:rsidR="002B6DBF" w:rsidRPr="0093629A" w14:paraId="5E9C7A1C" w14:textId="77777777" w:rsidTr="002B6DBF">
        <w:trPr>
          <w:trHeight w:val="385"/>
        </w:trPr>
        <w:tc>
          <w:tcPr>
            <w:tcW w:w="9062" w:type="dxa"/>
            <w:shd w:val="clear" w:color="auto" w:fill="auto"/>
            <w:vAlign w:val="center"/>
          </w:tcPr>
          <w:p w14:paraId="74B4FEB6" w14:textId="77777777" w:rsidR="002B6DBF" w:rsidRPr="0093629A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lastRenderedPageBreak/>
              <w:t>Badania hormonalne</w:t>
            </w:r>
          </w:p>
        </w:tc>
      </w:tr>
      <w:tr w:rsidR="002B6DBF" w:rsidRPr="0093629A" w14:paraId="308B5D12" w14:textId="77777777" w:rsidTr="002B6DBF">
        <w:tc>
          <w:tcPr>
            <w:tcW w:w="9062" w:type="dxa"/>
            <w:shd w:val="clear" w:color="auto" w:fill="auto"/>
            <w:vAlign w:val="center"/>
          </w:tcPr>
          <w:p w14:paraId="340576E3" w14:textId="77777777" w:rsidR="002B6DBF" w:rsidRPr="0093629A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Badania z Pakietu 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1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tj.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:</w:t>
            </w:r>
          </w:p>
          <w:p w14:paraId="50AEBFD3" w14:textId="77777777" w:rsidR="002B6DBF" w:rsidRPr="0093629A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hormon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tyreotropowy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(TSH).</w:t>
            </w:r>
          </w:p>
          <w:p w14:paraId="5B01E7EE" w14:textId="77777777" w:rsidR="002B6DBF" w:rsidRPr="0093629A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732B6CF9" w14:textId="77777777" w:rsidR="002B6DBF" w:rsidRPr="0093629A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oraz:</w:t>
            </w:r>
          </w:p>
          <w:p w14:paraId="640092A7" w14:textId="77777777" w:rsidR="002B6DBF" w:rsidRPr="0093629A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0506F6CD" w14:textId="77777777" w:rsidR="002B6DBF" w:rsidRPr="0093629A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aldosteron, </w:t>
            </w:r>
          </w:p>
          <w:p w14:paraId="7736B9B0" w14:textId="77777777" w:rsidR="002B6DBF" w:rsidRPr="0093629A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dehydroepiandrosteronu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siarczan (DHEAS), </w:t>
            </w:r>
          </w:p>
          <w:p w14:paraId="097E7D04" w14:textId="77777777" w:rsidR="002B6DBF" w:rsidRPr="0093629A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estradiol, </w:t>
            </w:r>
          </w:p>
          <w:p w14:paraId="548EC178" w14:textId="77777777" w:rsidR="002B6DBF" w:rsidRPr="0093629A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hormon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adrenokortykotropowy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(ACTH), </w:t>
            </w:r>
          </w:p>
          <w:p w14:paraId="03A0E938" w14:textId="77777777" w:rsidR="002B6DBF" w:rsidRPr="0093629A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hormon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folikulotropowy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(FSH), </w:t>
            </w:r>
          </w:p>
          <w:p w14:paraId="4F1FCDE7" w14:textId="77777777" w:rsidR="002B6DBF" w:rsidRPr="0093629A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hormon luteinizujący (LH), </w:t>
            </w:r>
          </w:p>
          <w:p w14:paraId="122AF87A" w14:textId="77777777" w:rsidR="002B6DBF" w:rsidRPr="0093629A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kortyzol, </w:t>
            </w:r>
          </w:p>
          <w:p w14:paraId="158B26D5" w14:textId="77777777" w:rsidR="002B6DBF" w:rsidRPr="0093629A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osteokalcyna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, </w:t>
            </w:r>
          </w:p>
          <w:p w14:paraId="165D69EF" w14:textId="77777777" w:rsidR="002B6DBF" w:rsidRPr="0093629A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parathormon (PTH), </w:t>
            </w:r>
          </w:p>
          <w:p w14:paraId="18B5C447" w14:textId="77777777" w:rsidR="002B6DBF" w:rsidRPr="0093629A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progesteron, </w:t>
            </w:r>
          </w:p>
          <w:p w14:paraId="10379217" w14:textId="77777777" w:rsidR="002B6DBF" w:rsidRPr="0093629A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prolaktyna (PRL), </w:t>
            </w:r>
          </w:p>
          <w:p w14:paraId="3EEC3BF8" w14:textId="77777777" w:rsidR="002B6DBF" w:rsidRPr="0093629A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prolaktyna (PRL) po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metoclopramidzie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, </w:t>
            </w:r>
          </w:p>
          <w:p w14:paraId="07C57B1B" w14:textId="77777777" w:rsidR="002B6DBF" w:rsidRPr="0093629A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testosteron, </w:t>
            </w:r>
          </w:p>
          <w:p w14:paraId="3E105E66" w14:textId="77777777" w:rsidR="002B6DBF" w:rsidRPr="0093629A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trijodotyronina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całkowita (TT3), </w:t>
            </w:r>
          </w:p>
          <w:p w14:paraId="1502539D" w14:textId="77777777" w:rsidR="002B6DBF" w:rsidRPr="0093629A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trijodotyronina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wolna (fT3), </w:t>
            </w:r>
          </w:p>
          <w:p w14:paraId="154E585F" w14:textId="77777777" w:rsidR="002B6DBF" w:rsidRPr="0093629A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tyroksyna całkowita (TT4), </w:t>
            </w:r>
          </w:p>
          <w:p w14:paraId="79A10009" w14:textId="77777777" w:rsidR="002B6DBF" w:rsidRPr="0093629A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tyroksyna wolna (fT4).</w:t>
            </w:r>
          </w:p>
        </w:tc>
      </w:tr>
      <w:tr w:rsidR="002B6DBF" w:rsidRPr="0093629A" w14:paraId="1FC9DC81" w14:textId="77777777" w:rsidTr="002B6DBF">
        <w:tc>
          <w:tcPr>
            <w:tcW w:w="9062" w:type="dxa"/>
            <w:shd w:val="clear" w:color="auto" w:fill="auto"/>
          </w:tcPr>
          <w:p w14:paraId="6D7E427E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  <w:t>Badania wirusologiczne</w:t>
            </w:r>
          </w:p>
        </w:tc>
      </w:tr>
      <w:tr w:rsidR="002B6DBF" w:rsidRPr="0093629A" w14:paraId="2C7318F9" w14:textId="77777777" w:rsidTr="002B6DBF">
        <w:tc>
          <w:tcPr>
            <w:tcW w:w="9062" w:type="dxa"/>
            <w:shd w:val="clear" w:color="auto" w:fill="auto"/>
          </w:tcPr>
          <w:p w14:paraId="1E1CF6BD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antygen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HBe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, </w:t>
            </w:r>
          </w:p>
          <w:p w14:paraId="58327B23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przeciwciała przeciw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HBe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, </w:t>
            </w:r>
          </w:p>
          <w:p w14:paraId="23AADCB0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przeciwciała przeciw HCV, </w:t>
            </w:r>
          </w:p>
          <w:p w14:paraId="6CE0FFC9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przeciwciała przeciw HIV, </w:t>
            </w:r>
          </w:p>
          <w:p w14:paraId="0EC1B689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przeciwciała przeciw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rubella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(różyczka) (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IgG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,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IgM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), </w:t>
            </w:r>
          </w:p>
          <w:p w14:paraId="38846AA1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przeciwciała przeciw toksoplazmoza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gondii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(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IgG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,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IgM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), </w:t>
            </w:r>
          </w:p>
          <w:p w14:paraId="4AFB798E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lastRenderedPageBreak/>
              <w:t>przeciwciała przeciw mononukleozie zakaźnej/ EBV (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IgM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).</w:t>
            </w:r>
          </w:p>
        </w:tc>
      </w:tr>
      <w:tr w:rsidR="002B6DBF" w:rsidRPr="0093629A" w14:paraId="356CB1BD" w14:textId="77777777" w:rsidTr="002B6DBF">
        <w:tc>
          <w:tcPr>
            <w:tcW w:w="9062" w:type="dxa"/>
            <w:shd w:val="clear" w:color="auto" w:fill="auto"/>
          </w:tcPr>
          <w:p w14:paraId="5691E0DF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b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b/>
                <w:sz w:val="20"/>
                <w:szCs w:val="20"/>
                <w:lang w:eastAsia="x-none"/>
              </w:rPr>
              <w:lastRenderedPageBreak/>
              <w:t xml:space="preserve">Badania </w:t>
            </w:r>
            <w:proofErr w:type="spellStart"/>
            <w:r w:rsidRPr="0093629A">
              <w:rPr>
                <w:rFonts w:eastAsia="Times New Roman" w:cstheme="minorHAnsi"/>
                <w:b/>
                <w:sz w:val="20"/>
                <w:szCs w:val="20"/>
                <w:lang w:eastAsia="x-none"/>
              </w:rPr>
              <w:t>mykologiczne</w:t>
            </w:r>
            <w:proofErr w:type="spellEnd"/>
            <w:r w:rsidRPr="0093629A">
              <w:rPr>
                <w:rFonts w:eastAsia="Times New Roman" w:cstheme="minorHAnsi"/>
                <w:b/>
                <w:sz w:val="20"/>
                <w:szCs w:val="20"/>
                <w:lang w:eastAsia="x-none"/>
              </w:rPr>
              <w:t xml:space="preserve"> z </w:t>
            </w:r>
            <w:proofErr w:type="spellStart"/>
            <w:r w:rsidRPr="0093629A">
              <w:rPr>
                <w:rFonts w:eastAsia="Times New Roman" w:cstheme="minorHAnsi"/>
                <w:b/>
                <w:sz w:val="20"/>
                <w:szCs w:val="20"/>
                <w:lang w:eastAsia="x-none"/>
              </w:rPr>
              <w:t>mykogramem</w:t>
            </w:r>
            <w:proofErr w:type="spellEnd"/>
          </w:p>
        </w:tc>
      </w:tr>
      <w:tr w:rsidR="002B6DBF" w:rsidRPr="0093629A" w14:paraId="55CC133B" w14:textId="77777777" w:rsidTr="002B6DBF">
        <w:tc>
          <w:tcPr>
            <w:tcW w:w="9062" w:type="dxa"/>
            <w:shd w:val="clear" w:color="auto" w:fill="auto"/>
          </w:tcPr>
          <w:p w14:paraId="25EB7AA0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posiew w kierunku grzybów (w tym drożdżowych): paznokieć nogi i ręki, włosy, skóra, zeskrobiny skórne, moczu, plwociny, treści ropnia,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gardła, jamy ustnej, nosa, pochwy, szyjki macicy,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napletka, 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cewki moczowej</w:t>
            </w:r>
          </w:p>
        </w:tc>
      </w:tr>
      <w:tr w:rsidR="002B6DBF" w:rsidRPr="0093629A" w14:paraId="60AB4E24" w14:textId="77777777" w:rsidTr="002B6DBF">
        <w:trPr>
          <w:trHeight w:val="375"/>
        </w:trPr>
        <w:tc>
          <w:tcPr>
            <w:tcW w:w="9062" w:type="dxa"/>
            <w:shd w:val="clear" w:color="auto" w:fill="auto"/>
            <w:vAlign w:val="center"/>
          </w:tcPr>
          <w:p w14:paraId="110AA6BD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t>Badania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  <w:r w:rsidRPr="0093629A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t>bakteriologiczne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:</w:t>
            </w:r>
          </w:p>
        </w:tc>
      </w:tr>
      <w:tr w:rsidR="002B6DBF" w:rsidRPr="0093629A" w14:paraId="252F3045" w14:textId="77777777" w:rsidTr="002B6DBF">
        <w:tc>
          <w:tcPr>
            <w:tcW w:w="9062" w:type="dxa"/>
            <w:shd w:val="clear" w:color="auto" w:fill="auto"/>
          </w:tcPr>
          <w:p w14:paraId="26E19EBC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Badania z Pakietu 1 tj.:</w:t>
            </w:r>
          </w:p>
          <w:p w14:paraId="38935C1A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posiew z rany i zmian skórnych,</w:t>
            </w:r>
          </w:p>
          <w:p w14:paraId="08412811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ind w:left="22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posiew z gardła, </w:t>
            </w:r>
          </w:p>
          <w:p w14:paraId="46AAC6C1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ind w:left="22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posiew z moczu z antybiogramem, </w:t>
            </w:r>
          </w:p>
          <w:p w14:paraId="2097A4E5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ind w:left="22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 xml:space="preserve">posiew kału ogólny, </w:t>
            </w:r>
          </w:p>
          <w:p w14:paraId="749DA34E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ind w:left="22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3629A">
              <w:rPr>
                <w:rFonts w:eastAsia="Calibri" w:cstheme="minorHAnsi"/>
                <w:sz w:val="20"/>
                <w:szCs w:val="20"/>
              </w:rPr>
              <w:t>posiew kału w kierunku Salmonella-</w:t>
            </w:r>
            <w:proofErr w:type="spellStart"/>
            <w:r w:rsidRPr="0093629A">
              <w:rPr>
                <w:rFonts w:eastAsia="Calibri" w:cstheme="minorHAnsi"/>
                <w:sz w:val="20"/>
                <w:szCs w:val="20"/>
              </w:rPr>
              <w:t>Shigella</w:t>
            </w:r>
            <w:proofErr w:type="spellEnd"/>
            <w:r w:rsidRPr="0093629A">
              <w:rPr>
                <w:rFonts w:eastAsia="Calibri" w:cstheme="minorHAnsi"/>
                <w:sz w:val="20"/>
                <w:szCs w:val="20"/>
              </w:rPr>
              <w:t xml:space="preserve">. </w:t>
            </w:r>
          </w:p>
          <w:p w14:paraId="5E8ED76D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ind w:left="22"/>
              <w:jc w:val="both"/>
              <w:rPr>
                <w:rFonts w:cstheme="minorHAnsi"/>
                <w:sz w:val="20"/>
                <w:szCs w:val="20"/>
              </w:rPr>
            </w:pPr>
            <w:r w:rsidRPr="0093629A">
              <w:rPr>
                <w:rFonts w:cstheme="minorHAnsi"/>
                <w:sz w:val="20"/>
                <w:szCs w:val="20"/>
              </w:rPr>
              <w:t>wymaz z cewki moczowej</w:t>
            </w:r>
          </w:p>
          <w:p w14:paraId="28EB669D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ind w:left="22"/>
              <w:jc w:val="both"/>
              <w:rPr>
                <w:rFonts w:cstheme="minorHAnsi"/>
                <w:sz w:val="20"/>
                <w:szCs w:val="20"/>
              </w:rPr>
            </w:pPr>
            <w:r w:rsidRPr="0093629A">
              <w:rPr>
                <w:rFonts w:cstheme="minorHAnsi"/>
                <w:sz w:val="20"/>
                <w:szCs w:val="20"/>
              </w:rPr>
              <w:t>wymaz z cewki moczowej – posiew beztlenowy</w:t>
            </w:r>
          </w:p>
          <w:p w14:paraId="69CC4BBB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ind w:left="22"/>
              <w:jc w:val="both"/>
              <w:rPr>
                <w:rFonts w:cstheme="minorHAnsi"/>
                <w:sz w:val="20"/>
                <w:szCs w:val="20"/>
              </w:rPr>
            </w:pPr>
            <w:r w:rsidRPr="0093629A">
              <w:rPr>
                <w:rFonts w:cstheme="minorHAnsi"/>
                <w:sz w:val="20"/>
                <w:szCs w:val="20"/>
              </w:rPr>
              <w:t>Antybiogram do posiewu z wymazu gardła, oka, nosa i plwociny</w:t>
            </w:r>
          </w:p>
          <w:p w14:paraId="5D8235B3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ind w:left="22"/>
              <w:jc w:val="both"/>
              <w:rPr>
                <w:rFonts w:cstheme="minorHAnsi"/>
                <w:sz w:val="20"/>
                <w:szCs w:val="20"/>
              </w:rPr>
            </w:pPr>
            <w:r w:rsidRPr="0093629A">
              <w:rPr>
                <w:rFonts w:cstheme="minorHAnsi"/>
                <w:sz w:val="20"/>
                <w:szCs w:val="20"/>
              </w:rPr>
              <w:t>Antybiogram do posiewu (materiał różny)</w:t>
            </w:r>
          </w:p>
          <w:p w14:paraId="6752FC07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ind w:left="22"/>
              <w:jc w:val="both"/>
              <w:rPr>
                <w:rFonts w:cstheme="minorHAnsi"/>
                <w:sz w:val="20"/>
                <w:szCs w:val="20"/>
              </w:rPr>
            </w:pPr>
          </w:p>
          <w:p w14:paraId="759B76E0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ind w:left="22"/>
              <w:jc w:val="both"/>
              <w:rPr>
                <w:rFonts w:cstheme="minorHAnsi"/>
                <w:sz w:val="20"/>
                <w:szCs w:val="20"/>
              </w:rPr>
            </w:pPr>
            <w:r w:rsidRPr="0093629A">
              <w:rPr>
                <w:rFonts w:cstheme="minorHAnsi"/>
                <w:sz w:val="20"/>
                <w:szCs w:val="20"/>
              </w:rPr>
              <w:t>Oraz:</w:t>
            </w:r>
          </w:p>
          <w:p w14:paraId="682C6383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360" w:lineRule="auto"/>
              <w:ind w:left="22"/>
              <w:jc w:val="both"/>
              <w:rPr>
                <w:rFonts w:cstheme="minorHAnsi"/>
                <w:sz w:val="20"/>
                <w:szCs w:val="20"/>
              </w:rPr>
            </w:pPr>
          </w:p>
          <w:p w14:paraId="09F2876A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Posiew moczu</w:t>
            </w:r>
          </w:p>
          <w:p w14:paraId="3841936C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Wymaz z gardła – posiew tlenowy</w:t>
            </w:r>
          </w:p>
          <w:p w14:paraId="46C16CA0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Wymaz z jamy ustnej – posiew tlenowy</w:t>
            </w:r>
          </w:p>
          <w:p w14:paraId="05712087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Wymaz z migdałka</w:t>
            </w:r>
          </w:p>
          <w:p w14:paraId="5FF98BD2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Wymaz z migdałka – posiew tlenowy</w:t>
            </w:r>
          </w:p>
          <w:p w14:paraId="0375DAA6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Wymaz z ucha – posiew beztlenowy</w:t>
            </w:r>
          </w:p>
          <w:p w14:paraId="5B51C03C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Wymaz z ucha – posiew tlenowy</w:t>
            </w:r>
          </w:p>
          <w:p w14:paraId="6A48A4E5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Wymaz z oka – posiew tlenowy</w:t>
            </w:r>
          </w:p>
          <w:p w14:paraId="7FEAE2FE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Wymaz z nosa</w:t>
            </w:r>
          </w:p>
          <w:p w14:paraId="71132980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Wymaz z nosa – posiew tlenowy</w:t>
            </w:r>
          </w:p>
          <w:p w14:paraId="072BFDD4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Wymaz z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nosogardła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– posiew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beztlenowy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Wymaz z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nosogardła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– posiew tlenowy</w:t>
            </w:r>
          </w:p>
          <w:p w14:paraId="3DB557E7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Wymaz z odbytu 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z 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posiewem)</w:t>
            </w:r>
          </w:p>
          <w:p w14:paraId="70FA00FF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Wymaz z pochwy – posiew beztlenowy</w:t>
            </w:r>
          </w:p>
          <w:p w14:paraId="42052CCD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Wymaz z pochwy – posiew tlenowy</w:t>
            </w:r>
          </w:p>
          <w:p w14:paraId="5B94792E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Wymaz z pochwy w kierunku GBS</w:t>
            </w:r>
          </w:p>
          <w:p w14:paraId="69F9C934" w14:textId="77777777" w:rsidR="002B6DBF" w:rsidRPr="0093629A" w:rsidRDefault="002B6DBF" w:rsidP="002B6DBF">
            <w:pPr>
              <w:spacing w:after="0" w:line="360" w:lineRule="auto"/>
              <w:ind w:left="22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Posiew w kierunku GC (GNC) 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br/>
              <w:t>wyma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z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z pochwy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br/>
              <w:t>Wymaz z rany</w:t>
            </w:r>
          </w:p>
          <w:p w14:paraId="2EA8B485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Wymaz z rany – posiew beztlenowy</w:t>
            </w:r>
          </w:p>
          <w:p w14:paraId="192229FC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Kał posiew w kierunku SS</w:t>
            </w:r>
          </w:p>
          <w:p w14:paraId="4EB16FF4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lastRenderedPageBreak/>
              <w:t>Czystość pochwy (biocenoza pochwy)</w:t>
            </w:r>
          </w:p>
          <w:p w14:paraId="0820C174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Posiew nasienia tlenowy</w:t>
            </w:r>
          </w:p>
          <w:p w14:paraId="6BAA4280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Posiew plwociny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,</w:t>
            </w:r>
          </w:p>
          <w:p w14:paraId="7DC60DA6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Posiew nasienia,</w:t>
            </w:r>
          </w:p>
          <w:p w14:paraId="3206A1E6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Posiew ropy,</w:t>
            </w:r>
          </w:p>
          <w:p w14:paraId="437DD37D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Wymaz spod napletka,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881"/>
            </w:tblGrid>
            <w:tr w:rsidR="002B6DBF" w:rsidRPr="0093629A" w14:paraId="760B4BBD" w14:textId="77777777" w:rsidTr="002B6DBF">
              <w:trPr>
                <w:trHeight w:val="63"/>
              </w:trPr>
              <w:tc>
                <w:tcPr>
                  <w:tcW w:w="0" w:type="auto"/>
                </w:tcPr>
                <w:p w14:paraId="4D274192" w14:textId="77777777" w:rsidR="002B6DBF" w:rsidRPr="0093629A" w:rsidRDefault="002B6DBF" w:rsidP="002B6DB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20"/>
                      <w:szCs w:val="20"/>
                    </w:rPr>
                  </w:pPr>
                  <w:r w:rsidRPr="0093629A">
                    <w:rPr>
                      <w:rFonts w:cstheme="minorHAnsi"/>
                      <w:color w:val="000000"/>
                      <w:sz w:val="20"/>
                      <w:szCs w:val="20"/>
                    </w:rPr>
                    <w:t xml:space="preserve">badania w kierunku chlamydia </w:t>
                  </w:r>
                  <w:proofErr w:type="spellStart"/>
                  <w:r w:rsidRPr="0093629A">
                    <w:rPr>
                      <w:rFonts w:cstheme="minorHAnsi"/>
                      <w:color w:val="000000"/>
                      <w:sz w:val="20"/>
                      <w:szCs w:val="20"/>
                    </w:rPr>
                    <w:t>trachomatis</w:t>
                  </w:r>
                  <w:proofErr w:type="spellEnd"/>
                  <w:r w:rsidRPr="0093629A">
                    <w:rPr>
                      <w:rFonts w:cstheme="minorHAnsi"/>
                      <w:color w:val="000000"/>
                      <w:sz w:val="20"/>
                      <w:szCs w:val="20"/>
                    </w:rPr>
                    <w:t>, badanie czystości pochwy (biocenoza)</w:t>
                  </w:r>
                </w:p>
              </w:tc>
            </w:tr>
            <w:tr w:rsidR="002B6DBF" w:rsidRPr="0093629A" w14:paraId="11EDA740" w14:textId="77777777" w:rsidTr="002B6DBF">
              <w:trPr>
                <w:trHeight w:val="63"/>
              </w:trPr>
              <w:tc>
                <w:tcPr>
                  <w:tcW w:w="0" w:type="auto"/>
                </w:tcPr>
                <w:p w14:paraId="2A65795D" w14:textId="77777777" w:rsidR="002B6DBF" w:rsidRPr="0093629A" w:rsidRDefault="002B6DBF" w:rsidP="002B6DB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14:paraId="6535FA25" w14:textId="77777777" w:rsidR="002B6DBF" w:rsidRPr="0093629A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</w:p>
          <w:p w14:paraId="62CA4A9C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Wymaz z kanału szyjki macicy </w:t>
            </w:r>
          </w:p>
          <w:p w14:paraId="059D3577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Wymaz z kanału szyjki macicy –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posiew beztlenowy</w:t>
            </w:r>
          </w:p>
          <w:p w14:paraId="7B18D431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Posiew w kierunku GC (GNC) wymaz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z kanału szyjki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macicyKał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posiew w kier. E. Coli patogenne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u dzieci do lat 2</w:t>
            </w:r>
          </w:p>
          <w:p w14:paraId="02916453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Kał posiew w kierunku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Yersinia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enterocolitica</w:t>
            </w:r>
            <w:proofErr w:type="spellEnd"/>
          </w:p>
          <w:p w14:paraId="1EC275D5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</w:tc>
      </w:tr>
      <w:tr w:rsidR="002B6DBF" w:rsidRPr="0093629A" w14:paraId="376D4D2D" w14:textId="77777777" w:rsidTr="002B6DBF">
        <w:trPr>
          <w:trHeight w:val="396"/>
        </w:trPr>
        <w:tc>
          <w:tcPr>
            <w:tcW w:w="9062" w:type="dxa"/>
            <w:shd w:val="clear" w:color="auto" w:fill="auto"/>
            <w:vAlign w:val="center"/>
          </w:tcPr>
          <w:p w14:paraId="1E5B80EA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lastRenderedPageBreak/>
              <w:t>Badania moczu</w:t>
            </w:r>
          </w:p>
        </w:tc>
      </w:tr>
      <w:tr w:rsidR="002B6DBF" w:rsidRPr="0093629A" w14:paraId="1BE61661" w14:textId="77777777" w:rsidTr="002B6DBF">
        <w:tc>
          <w:tcPr>
            <w:tcW w:w="9062" w:type="dxa"/>
            <w:shd w:val="clear" w:color="auto" w:fill="auto"/>
          </w:tcPr>
          <w:p w14:paraId="77368BB7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Badania z Pakietu 1 tj.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:</w:t>
            </w:r>
          </w:p>
          <w:p w14:paraId="029AD98E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kreatynina w moczu.</w:t>
            </w:r>
          </w:p>
          <w:p w14:paraId="0998C99F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amylaza w moczu, </w:t>
            </w:r>
          </w:p>
          <w:p w14:paraId="457B929C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badanie ogólne moczu (profil), </w:t>
            </w:r>
          </w:p>
          <w:p w14:paraId="30B43DD6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białko w moczu, </w:t>
            </w:r>
          </w:p>
          <w:p w14:paraId="0DB4F6C3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glukoza w moczu, </w:t>
            </w:r>
          </w:p>
          <w:p w14:paraId="726B5D45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wapń w moczu</w:t>
            </w:r>
          </w:p>
        </w:tc>
      </w:tr>
      <w:tr w:rsidR="002B6DBF" w:rsidRPr="0093629A" w14:paraId="33861A5B" w14:textId="77777777" w:rsidTr="002B6DBF">
        <w:trPr>
          <w:trHeight w:val="358"/>
        </w:trPr>
        <w:tc>
          <w:tcPr>
            <w:tcW w:w="9062" w:type="dxa"/>
            <w:shd w:val="clear" w:color="auto" w:fill="auto"/>
            <w:vAlign w:val="center"/>
          </w:tcPr>
          <w:p w14:paraId="64F559E2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  <w:t>Badania kału</w:t>
            </w:r>
          </w:p>
        </w:tc>
      </w:tr>
      <w:tr w:rsidR="002B6DBF" w:rsidRPr="0093629A" w14:paraId="2F2CCDEC" w14:textId="77777777" w:rsidTr="002B6DBF">
        <w:tc>
          <w:tcPr>
            <w:tcW w:w="9062" w:type="dxa"/>
            <w:shd w:val="clear" w:color="auto" w:fill="auto"/>
          </w:tcPr>
          <w:p w14:paraId="3AADD413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Badania z Pakietu 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1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tj.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:</w:t>
            </w:r>
          </w:p>
          <w:p w14:paraId="39ADAD87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badanie ogólne kału, </w:t>
            </w:r>
          </w:p>
          <w:p w14:paraId="56E6D89A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krew utajona w kale, </w:t>
            </w:r>
          </w:p>
          <w:p w14:paraId="71106D80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pasożyty/ jaja pasożytów w kale</w:t>
            </w:r>
          </w:p>
          <w:p w14:paraId="1E45B460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73257780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oraz</w:t>
            </w:r>
          </w:p>
          <w:p w14:paraId="7F666547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164857B2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resztki pokarmowe w kale, </w:t>
            </w:r>
          </w:p>
          <w:p w14:paraId="705907BA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kał na lamblie ELISA</w:t>
            </w:r>
          </w:p>
          <w:p w14:paraId="228A5006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rotawirusy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i adenowirusy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.</w:t>
            </w:r>
          </w:p>
        </w:tc>
      </w:tr>
      <w:tr w:rsidR="002B6DBF" w:rsidRPr="0093629A" w14:paraId="329EFCDD" w14:textId="77777777" w:rsidTr="002B6DBF">
        <w:trPr>
          <w:trHeight w:val="407"/>
        </w:trPr>
        <w:tc>
          <w:tcPr>
            <w:tcW w:w="9062" w:type="dxa"/>
            <w:shd w:val="clear" w:color="auto" w:fill="auto"/>
            <w:vAlign w:val="center"/>
          </w:tcPr>
          <w:p w14:paraId="64E4A51C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  <w:t>Inne badania</w:t>
            </w:r>
          </w:p>
        </w:tc>
      </w:tr>
      <w:tr w:rsidR="002B6DBF" w:rsidRPr="0093629A" w14:paraId="1159018D" w14:textId="77777777" w:rsidTr="002B6DBF">
        <w:tc>
          <w:tcPr>
            <w:tcW w:w="9062" w:type="dxa"/>
            <w:shd w:val="clear" w:color="auto" w:fill="auto"/>
          </w:tcPr>
          <w:p w14:paraId="18576E06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Badania z Pakietu 1 tj.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: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</w:p>
          <w:p w14:paraId="6D249772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cytologia wymazu z szyjki macicy (z wyłączeniem cytologii płynnej).</w:t>
            </w:r>
          </w:p>
          <w:p w14:paraId="2FD2E441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488B648F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lastRenderedPageBreak/>
              <w:t>oraz:</w:t>
            </w:r>
          </w:p>
          <w:p w14:paraId="269D9EB6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07DE8104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biopsja cienkoigłowa tarczycy pod kontrolą USG (z możliwością wykonania badania histopatologicznego), </w:t>
            </w:r>
          </w:p>
          <w:p w14:paraId="7E082235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93629A">
              <w:rPr>
                <w:rFonts w:cstheme="minorHAnsi"/>
                <w:color w:val="000000"/>
                <w:sz w:val="20"/>
                <w:szCs w:val="20"/>
              </w:rPr>
              <w:t>biopsja piersi pod kontrolą USG z oceną histopatologiczną pobranego materiału</w:t>
            </w:r>
          </w:p>
          <w:p w14:paraId="19154E75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93629A">
              <w:rPr>
                <w:rFonts w:cstheme="minorHAnsi"/>
                <w:color w:val="000000"/>
                <w:sz w:val="20"/>
                <w:szCs w:val="20"/>
              </w:rPr>
              <w:t>biopsja węzłów chłonnych pod kontrolą USG z oceną histopatologiczną pobranego materiału</w:t>
            </w:r>
          </w:p>
          <w:p w14:paraId="616F9413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93629A">
              <w:rPr>
                <w:rFonts w:cstheme="minorHAnsi"/>
                <w:color w:val="000000"/>
                <w:sz w:val="20"/>
                <w:szCs w:val="20"/>
              </w:rPr>
              <w:t>biopsja skóry</w:t>
            </w:r>
          </w:p>
          <w:p w14:paraId="1090983D" w14:textId="77777777" w:rsidR="002B6DBF" w:rsidRPr="0093629A" w:rsidRDefault="002B6DBF" w:rsidP="002B6D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93629A">
              <w:rPr>
                <w:rFonts w:cstheme="minorHAnsi"/>
                <w:color w:val="000000"/>
                <w:sz w:val="20"/>
                <w:szCs w:val="20"/>
              </w:rPr>
              <w:t>biopsja aspiracyjna cienkoigłowa zmiany w tkance podskórnej pod kontrolą USG i znieczuleniem miejscowym</w:t>
            </w:r>
          </w:p>
          <w:p w14:paraId="162D0EE4" w14:textId="77777777" w:rsidR="002B6DBF" w:rsidRPr="0093629A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</w:p>
          <w:p w14:paraId="59A0F32E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skórne testy alergiczne – panel pokarmowy, </w:t>
            </w:r>
          </w:p>
          <w:p w14:paraId="0E9E07F3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skórne testy alergiczne – panel wziewny, </w:t>
            </w:r>
          </w:p>
          <w:p w14:paraId="5FA3BFC1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skórne testy alergiczne – panel mieszany.</w:t>
            </w:r>
          </w:p>
          <w:p w14:paraId="28003E15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D-dimery</w:t>
            </w:r>
          </w:p>
          <w:p w14:paraId="2C5A85D8" w14:textId="77777777" w:rsidR="002B6DBF" w:rsidRPr="0093629A" w:rsidRDefault="002B6DBF" w:rsidP="002B6DBF">
            <w:pPr>
              <w:spacing w:after="0" w:line="360" w:lineRule="auto"/>
              <w:ind w:left="22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Kaolinowy czas krzepnięcia (KTC)</w:t>
            </w:r>
          </w:p>
          <w:p w14:paraId="27CD7D9F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</w:p>
        </w:tc>
      </w:tr>
      <w:tr w:rsidR="002B6DBF" w:rsidRPr="0093629A" w14:paraId="0E12C284" w14:textId="77777777" w:rsidTr="002B6DBF">
        <w:trPr>
          <w:trHeight w:val="495"/>
        </w:trPr>
        <w:tc>
          <w:tcPr>
            <w:tcW w:w="9062" w:type="dxa"/>
            <w:shd w:val="clear" w:color="auto" w:fill="auto"/>
            <w:vAlign w:val="center"/>
          </w:tcPr>
          <w:p w14:paraId="1E9D27F6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lastRenderedPageBreak/>
              <w:t>Diagnostyka radiologiczna</w:t>
            </w:r>
            <w:r w:rsidRPr="0093629A">
              <w:rPr>
                <w:rFonts w:eastAsia="Times New Roman" w:cstheme="minorHAnsi"/>
                <w:b/>
                <w:bCs/>
                <w:sz w:val="20"/>
                <w:szCs w:val="20"/>
                <w:lang w:eastAsia="x-none"/>
              </w:rPr>
              <w:t>, AP, PA i boczne, skosy, porównawcze, osiowe</w:t>
            </w:r>
          </w:p>
        </w:tc>
      </w:tr>
      <w:tr w:rsidR="002B6DBF" w:rsidRPr="0093629A" w14:paraId="4D189C06" w14:textId="77777777" w:rsidTr="002B6DBF">
        <w:tc>
          <w:tcPr>
            <w:tcW w:w="9062" w:type="dxa"/>
            <w:shd w:val="clear" w:color="auto" w:fill="auto"/>
          </w:tcPr>
          <w:p w14:paraId="00BCF3A3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Badania z Pakietu 1tj.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: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</w:p>
          <w:p w14:paraId="6BDB51BC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czaszki, </w:t>
            </w:r>
          </w:p>
          <w:p w14:paraId="57DB88DD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RTG twarzoczaszki,</w:t>
            </w:r>
          </w:p>
          <w:p w14:paraId="1C1E7D80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RTG podstawy czaszki,</w:t>
            </w:r>
          </w:p>
          <w:p w14:paraId="58C14A9A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okolicy czołowej, </w:t>
            </w:r>
          </w:p>
          <w:p w14:paraId="0A57CB24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żuchwy, </w:t>
            </w:r>
          </w:p>
          <w:p w14:paraId="6518EBB5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szczęki, </w:t>
            </w:r>
          </w:p>
          <w:p w14:paraId="08177179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zatok nosa, </w:t>
            </w:r>
          </w:p>
          <w:p w14:paraId="0668E5F5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nosa, </w:t>
            </w:r>
          </w:p>
          <w:p w14:paraId="014AA7EC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oczodołu, </w:t>
            </w:r>
          </w:p>
          <w:p w14:paraId="2818B9E4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okolicy nadoczodołowej, </w:t>
            </w:r>
          </w:p>
          <w:p w14:paraId="57A0194C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spojenia żuchwy, </w:t>
            </w:r>
          </w:p>
          <w:p w14:paraId="33F76A2A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okolicy jarzmowo-szczękowej, </w:t>
            </w:r>
          </w:p>
          <w:p w14:paraId="35B09E7B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krtani, </w:t>
            </w:r>
          </w:p>
          <w:p w14:paraId="53BCAAA0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przewodu nosowo-łzowego, </w:t>
            </w:r>
          </w:p>
          <w:p w14:paraId="07EAA315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nosogar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dła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</w:p>
          <w:p w14:paraId="4F7EFFC5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gruczołów ślinowych, </w:t>
            </w:r>
          </w:p>
          <w:p w14:paraId="562709AC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okolicy tarczycy, </w:t>
            </w:r>
          </w:p>
          <w:p w14:paraId="32AAF4E9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języczka, </w:t>
            </w:r>
          </w:p>
          <w:p w14:paraId="638257EC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RTG trzeciego migdała,</w:t>
            </w:r>
          </w:p>
          <w:p w14:paraId="1A73EB4D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tkanek miękkich klatki piersiowej, </w:t>
            </w:r>
          </w:p>
          <w:p w14:paraId="6C16B865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RTG kręgosłupa (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wszystkie odcinki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), </w:t>
            </w:r>
          </w:p>
          <w:p w14:paraId="3EACE936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barku, </w:t>
            </w:r>
          </w:p>
          <w:p w14:paraId="0A7B9376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łopatki, </w:t>
            </w:r>
          </w:p>
          <w:p w14:paraId="41D4DD59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lastRenderedPageBreak/>
              <w:t xml:space="preserve">RTG mostka, </w:t>
            </w:r>
          </w:p>
          <w:p w14:paraId="1E3C841D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żeber, </w:t>
            </w:r>
          </w:p>
          <w:p w14:paraId="12A50BC7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stawów, </w:t>
            </w:r>
          </w:p>
          <w:p w14:paraId="60C19075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ramienia, </w:t>
            </w:r>
          </w:p>
          <w:p w14:paraId="7CCFB70F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łokcia, </w:t>
            </w:r>
          </w:p>
          <w:p w14:paraId="47AEC37E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przedramienia, </w:t>
            </w:r>
          </w:p>
          <w:p w14:paraId="168E9B28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nadgarstka, </w:t>
            </w:r>
          </w:p>
          <w:p w14:paraId="77E313F6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dłoni, </w:t>
            </w:r>
          </w:p>
          <w:p w14:paraId="5D81BAAD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palca, </w:t>
            </w:r>
          </w:p>
          <w:p w14:paraId="54E377DB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kończyny górnej, </w:t>
            </w:r>
          </w:p>
          <w:p w14:paraId="3579F3D0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kończyny dolnej, </w:t>
            </w:r>
          </w:p>
          <w:p w14:paraId="228B3194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miednicy, </w:t>
            </w:r>
          </w:p>
          <w:p w14:paraId="50F9CB63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biodra, </w:t>
            </w:r>
          </w:p>
          <w:p w14:paraId="19FC7FE4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uda, </w:t>
            </w:r>
          </w:p>
          <w:p w14:paraId="06C30906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kolana, RTG podudzia, </w:t>
            </w:r>
          </w:p>
          <w:p w14:paraId="033DF1B1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kostki, </w:t>
            </w:r>
          </w:p>
          <w:p w14:paraId="7A6DC3DA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stopy, </w:t>
            </w:r>
          </w:p>
          <w:p w14:paraId="5FFF7702" w14:textId="77777777" w:rsidR="002B6DBF" w:rsidRPr="0093629A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RTG przeglądowe jamy brzusznej</w:t>
            </w:r>
          </w:p>
          <w:p w14:paraId="66857F63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oraz:</w:t>
            </w:r>
          </w:p>
          <w:p w14:paraId="2A74D5E1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RTG ścięgna Achillesa,</w:t>
            </w:r>
          </w:p>
          <w:p w14:paraId="5F3DD534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RTG rzepki, pięty, śródstopia,</w:t>
            </w:r>
          </w:p>
          <w:p w14:paraId="62291C22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RTG tunelowe stawu kolanowego,</w:t>
            </w:r>
          </w:p>
          <w:p w14:paraId="5E2921EF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RTG innych stawów i kości,</w:t>
            </w:r>
          </w:p>
          <w:p w14:paraId="6B07C901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mammografia, </w:t>
            </w:r>
          </w:p>
          <w:p w14:paraId="24B71CE2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urografia (zdjęcie nerek, moczowodów i pęcherza), </w:t>
            </w:r>
          </w:p>
          <w:p w14:paraId="1FDBC4C6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wlew doodbytniczy.</w:t>
            </w:r>
          </w:p>
        </w:tc>
      </w:tr>
      <w:tr w:rsidR="002B6DBF" w:rsidRPr="0093629A" w14:paraId="0F2DA2F6" w14:textId="77777777" w:rsidTr="002B6DBF">
        <w:trPr>
          <w:trHeight w:val="474"/>
        </w:trPr>
        <w:tc>
          <w:tcPr>
            <w:tcW w:w="9062" w:type="dxa"/>
            <w:shd w:val="clear" w:color="auto" w:fill="auto"/>
            <w:vAlign w:val="center"/>
          </w:tcPr>
          <w:p w14:paraId="44265F95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lastRenderedPageBreak/>
              <w:t>Diagnostyka ultrasonograficzna</w:t>
            </w:r>
          </w:p>
        </w:tc>
      </w:tr>
      <w:tr w:rsidR="002B6DBF" w:rsidRPr="0093629A" w14:paraId="06397936" w14:textId="77777777" w:rsidTr="002B6DBF">
        <w:tc>
          <w:tcPr>
            <w:tcW w:w="9062" w:type="dxa"/>
            <w:shd w:val="clear" w:color="auto" w:fill="auto"/>
          </w:tcPr>
          <w:p w14:paraId="64D163F3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Badania z Pakietu 1 tj. 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:</w:t>
            </w:r>
          </w:p>
          <w:p w14:paraId="4FF43E0A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USG gruczołu krokowego przez powłoki brzuszne,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USG ginekologiczne przez powłoki brzuszne, </w:t>
            </w:r>
          </w:p>
          <w:p w14:paraId="67FCDA86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USG ginekologiczne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przezpochwowe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(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transwaginalne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), </w:t>
            </w:r>
          </w:p>
          <w:p w14:paraId="6A583F2A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USG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scriningowe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ginekologiczne, </w:t>
            </w:r>
          </w:p>
          <w:p w14:paraId="567C0B18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USG miednicy małej, </w:t>
            </w:r>
          </w:p>
          <w:p w14:paraId="6FC27394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USG piersi, </w:t>
            </w:r>
          </w:p>
          <w:p w14:paraId="11D8E922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USG tarczycy, </w:t>
            </w:r>
          </w:p>
          <w:p w14:paraId="49747446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USG ciąży</w:t>
            </w:r>
          </w:p>
          <w:p w14:paraId="139D80BE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USG gruczołu krokowego transrektalne, </w:t>
            </w:r>
          </w:p>
          <w:p w14:paraId="1C60AE4D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USG przeglądowe jamy brzusznej i przewodu pokarmowego (trzustki, wątroby, dróg żółciowych, żołądka, dwunastnicy), </w:t>
            </w:r>
          </w:p>
          <w:p w14:paraId="440B7911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lastRenderedPageBreak/>
              <w:t xml:space="preserve">USG układu moczowego (nerek, moczowodów, pęcherza moczowego), </w:t>
            </w:r>
          </w:p>
          <w:p w14:paraId="07306AC1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USG mięśni, </w:t>
            </w:r>
          </w:p>
          <w:p w14:paraId="677C1EF7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USG stawów biodrowych, </w:t>
            </w:r>
          </w:p>
          <w:p w14:paraId="1FBCD40E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USG stawów kolanowych, </w:t>
            </w:r>
          </w:p>
          <w:p w14:paraId="2A1FED43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USG stawów łokciowych, </w:t>
            </w:r>
          </w:p>
          <w:p w14:paraId="25DDE474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USG stawów skokowych, </w:t>
            </w:r>
          </w:p>
          <w:p w14:paraId="4C920A0F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USG stawów barkowych, </w:t>
            </w:r>
          </w:p>
          <w:p w14:paraId="1998CC13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USG drobnych stawów i więzadeł, </w:t>
            </w:r>
          </w:p>
          <w:p w14:paraId="15D9BA97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USG ścięgna, </w:t>
            </w:r>
          </w:p>
          <w:p w14:paraId="5CD7E37C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USG węzłów chłonnych, </w:t>
            </w:r>
          </w:p>
          <w:p w14:paraId="613EE177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USG krtani, </w:t>
            </w:r>
          </w:p>
          <w:p w14:paraId="445C6EC4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USG nadgarstka, </w:t>
            </w:r>
          </w:p>
          <w:p w14:paraId="29123B8F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USG palca, </w:t>
            </w:r>
          </w:p>
          <w:p w14:paraId="3B839512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USG tkanek miękkich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,</w:t>
            </w:r>
          </w:p>
          <w:p w14:paraId="41FAAF40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USG jąder,</w:t>
            </w:r>
          </w:p>
          <w:p w14:paraId="492210AD" w14:textId="77777777" w:rsidR="002B6DBF" w:rsidRPr="0093629A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3AE6A24D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oraz:</w:t>
            </w:r>
          </w:p>
          <w:p w14:paraId="3CED3B90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USG ślinianek,</w:t>
            </w:r>
          </w:p>
          <w:p w14:paraId="7412EA1C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USG dołów pachowych i podkolanowych,</w:t>
            </w:r>
          </w:p>
          <w:p w14:paraId="14AC3C78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USG przezciemiączkowe</w:t>
            </w:r>
          </w:p>
          <w:p w14:paraId="2E988AA8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USG gałek ocznych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.</w:t>
            </w:r>
          </w:p>
          <w:p w14:paraId="2D0C1850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echokardiografia (ECHO), </w:t>
            </w:r>
          </w:p>
          <w:p w14:paraId="440D8144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USG dopplerowskie naczyń jamy brzusznej, </w:t>
            </w:r>
          </w:p>
          <w:p w14:paraId="5524DD20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USG dopplerowskie szyi, </w:t>
            </w:r>
          </w:p>
          <w:p w14:paraId="02440326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USG dopplerowskie kończyn. </w:t>
            </w:r>
          </w:p>
        </w:tc>
      </w:tr>
      <w:tr w:rsidR="002B6DBF" w:rsidRPr="0093629A" w14:paraId="22296AE2" w14:textId="77777777" w:rsidTr="002B6DBF">
        <w:trPr>
          <w:trHeight w:val="544"/>
        </w:trPr>
        <w:tc>
          <w:tcPr>
            <w:tcW w:w="9062" w:type="dxa"/>
            <w:shd w:val="clear" w:color="auto" w:fill="auto"/>
            <w:vAlign w:val="center"/>
          </w:tcPr>
          <w:p w14:paraId="65EBCD21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lastRenderedPageBreak/>
              <w:t>Diagnostyka obrazowa TK i NMR</w:t>
            </w:r>
            <w:r w:rsidRPr="0093629A">
              <w:rPr>
                <w:rFonts w:eastAsia="Times New Roman" w:cstheme="minorHAnsi"/>
                <w:b/>
                <w:bCs/>
                <w:sz w:val="20"/>
                <w:szCs w:val="20"/>
                <w:lang w:eastAsia="x-none"/>
              </w:rPr>
              <w:t xml:space="preserve"> 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(z możliwością kontrastu)</w:t>
            </w:r>
          </w:p>
        </w:tc>
      </w:tr>
      <w:tr w:rsidR="002B6DBF" w:rsidRPr="0093629A" w14:paraId="3B680FF3" w14:textId="77777777" w:rsidTr="002B6DBF">
        <w:tc>
          <w:tcPr>
            <w:tcW w:w="9062" w:type="dxa"/>
            <w:shd w:val="clear" w:color="auto" w:fill="auto"/>
            <w:vAlign w:val="center"/>
          </w:tcPr>
          <w:p w14:paraId="29F62CFB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TK – Tomografia komputerowa głowy</w:t>
            </w:r>
          </w:p>
          <w:p w14:paraId="64285A98" w14:textId="77777777" w:rsidR="002B6DBF" w:rsidRPr="0093629A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TK głowy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(2 fazy)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, 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twarzoczaszki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, 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przysadki mózgowej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, 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zatok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, 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oczodołów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, 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kości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skroniowych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, 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szyi, krtani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, 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klatki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piersiowej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, 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klatki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piersiowej (2 fazy)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, 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klatki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piersiowej (HRCT)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, 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jamy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brzusznej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, 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jamy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brzusznej (2 fazy)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, 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jamy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brzusznej Trójfazowa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, 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miednicy mniejszej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,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nosogardła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, 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kręgosłupa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(wszystkie odcinki),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staw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ów, kończyn, kości, tkanek miękkich wskazanej okolicy.</w:t>
            </w:r>
          </w:p>
          <w:p w14:paraId="7B286902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5851723A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MR – Rezonans magnetyczny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</w:t>
            </w:r>
          </w:p>
          <w:p w14:paraId="479808B1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głowy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, 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głowy+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angio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, 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twarzoczaszki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,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twarzoczaszki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+angio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jamy brzusznej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, 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miednicy mniejszej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, 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jamy brzusznej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i miednicy mniejszej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, 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klatki piersiowej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, 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kręgosłupa 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(wszystkie odcinki), 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oczodołów, zatok, przysadki, staw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ów, kończyn, mięśni, gardła, szyi, kości, krtani, tkanek miękkich wskazanej okolicy.</w:t>
            </w:r>
          </w:p>
          <w:p w14:paraId="2E923E2D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</w:tc>
      </w:tr>
      <w:tr w:rsidR="002B6DBF" w:rsidRPr="0093629A" w14:paraId="766B1955" w14:textId="77777777" w:rsidTr="002B6DBF">
        <w:tc>
          <w:tcPr>
            <w:tcW w:w="9062" w:type="dxa"/>
            <w:shd w:val="clear" w:color="auto" w:fill="auto"/>
            <w:vAlign w:val="center"/>
          </w:tcPr>
          <w:p w14:paraId="2238C1AF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Angiografia rezonansu magnetycznego</w:t>
            </w:r>
          </w:p>
        </w:tc>
      </w:tr>
      <w:tr w:rsidR="002B6DBF" w:rsidRPr="0093629A" w14:paraId="771A6BEC" w14:textId="77777777" w:rsidTr="002B6DBF">
        <w:trPr>
          <w:trHeight w:val="537"/>
        </w:trPr>
        <w:tc>
          <w:tcPr>
            <w:tcW w:w="9062" w:type="dxa"/>
            <w:shd w:val="clear" w:color="auto" w:fill="auto"/>
            <w:vAlign w:val="center"/>
          </w:tcPr>
          <w:p w14:paraId="05B7CC04" w14:textId="77777777" w:rsidR="002B6DBF" w:rsidRPr="0093629A" w:rsidRDefault="002B6DBF" w:rsidP="002B6DBF">
            <w:pPr>
              <w:spacing w:after="0" w:line="360" w:lineRule="auto"/>
              <w:jc w:val="both"/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  <w:lastRenderedPageBreak/>
              <w:t xml:space="preserve">Diagnostyka endoskopowa </w:t>
            </w:r>
          </w:p>
        </w:tc>
      </w:tr>
      <w:tr w:rsidR="002B6DBF" w:rsidRPr="0093629A" w14:paraId="36D13C47" w14:textId="77777777" w:rsidTr="002B6DBF">
        <w:tc>
          <w:tcPr>
            <w:tcW w:w="9062" w:type="dxa"/>
            <w:shd w:val="clear" w:color="auto" w:fill="auto"/>
            <w:vAlign w:val="center"/>
          </w:tcPr>
          <w:p w14:paraId="4BAB3EF6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gastroskopia/ gastrofiberoskopia diagnostyczna (z możliwością wykonania testu urazowego)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bez lub ze znieczuleniem miejscowym lub ogólnym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z możliwością pobrania wycinka i badaniem histopatologicznym/ testem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Hp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,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</w:p>
          <w:p w14:paraId="039B3185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sigmoidoskopia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bez lub z pobraniem wycinka i badaniem histopatologicznym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, 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</w:p>
          <w:p w14:paraId="73C78019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rektoskopia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bez lub z pobraniem wycinka i badaniem histopatologicznym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, </w:t>
            </w:r>
          </w:p>
          <w:p w14:paraId="478A358B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kolonoskopia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bez lub ze znieczuleniem miejscowym lub ogólnym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z możliwością pobrania wycinka i badaniem histopatologicznym</w:t>
            </w:r>
          </w:p>
          <w:p w14:paraId="1C34F615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</w:tc>
      </w:tr>
      <w:tr w:rsidR="002B6DBF" w:rsidRPr="0093629A" w14:paraId="32E74A88" w14:textId="77777777" w:rsidTr="002B6DBF">
        <w:trPr>
          <w:trHeight w:val="557"/>
        </w:trPr>
        <w:tc>
          <w:tcPr>
            <w:tcW w:w="9062" w:type="dxa"/>
            <w:shd w:val="clear" w:color="auto" w:fill="auto"/>
            <w:vAlign w:val="center"/>
          </w:tcPr>
          <w:p w14:paraId="14022F8F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  <w:t>Badania czynnościowe</w:t>
            </w:r>
          </w:p>
        </w:tc>
      </w:tr>
      <w:tr w:rsidR="002B6DBF" w:rsidRPr="0093629A" w14:paraId="35067D07" w14:textId="77777777" w:rsidTr="002B6DBF">
        <w:tc>
          <w:tcPr>
            <w:tcW w:w="9062" w:type="dxa"/>
            <w:shd w:val="clear" w:color="auto" w:fill="auto"/>
          </w:tcPr>
          <w:p w14:paraId="6E23051E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Badania z Pakietu 1 tj.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: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</w:t>
            </w:r>
          </w:p>
          <w:p w14:paraId="50883533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Spirometria</w:t>
            </w:r>
          </w:p>
          <w:p w14:paraId="146DD58C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EKG spoczynkowe</w:t>
            </w:r>
          </w:p>
          <w:p w14:paraId="54A6248A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EKG – pomiar całodobowy metodą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Holtera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, </w:t>
            </w:r>
          </w:p>
          <w:p w14:paraId="04D4A352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6C8A2474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oraz:</w:t>
            </w:r>
          </w:p>
          <w:p w14:paraId="0AA561AB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</w:p>
          <w:p w14:paraId="05A0836A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EKG – próba wysiłkowa, </w:t>
            </w:r>
          </w:p>
          <w:p w14:paraId="79DE2603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pomiar całodobowy ciśnienia tętniczego (metodą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Holtera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 ciśnieniowego), </w:t>
            </w:r>
          </w:p>
          <w:p w14:paraId="5A653D3F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EEG – encefalografia w trybie czuwania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,</w:t>
            </w:r>
          </w:p>
          <w:p w14:paraId="78EB72F9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>ENG - elektroneurografia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, </w:t>
            </w:r>
          </w:p>
          <w:p w14:paraId="7BA6B988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EMG – elektromiografia, </w:t>
            </w:r>
          </w:p>
          <w:p w14:paraId="46289902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densytometria kręgosłupa, </w:t>
            </w:r>
          </w:p>
          <w:p w14:paraId="1E82AC48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densytometria kości udowej, </w:t>
            </w:r>
          </w:p>
          <w:p w14:paraId="161815BC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densytometria kości obu rąk, audiometria tonalna audiometria impedancyjna (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tympanogram</w:t>
            </w:r>
            <w:proofErr w:type="spellEnd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). </w:t>
            </w:r>
          </w:p>
        </w:tc>
      </w:tr>
      <w:tr w:rsidR="002B6DBF" w:rsidRPr="0093629A" w14:paraId="2CFB27CE" w14:textId="77777777" w:rsidTr="002B6DBF">
        <w:trPr>
          <w:trHeight w:val="420"/>
        </w:trPr>
        <w:tc>
          <w:tcPr>
            <w:tcW w:w="9062" w:type="dxa"/>
            <w:shd w:val="clear" w:color="auto" w:fill="auto"/>
            <w:vAlign w:val="center"/>
          </w:tcPr>
          <w:p w14:paraId="54F74411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bookmarkStart w:id="44" w:name="_Hlk34388196"/>
            <w:r w:rsidRPr="0093629A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t>Prowadzenie ciąży</w:t>
            </w:r>
            <w:bookmarkEnd w:id="44"/>
          </w:p>
        </w:tc>
      </w:tr>
      <w:tr w:rsidR="002B6DBF" w:rsidRPr="0093629A" w14:paraId="48C909E5" w14:textId="77777777" w:rsidTr="002B6DBF">
        <w:tc>
          <w:tcPr>
            <w:tcW w:w="9062" w:type="dxa"/>
            <w:shd w:val="clear" w:color="auto" w:fill="auto"/>
          </w:tcPr>
          <w:p w14:paraId="3A32C554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Prowadzenie ciąży fizjologicznej powinno obejmować opiekę lekarza ginekologa, konsultacje i badania diagnostyczne oraz czynne poradnictwo w zakresie fizjologii przebiegu ciąży i porodu</w:t>
            </w:r>
          </w:p>
        </w:tc>
      </w:tr>
      <w:tr w:rsidR="002B6DBF" w:rsidRPr="0093629A" w14:paraId="46E6F3DC" w14:textId="77777777" w:rsidTr="002B6DBF">
        <w:trPr>
          <w:trHeight w:val="420"/>
        </w:trPr>
        <w:tc>
          <w:tcPr>
            <w:tcW w:w="9062" w:type="dxa"/>
            <w:shd w:val="clear" w:color="auto" w:fill="auto"/>
            <w:vAlign w:val="center"/>
          </w:tcPr>
          <w:p w14:paraId="638D82FC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t>Szczepienia</w:t>
            </w:r>
          </w:p>
        </w:tc>
      </w:tr>
      <w:tr w:rsidR="002B6DBF" w:rsidRPr="0093629A" w14:paraId="5F1C144E" w14:textId="77777777" w:rsidTr="002B6DBF">
        <w:tc>
          <w:tcPr>
            <w:tcW w:w="9062" w:type="dxa"/>
            <w:shd w:val="clear" w:color="auto" w:fill="auto"/>
          </w:tcPr>
          <w:p w14:paraId="2526117F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przeciwko grypie (raz w roku)</w:t>
            </w:r>
          </w:p>
          <w:p w14:paraId="4079EF0E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anatoksyna przeciw tężcowi. </w:t>
            </w:r>
          </w:p>
          <w:p w14:paraId="20D4D596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kleszczowemu zapaleniu opon</w:t>
            </w:r>
            <w:r w:rsidRPr="0093629A">
              <w:rPr>
                <w:rFonts w:eastAsia="Times New Roman" w:cstheme="minorHAnsi"/>
                <w:sz w:val="20"/>
                <w:szCs w:val="20"/>
                <w:lang w:eastAsia="x-none"/>
              </w:rPr>
              <w:t xml:space="preserve"> </w:t>
            </w: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mózgowych;</w:t>
            </w:r>
          </w:p>
          <w:p w14:paraId="2012ABBE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wirusowemu zapaleniu wątroby typy A;</w:t>
            </w:r>
          </w:p>
          <w:p w14:paraId="0753601C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wirusowemu zapaleniu wątroby typy A i B;</w:t>
            </w:r>
          </w:p>
          <w:p w14:paraId="249ABB9C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różyczce, śwince, odrze.</w:t>
            </w:r>
          </w:p>
        </w:tc>
      </w:tr>
      <w:tr w:rsidR="002B6DBF" w:rsidRPr="0093629A" w14:paraId="6D7CCCAB" w14:textId="77777777" w:rsidTr="002B6DBF">
        <w:trPr>
          <w:trHeight w:val="435"/>
        </w:trPr>
        <w:tc>
          <w:tcPr>
            <w:tcW w:w="9062" w:type="dxa"/>
            <w:shd w:val="clear" w:color="auto" w:fill="auto"/>
            <w:vAlign w:val="center"/>
          </w:tcPr>
          <w:p w14:paraId="5343DCDC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t>Stomatologia</w:t>
            </w:r>
          </w:p>
        </w:tc>
      </w:tr>
      <w:tr w:rsidR="002B6DBF" w:rsidRPr="0093629A" w14:paraId="0117D24D" w14:textId="77777777" w:rsidTr="002B6DBF">
        <w:tc>
          <w:tcPr>
            <w:tcW w:w="9062" w:type="dxa"/>
            <w:shd w:val="clear" w:color="auto" w:fill="auto"/>
          </w:tcPr>
          <w:p w14:paraId="67C4B9C6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lastRenderedPageBreak/>
              <w:t>przegląd stomatologiczny raz w roku</w:t>
            </w:r>
          </w:p>
        </w:tc>
      </w:tr>
      <w:tr w:rsidR="002B6DBF" w:rsidRPr="0093629A" w14:paraId="1D87349F" w14:textId="77777777" w:rsidTr="002B6DBF">
        <w:trPr>
          <w:trHeight w:val="460"/>
        </w:trPr>
        <w:tc>
          <w:tcPr>
            <w:tcW w:w="9062" w:type="dxa"/>
            <w:shd w:val="clear" w:color="auto" w:fill="auto"/>
            <w:vAlign w:val="center"/>
          </w:tcPr>
          <w:p w14:paraId="09EB80A2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t>Wizyty domowe</w:t>
            </w:r>
          </w:p>
          <w:p w14:paraId="2AB28438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bCs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bCs/>
                <w:sz w:val="20"/>
                <w:szCs w:val="20"/>
                <w:lang w:val="x-none" w:eastAsia="x-none"/>
              </w:rPr>
              <w:t xml:space="preserve">Konsultacja lekarska udzielana przez lekarza zespołów wyjazdowych (w zakresie interny, medycyny rodzinnej, pediatrii) realizowana będzie w miejscu zamieszkania chorego, konieczna z uwagi na stan zdrowia Pacjenta, który uniemożliwia mu przybycie do placówki medycznej. Wizyty domowe obejmą przypadki nagłych </w:t>
            </w:r>
            <w:proofErr w:type="spellStart"/>
            <w:r w:rsidRPr="0093629A">
              <w:rPr>
                <w:rFonts w:eastAsia="Times New Roman" w:cstheme="minorHAnsi"/>
                <w:bCs/>
                <w:sz w:val="20"/>
                <w:szCs w:val="20"/>
                <w:lang w:val="x-none" w:eastAsia="x-none"/>
              </w:rPr>
              <w:t>zachorowań</w:t>
            </w:r>
            <w:proofErr w:type="spellEnd"/>
            <w:r w:rsidRPr="0093629A">
              <w:rPr>
                <w:rFonts w:eastAsia="Times New Roman" w:cstheme="minorHAnsi"/>
                <w:bCs/>
                <w:sz w:val="20"/>
                <w:szCs w:val="20"/>
                <w:lang w:val="x-none" w:eastAsia="x-none"/>
              </w:rPr>
              <w:t xml:space="preserve"> lub nagłego pogorszenia stanu zdrowia, w tym zaostrzenia dolegliwości przewlekłych, z wyłączeniem stanów bezpośredniego zagrożenia życia. Wizyta domowa w domu chorego będzie miała na celu postawienie rozpoznania i rozpoczęcie leczenia, natomiast kontynuacja leczenia, a także wizyty kontrolne odbywać się będą we wskazanych placówkach Wykonawcy. Wizyta domowa ma być świadczeniem pomocy doraźnej, które jest udzielane w dniu jego zgłoszenia.</w:t>
            </w:r>
          </w:p>
        </w:tc>
      </w:tr>
      <w:tr w:rsidR="002B6DBF" w:rsidRPr="0093629A" w14:paraId="31091839" w14:textId="77777777" w:rsidTr="002B6DBF">
        <w:trPr>
          <w:trHeight w:val="344"/>
        </w:trPr>
        <w:tc>
          <w:tcPr>
            <w:tcW w:w="9062" w:type="dxa"/>
            <w:shd w:val="clear" w:color="auto" w:fill="auto"/>
          </w:tcPr>
          <w:p w14:paraId="66FA728A" w14:textId="3B79C66B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del w:id="45" w:author="Weronika Bryszewska" w:date="2020-05-08T10:17:00Z">
              <w:r w:rsidRPr="0093629A" w:rsidDel="00C76A8C">
                <w:rPr>
                  <w:rFonts w:eastAsia="Times New Roman" w:cstheme="minorHAnsi"/>
                  <w:sz w:val="20"/>
                  <w:szCs w:val="20"/>
                  <w:lang w:val="x-none" w:eastAsia="x-none"/>
                </w:rPr>
                <w:delText xml:space="preserve">Minimum </w:delText>
              </w:r>
            </w:del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4 w </w:t>
            </w:r>
            <w:del w:id="46" w:author="Weronika Bryszewska" w:date="2020-05-08T10:18:00Z">
              <w:r w:rsidRPr="0093629A" w:rsidDel="00C76A8C">
                <w:rPr>
                  <w:rFonts w:eastAsia="Times New Roman" w:cstheme="minorHAnsi"/>
                  <w:sz w:val="20"/>
                  <w:szCs w:val="20"/>
                  <w:lang w:val="x-none" w:eastAsia="x-none"/>
                </w:rPr>
                <w:delText xml:space="preserve">ciągu </w:delText>
              </w:r>
            </w:del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roku</w:t>
            </w:r>
          </w:p>
        </w:tc>
      </w:tr>
      <w:tr w:rsidR="002B6DBF" w:rsidRPr="0093629A" w14:paraId="2F33BCA0" w14:textId="77777777" w:rsidTr="002B6DBF">
        <w:trPr>
          <w:trHeight w:val="344"/>
        </w:trPr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31D12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b/>
                <w:sz w:val="20"/>
                <w:szCs w:val="20"/>
                <w:lang w:val="x-none" w:eastAsia="x-none"/>
              </w:rPr>
              <w:t>Rehabilitacja i fizjoterapia</w:t>
            </w:r>
          </w:p>
          <w:p w14:paraId="3DAF17A0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Dotyczy pacjentów:</w:t>
            </w:r>
          </w:p>
          <w:p w14:paraId="012A3809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po urazach ortopedycznych;</w:t>
            </w:r>
          </w:p>
          <w:p w14:paraId="4BB45BC1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cierpiących na chorobę zwyrodnieniową stawów;</w:t>
            </w:r>
          </w:p>
          <w:p w14:paraId="6130D494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cierpiących z powodu chorób zawodowych związanych z narządem ruchu (potwierdzonych);</w:t>
            </w:r>
          </w:p>
          <w:p w14:paraId="2958126D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cierpiących z powodu neurologicznych zespołów bólowych</w:t>
            </w:r>
          </w:p>
          <w:p w14:paraId="32C79F37" w14:textId="77777777" w:rsidR="002B6DBF" w:rsidRPr="0093629A" w:rsidRDefault="002B6DBF" w:rsidP="002B6DBF">
            <w:pPr>
              <w:spacing w:after="0" w:line="360" w:lineRule="auto"/>
              <w:ind w:left="22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eastAsia="x-none"/>
              </w:rPr>
            </w:pPr>
            <w:r w:rsidRPr="0093629A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t xml:space="preserve">Zestaw </w:t>
            </w:r>
            <w:r w:rsidRPr="0093629A">
              <w:rPr>
                <w:rFonts w:eastAsia="Times New Roman" w:cstheme="minorHAnsi"/>
                <w:b/>
                <w:bCs/>
                <w:sz w:val="20"/>
                <w:szCs w:val="20"/>
                <w:lang w:eastAsia="x-none"/>
              </w:rPr>
              <w:t>1</w:t>
            </w:r>
            <w:r w:rsidRPr="0093629A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t>0</w:t>
            </w:r>
            <w:r w:rsidRPr="0093629A">
              <w:rPr>
                <w:rFonts w:eastAsia="Times New Roman" w:cstheme="minorHAnsi"/>
                <w:b/>
                <w:bCs/>
                <w:sz w:val="20"/>
                <w:szCs w:val="20"/>
                <w:lang w:eastAsia="x-none"/>
              </w:rPr>
              <w:t xml:space="preserve"> </w:t>
            </w:r>
            <w:r w:rsidRPr="0093629A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t>zabiegów</w:t>
            </w:r>
            <w:r w:rsidRPr="0093629A">
              <w:rPr>
                <w:rFonts w:eastAsia="Times New Roman" w:cstheme="minorHAnsi"/>
                <w:b/>
                <w:bCs/>
                <w:sz w:val="20"/>
                <w:szCs w:val="20"/>
                <w:lang w:eastAsia="x-none"/>
              </w:rPr>
              <w:t xml:space="preserve"> </w:t>
            </w:r>
            <w:r w:rsidRPr="0093629A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t>n</w:t>
            </w:r>
            <w:r w:rsidRPr="0093629A">
              <w:rPr>
                <w:rFonts w:eastAsia="Times New Roman" w:cstheme="minorHAnsi"/>
                <w:b/>
                <w:bCs/>
                <w:sz w:val="20"/>
                <w:szCs w:val="20"/>
                <w:lang w:eastAsia="x-none"/>
              </w:rPr>
              <w:t>a</w:t>
            </w:r>
            <w:r w:rsidRPr="0093629A">
              <w:rPr>
                <w:rFonts w:eastAsia="Times New Roman" w:cstheme="minorHAnsi"/>
                <w:b/>
                <w:bCs/>
                <w:sz w:val="20"/>
                <w:szCs w:val="20"/>
                <w:lang w:val="x-none" w:eastAsia="x-none"/>
              </w:rPr>
              <w:t xml:space="preserve"> rok</w:t>
            </w:r>
            <w:r w:rsidRPr="0093629A">
              <w:rPr>
                <w:rFonts w:eastAsia="Times New Roman" w:cstheme="minorHAnsi"/>
                <w:b/>
                <w:bCs/>
                <w:sz w:val="20"/>
                <w:szCs w:val="20"/>
                <w:lang w:eastAsia="x-none"/>
              </w:rPr>
              <w:t xml:space="preserve"> według wskazań lekarza</w:t>
            </w:r>
          </w:p>
        </w:tc>
      </w:tr>
    </w:tbl>
    <w:p w14:paraId="6ED81014" w14:textId="77777777" w:rsidR="002B6DBF" w:rsidRPr="0093629A" w:rsidRDefault="002B6DBF" w:rsidP="002B6DBF">
      <w:pPr>
        <w:keepNext/>
        <w:spacing w:after="120" w:line="240" w:lineRule="auto"/>
        <w:ind w:left="993" w:hanging="567"/>
        <w:jc w:val="both"/>
        <w:outlineLvl w:val="2"/>
        <w:rPr>
          <w:rFonts w:eastAsia="Times New Roman" w:cstheme="minorHAnsi"/>
          <w:b/>
          <w:sz w:val="20"/>
          <w:szCs w:val="20"/>
          <w:lang w:eastAsia="x-none"/>
        </w:rPr>
      </w:pPr>
    </w:p>
    <w:p w14:paraId="71EDB3D1" w14:textId="77777777" w:rsidR="002B6DBF" w:rsidRPr="0093629A" w:rsidRDefault="002B6DBF" w:rsidP="002B6DBF">
      <w:pPr>
        <w:rPr>
          <w:rFonts w:cstheme="minorHAnsi"/>
          <w:sz w:val="20"/>
          <w:szCs w:val="20"/>
        </w:rPr>
      </w:pPr>
    </w:p>
    <w:p w14:paraId="47185023" w14:textId="77777777" w:rsidR="002B6DBF" w:rsidRPr="0093629A" w:rsidRDefault="002B6DBF" w:rsidP="002B6DBF">
      <w:pPr>
        <w:jc w:val="center"/>
        <w:rPr>
          <w:rFonts w:cstheme="minorHAnsi"/>
          <w:b/>
          <w:bCs/>
          <w:sz w:val="20"/>
          <w:szCs w:val="20"/>
          <w:lang w:eastAsia="x-none"/>
        </w:rPr>
      </w:pPr>
    </w:p>
    <w:p w14:paraId="0AC72842" w14:textId="77777777" w:rsidR="002B6DBF" w:rsidRPr="0093629A" w:rsidRDefault="002B6DBF" w:rsidP="002B6DBF">
      <w:pPr>
        <w:jc w:val="center"/>
        <w:rPr>
          <w:rFonts w:cstheme="minorHAnsi"/>
          <w:b/>
          <w:bCs/>
          <w:sz w:val="20"/>
          <w:szCs w:val="20"/>
          <w:lang w:eastAsia="x-none"/>
        </w:rPr>
      </w:pPr>
    </w:p>
    <w:p w14:paraId="156021C7" w14:textId="77777777" w:rsidR="002B6DBF" w:rsidRPr="0093629A" w:rsidRDefault="002B6DBF" w:rsidP="002B6DBF">
      <w:pPr>
        <w:jc w:val="center"/>
        <w:rPr>
          <w:rFonts w:cstheme="minorHAnsi"/>
          <w:b/>
          <w:bCs/>
          <w:sz w:val="20"/>
          <w:szCs w:val="20"/>
          <w:lang w:eastAsia="x-none"/>
        </w:rPr>
      </w:pPr>
    </w:p>
    <w:p w14:paraId="23FC92CE" w14:textId="77777777" w:rsidR="002B6DBF" w:rsidRPr="0093629A" w:rsidRDefault="002B6DBF" w:rsidP="002B6DBF">
      <w:pPr>
        <w:jc w:val="center"/>
        <w:rPr>
          <w:rFonts w:cstheme="minorHAnsi"/>
          <w:b/>
          <w:bCs/>
          <w:sz w:val="20"/>
          <w:szCs w:val="20"/>
          <w:lang w:eastAsia="x-none"/>
        </w:rPr>
      </w:pPr>
    </w:p>
    <w:p w14:paraId="2B98B590" w14:textId="77777777" w:rsidR="002B6DBF" w:rsidRPr="0093629A" w:rsidRDefault="002B6DBF" w:rsidP="002B6DBF">
      <w:pPr>
        <w:jc w:val="center"/>
        <w:rPr>
          <w:rFonts w:cstheme="minorHAnsi"/>
          <w:b/>
          <w:bCs/>
          <w:sz w:val="20"/>
          <w:szCs w:val="20"/>
          <w:lang w:eastAsia="x-none"/>
        </w:rPr>
      </w:pPr>
    </w:p>
    <w:p w14:paraId="1C7A2F27" w14:textId="77777777" w:rsidR="002B6DBF" w:rsidRPr="0093629A" w:rsidRDefault="002B6DBF" w:rsidP="002B6DBF">
      <w:pPr>
        <w:jc w:val="center"/>
        <w:rPr>
          <w:rFonts w:cstheme="minorHAnsi"/>
          <w:b/>
          <w:bCs/>
          <w:sz w:val="20"/>
          <w:szCs w:val="20"/>
          <w:lang w:eastAsia="x-none"/>
        </w:rPr>
      </w:pPr>
    </w:p>
    <w:p w14:paraId="166FBCD8" w14:textId="77777777" w:rsidR="002B6DBF" w:rsidRPr="0093629A" w:rsidRDefault="002B6DBF" w:rsidP="002B6DBF">
      <w:pPr>
        <w:jc w:val="center"/>
        <w:rPr>
          <w:rFonts w:cstheme="minorHAnsi"/>
          <w:b/>
          <w:bCs/>
          <w:sz w:val="20"/>
          <w:szCs w:val="20"/>
          <w:lang w:eastAsia="x-none"/>
        </w:rPr>
      </w:pPr>
    </w:p>
    <w:p w14:paraId="57AC5D7E" w14:textId="77777777" w:rsidR="002B6DBF" w:rsidRPr="0093629A" w:rsidRDefault="002B6DBF" w:rsidP="002B6DBF">
      <w:pPr>
        <w:jc w:val="center"/>
        <w:rPr>
          <w:rFonts w:cstheme="minorHAnsi"/>
          <w:b/>
          <w:bCs/>
          <w:sz w:val="20"/>
          <w:szCs w:val="20"/>
          <w:lang w:eastAsia="x-none"/>
        </w:rPr>
      </w:pPr>
    </w:p>
    <w:p w14:paraId="0A8B9F5E" w14:textId="77777777" w:rsidR="002B6DBF" w:rsidRPr="0093629A" w:rsidRDefault="002B6DBF" w:rsidP="002B6DBF">
      <w:pPr>
        <w:jc w:val="center"/>
        <w:rPr>
          <w:rFonts w:cstheme="minorHAnsi"/>
          <w:b/>
          <w:bCs/>
          <w:sz w:val="20"/>
          <w:szCs w:val="20"/>
          <w:lang w:eastAsia="x-none"/>
        </w:rPr>
      </w:pPr>
    </w:p>
    <w:p w14:paraId="296D7E8A" w14:textId="77777777" w:rsidR="002B6DBF" w:rsidRPr="0093629A" w:rsidRDefault="002B6DBF" w:rsidP="002B6DBF">
      <w:pPr>
        <w:jc w:val="center"/>
        <w:rPr>
          <w:rFonts w:cstheme="minorHAnsi"/>
          <w:b/>
          <w:bCs/>
          <w:sz w:val="20"/>
          <w:szCs w:val="20"/>
          <w:lang w:eastAsia="x-none"/>
        </w:rPr>
      </w:pPr>
    </w:p>
    <w:p w14:paraId="689C401C" w14:textId="77777777" w:rsidR="002B6DBF" w:rsidRPr="0093629A" w:rsidRDefault="002B6DBF" w:rsidP="002B6DBF">
      <w:pPr>
        <w:jc w:val="center"/>
        <w:rPr>
          <w:rFonts w:cstheme="minorHAnsi"/>
          <w:b/>
          <w:bCs/>
          <w:sz w:val="20"/>
          <w:szCs w:val="20"/>
          <w:lang w:eastAsia="x-none"/>
        </w:rPr>
      </w:pPr>
    </w:p>
    <w:p w14:paraId="4D54530E" w14:textId="77777777" w:rsidR="002B6DBF" w:rsidRPr="0093629A" w:rsidRDefault="002B6DBF" w:rsidP="002B6DBF">
      <w:pPr>
        <w:jc w:val="center"/>
        <w:rPr>
          <w:rFonts w:cstheme="minorHAnsi"/>
          <w:b/>
          <w:bCs/>
          <w:sz w:val="20"/>
          <w:szCs w:val="20"/>
          <w:lang w:eastAsia="x-none"/>
        </w:rPr>
      </w:pPr>
    </w:p>
    <w:p w14:paraId="3703149B" w14:textId="77777777" w:rsidR="002B6DBF" w:rsidRPr="0093629A" w:rsidRDefault="002B6DBF" w:rsidP="002B6DBF">
      <w:pPr>
        <w:jc w:val="center"/>
        <w:rPr>
          <w:rFonts w:cstheme="minorHAnsi"/>
          <w:b/>
          <w:bCs/>
          <w:sz w:val="20"/>
          <w:szCs w:val="20"/>
          <w:lang w:eastAsia="x-none"/>
        </w:rPr>
      </w:pPr>
    </w:p>
    <w:p w14:paraId="0C3A53F5" w14:textId="4A35EE0A" w:rsidR="002B6DBF" w:rsidRPr="0093629A" w:rsidRDefault="002B6DBF" w:rsidP="002B6DBF">
      <w:pPr>
        <w:jc w:val="center"/>
        <w:rPr>
          <w:rFonts w:cstheme="minorHAnsi"/>
          <w:b/>
          <w:bCs/>
          <w:sz w:val="20"/>
          <w:szCs w:val="20"/>
          <w:lang w:eastAsia="x-none"/>
        </w:rPr>
      </w:pPr>
    </w:p>
    <w:p w14:paraId="11F9D40C" w14:textId="77777777" w:rsidR="00DC3C6C" w:rsidRPr="0093629A" w:rsidRDefault="00DC3C6C" w:rsidP="002B6DBF">
      <w:pPr>
        <w:jc w:val="center"/>
        <w:rPr>
          <w:rFonts w:cstheme="minorHAnsi"/>
          <w:b/>
          <w:bCs/>
          <w:sz w:val="20"/>
          <w:szCs w:val="20"/>
          <w:lang w:eastAsia="x-none"/>
        </w:rPr>
      </w:pPr>
    </w:p>
    <w:p w14:paraId="10E63914" w14:textId="77777777" w:rsidR="002B6DBF" w:rsidRPr="0093629A" w:rsidRDefault="002B6DBF" w:rsidP="00EB6DA3">
      <w:pPr>
        <w:rPr>
          <w:rFonts w:cstheme="minorHAnsi"/>
          <w:b/>
          <w:bCs/>
          <w:sz w:val="20"/>
          <w:szCs w:val="20"/>
          <w:lang w:eastAsia="x-none"/>
        </w:rPr>
      </w:pPr>
    </w:p>
    <w:p w14:paraId="6B2877A0" w14:textId="77777777" w:rsidR="002B6DBF" w:rsidRPr="0093629A" w:rsidRDefault="002B6DBF" w:rsidP="002B6DBF">
      <w:pPr>
        <w:jc w:val="center"/>
        <w:rPr>
          <w:rFonts w:cstheme="minorHAnsi"/>
          <w:b/>
          <w:bCs/>
          <w:sz w:val="20"/>
          <w:szCs w:val="20"/>
          <w:lang w:eastAsia="x-none"/>
        </w:rPr>
      </w:pPr>
      <w:r w:rsidRPr="0093629A">
        <w:rPr>
          <w:rFonts w:cstheme="minorHAnsi"/>
          <w:b/>
          <w:bCs/>
          <w:sz w:val="20"/>
          <w:szCs w:val="20"/>
          <w:lang w:eastAsia="x-none"/>
        </w:rPr>
        <w:lastRenderedPageBreak/>
        <w:t>Pakiet Stomatologiczny</w:t>
      </w:r>
    </w:p>
    <w:tbl>
      <w:tblPr>
        <w:tblW w:w="0" w:type="auto"/>
        <w:tblInd w:w="-11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5"/>
        <w:gridCol w:w="3260"/>
      </w:tblGrid>
      <w:tr w:rsidR="009B2847" w:rsidRPr="0093629A" w14:paraId="00CF6E4B" w14:textId="77777777" w:rsidTr="009B2847">
        <w:trPr>
          <w:trHeight w:val="120"/>
        </w:trPr>
        <w:tc>
          <w:tcPr>
            <w:tcW w:w="59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BF8AF4" w14:textId="77777777" w:rsidR="009B2847" w:rsidRPr="0093629A" w:rsidRDefault="009B2847" w:rsidP="009B2847">
            <w:pPr>
              <w:jc w:val="center"/>
              <w:rPr>
                <w:b/>
                <w:bCs/>
                <w:sz w:val="20"/>
                <w:szCs w:val="20"/>
              </w:rPr>
            </w:pPr>
            <w:r w:rsidRPr="0093629A">
              <w:rPr>
                <w:b/>
                <w:bCs/>
                <w:sz w:val="20"/>
                <w:szCs w:val="20"/>
              </w:rPr>
              <w:t>U</w:t>
            </w:r>
            <w:r w:rsidRPr="0093629A">
              <w:rPr>
                <w:b/>
                <w:bCs/>
                <w:color w:val="000000"/>
                <w:sz w:val="20"/>
                <w:szCs w:val="20"/>
              </w:rPr>
              <w:t>sługa stomatologiczna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1167FE" w14:textId="0AAF5F9A" w:rsidR="009B2847" w:rsidRPr="0093629A" w:rsidRDefault="009B2847" w:rsidP="009B2847">
            <w:pPr>
              <w:jc w:val="center"/>
              <w:rPr>
                <w:b/>
                <w:bCs/>
                <w:sz w:val="20"/>
                <w:szCs w:val="20"/>
              </w:rPr>
            </w:pPr>
            <w:r w:rsidRPr="0093629A">
              <w:rPr>
                <w:b/>
                <w:bCs/>
                <w:color w:val="000000"/>
                <w:sz w:val="20"/>
                <w:szCs w:val="20"/>
                <w:lang w:val="x-none"/>
              </w:rPr>
              <w:t xml:space="preserve">Ilość usług w </w:t>
            </w:r>
            <w:r w:rsidRPr="0093629A">
              <w:rPr>
                <w:b/>
                <w:bCs/>
                <w:color w:val="000000"/>
                <w:sz w:val="20"/>
                <w:szCs w:val="20"/>
              </w:rPr>
              <w:t>ciągu 12 miesięcy</w:t>
            </w:r>
          </w:p>
        </w:tc>
      </w:tr>
      <w:tr w:rsidR="002B6DBF" w:rsidRPr="0093629A" w14:paraId="5E8DA0D2" w14:textId="77777777" w:rsidTr="009B28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FFFFFF" w:themeFill="background1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20"/>
        </w:trPr>
        <w:tc>
          <w:tcPr>
            <w:tcW w:w="5915" w:type="dxa"/>
            <w:shd w:val="clear" w:color="auto" w:fill="FFFFFF" w:themeFill="background1"/>
            <w:vAlign w:val="center"/>
          </w:tcPr>
          <w:p w14:paraId="3C36F806" w14:textId="04F33AFD" w:rsidR="002B6DBF" w:rsidRPr="0093629A" w:rsidRDefault="002B6DBF" w:rsidP="009B2847">
            <w:pPr>
              <w:spacing w:after="0" w:line="360" w:lineRule="auto"/>
              <w:ind w:left="22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Badanie lekarskie stomatologiczne – przegląd i badanie kontrolne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23D5DD0A" w14:textId="5E359209" w:rsidR="002B6DBF" w:rsidRPr="0093629A" w:rsidRDefault="002B6DBF" w:rsidP="002B6DBF">
            <w:pPr>
              <w:spacing w:after="0" w:line="360" w:lineRule="auto"/>
              <w:ind w:left="22"/>
              <w:jc w:val="center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2 razy</w:t>
            </w:r>
          </w:p>
        </w:tc>
      </w:tr>
      <w:tr w:rsidR="002B6DBF" w:rsidRPr="0093629A" w14:paraId="2025003D" w14:textId="77777777" w:rsidTr="009B28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FFFFFF" w:themeFill="background1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518"/>
        </w:trPr>
        <w:tc>
          <w:tcPr>
            <w:tcW w:w="5915" w:type="dxa"/>
            <w:shd w:val="clear" w:color="auto" w:fill="FFFFFF" w:themeFill="background1"/>
            <w:vAlign w:val="center"/>
          </w:tcPr>
          <w:p w14:paraId="3F365949" w14:textId="022ABD8D" w:rsidR="002B6DBF" w:rsidRPr="0093629A" w:rsidRDefault="002B6DBF" w:rsidP="009B2847">
            <w:pPr>
              <w:spacing w:after="0" w:line="360" w:lineRule="auto"/>
              <w:ind w:left="22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Stomatologia zachowawcza – leczenie ubytków próchniczych, leczenie kanałowe zębów, odbudowa utraconych części korony zęba (ubytki klinowe, odłamane części koron, szkliwa, zębiny), znieczulenie miejscowe powierzchniowe, nasiękowe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230C0B94" w14:textId="77777777" w:rsidR="002B6DBF" w:rsidRPr="0093629A" w:rsidRDefault="002B6DBF" w:rsidP="002B6DBF">
            <w:pPr>
              <w:spacing w:after="0" w:line="360" w:lineRule="auto"/>
              <w:ind w:left="22"/>
              <w:jc w:val="center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nielimitowane</w:t>
            </w:r>
          </w:p>
        </w:tc>
      </w:tr>
      <w:tr w:rsidR="002B6DBF" w:rsidRPr="0093629A" w14:paraId="1EE2AF75" w14:textId="77777777" w:rsidTr="009B28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FFFFFF" w:themeFill="background1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20"/>
        </w:trPr>
        <w:tc>
          <w:tcPr>
            <w:tcW w:w="5915" w:type="dxa"/>
            <w:shd w:val="clear" w:color="auto" w:fill="FFFFFF" w:themeFill="background1"/>
            <w:vAlign w:val="center"/>
          </w:tcPr>
          <w:p w14:paraId="400B02DE" w14:textId="3CB68232" w:rsidR="002B6DBF" w:rsidRPr="0093629A" w:rsidRDefault="002B6DBF" w:rsidP="009B2847">
            <w:pPr>
              <w:spacing w:after="0" w:line="360" w:lineRule="auto"/>
              <w:ind w:left="22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Znieczulenie przewodowe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39AF8DE0" w14:textId="77777777" w:rsidR="002B6DBF" w:rsidRPr="0093629A" w:rsidRDefault="002B6DBF" w:rsidP="002B6DBF">
            <w:pPr>
              <w:spacing w:after="0" w:line="360" w:lineRule="auto"/>
              <w:ind w:left="22"/>
              <w:jc w:val="center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nielimitowane</w:t>
            </w:r>
          </w:p>
        </w:tc>
      </w:tr>
      <w:tr w:rsidR="002B6DBF" w:rsidRPr="0093629A" w14:paraId="5C344B58" w14:textId="77777777" w:rsidTr="009B28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FFFFFF" w:themeFill="background1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652"/>
        </w:trPr>
        <w:tc>
          <w:tcPr>
            <w:tcW w:w="5915" w:type="dxa"/>
            <w:shd w:val="clear" w:color="auto" w:fill="FFFFFF" w:themeFill="background1"/>
            <w:vAlign w:val="center"/>
          </w:tcPr>
          <w:p w14:paraId="2006EEDF" w14:textId="40AD85F1" w:rsidR="002B6DBF" w:rsidRPr="0093629A" w:rsidRDefault="002B6DBF" w:rsidP="009B2847">
            <w:pPr>
              <w:spacing w:after="0" w:line="360" w:lineRule="auto"/>
              <w:ind w:left="22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Chirurgia stomatologiczna - nacięcie ropnia, podcięcie wędzidełek, ekstrakcja, ekstrakcja z dłutowaniem, ekstrakcja zębów zatrzymanych lub częściowo zatrzymanych, szycie rany, plastyka wyrostka zębodołowego, znieczulenie miejscowe powierzchniowe, nasiękowe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2CA8A0F9" w14:textId="77777777" w:rsidR="002B6DBF" w:rsidRPr="0093629A" w:rsidRDefault="002B6DBF" w:rsidP="002B6DBF">
            <w:pPr>
              <w:spacing w:after="0" w:line="360" w:lineRule="auto"/>
              <w:ind w:left="22"/>
              <w:jc w:val="center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nielimitowane</w:t>
            </w:r>
          </w:p>
        </w:tc>
      </w:tr>
      <w:tr w:rsidR="002B6DBF" w:rsidRPr="0093629A" w14:paraId="61943621" w14:textId="77777777" w:rsidTr="009B28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FFFFFF" w:themeFill="background1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50"/>
        </w:trPr>
        <w:tc>
          <w:tcPr>
            <w:tcW w:w="5915" w:type="dxa"/>
            <w:shd w:val="clear" w:color="auto" w:fill="FFFFFF" w:themeFill="background1"/>
            <w:vAlign w:val="center"/>
          </w:tcPr>
          <w:p w14:paraId="484AC904" w14:textId="5BF84DDC" w:rsidR="002B6DBF" w:rsidRPr="0093629A" w:rsidRDefault="002B6DBF" w:rsidP="009B2847">
            <w:pPr>
              <w:spacing w:after="0" w:line="360" w:lineRule="auto"/>
              <w:ind w:left="22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Konsultacja periodontologiczna - leczenie chorób błon śluzowych i przyzębia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5D3551E9" w14:textId="77777777" w:rsidR="002B6DBF" w:rsidRPr="0093629A" w:rsidRDefault="002B6DBF" w:rsidP="002B6DBF">
            <w:pPr>
              <w:spacing w:after="0" w:line="360" w:lineRule="auto"/>
              <w:ind w:left="22"/>
              <w:jc w:val="center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nielimitowane</w:t>
            </w:r>
          </w:p>
        </w:tc>
      </w:tr>
      <w:tr w:rsidR="002B6DBF" w:rsidRPr="0093629A" w14:paraId="2EF10901" w14:textId="77777777" w:rsidTr="009B28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FFFFFF" w:themeFill="background1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20"/>
        </w:trPr>
        <w:tc>
          <w:tcPr>
            <w:tcW w:w="5915" w:type="dxa"/>
            <w:shd w:val="clear" w:color="auto" w:fill="FFFFFF" w:themeFill="background1"/>
            <w:vAlign w:val="center"/>
          </w:tcPr>
          <w:p w14:paraId="68499874" w14:textId="5FCFCC8F" w:rsidR="002B6DBF" w:rsidRPr="0093629A" w:rsidRDefault="002B6DBF" w:rsidP="009B2847">
            <w:pPr>
              <w:spacing w:after="0" w:line="360" w:lineRule="auto"/>
              <w:ind w:left="22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RTG zęba, </w:t>
            </w:r>
            <w:proofErr w:type="spellStart"/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pantomogram</w:t>
            </w:r>
            <w:proofErr w:type="spellEnd"/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12ADC1D0" w14:textId="77777777" w:rsidR="002B6DBF" w:rsidRPr="0093629A" w:rsidRDefault="002B6DBF" w:rsidP="002B6DBF">
            <w:pPr>
              <w:spacing w:after="0" w:line="360" w:lineRule="auto"/>
              <w:ind w:left="22"/>
              <w:jc w:val="center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nielimitowane</w:t>
            </w:r>
          </w:p>
        </w:tc>
      </w:tr>
      <w:tr w:rsidR="002B6DBF" w:rsidRPr="0093629A" w14:paraId="6E00AD01" w14:textId="77777777" w:rsidTr="009B28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FFFFFF" w:themeFill="background1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20"/>
        </w:trPr>
        <w:tc>
          <w:tcPr>
            <w:tcW w:w="5915" w:type="dxa"/>
            <w:shd w:val="clear" w:color="auto" w:fill="FFFFFF" w:themeFill="background1"/>
          </w:tcPr>
          <w:p w14:paraId="5E2961CF" w14:textId="41E76968" w:rsidR="002B6DBF" w:rsidRPr="0093629A" w:rsidRDefault="002B6DBF" w:rsidP="009B2847">
            <w:pPr>
              <w:spacing w:after="0" w:line="360" w:lineRule="auto"/>
              <w:ind w:left="22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Usunięcie złogów nazębnych</w:t>
            </w:r>
          </w:p>
        </w:tc>
        <w:tc>
          <w:tcPr>
            <w:tcW w:w="3260" w:type="dxa"/>
            <w:shd w:val="clear" w:color="auto" w:fill="FFFFFF" w:themeFill="background1"/>
          </w:tcPr>
          <w:p w14:paraId="59716370" w14:textId="5154A478" w:rsidR="002B6DBF" w:rsidRPr="0093629A" w:rsidRDefault="002B6DBF" w:rsidP="002B6DBF">
            <w:pPr>
              <w:spacing w:after="0" w:line="360" w:lineRule="auto"/>
              <w:ind w:left="22"/>
              <w:jc w:val="center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2 razy </w:t>
            </w:r>
          </w:p>
        </w:tc>
      </w:tr>
      <w:tr w:rsidR="002B6DBF" w:rsidRPr="002B6DBF" w14:paraId="53DFCF10" w14:textId="77777777" w:rsidTr="009B28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FFFFFF" w:themeFill="background1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20"/>
        </w:trPr>
        <w:tc>
          <w:tcPr>
            <w:tcW w:w="5915" w:type="dxa"/>
            <w:shd w:val="clear" w:color="auto" w:fill="FFFFFF" w:themeFill="background1"/>
          </w:tcPr>
          <w:p w14:paraId="53E24E97" w14:textId="77777777" w:rsidR="002B6DBF" w:rsidRPr="0093629A" w:rsidRDefault="002B6DBF" w:rsidP="002B6DBF">
            <w:pPr>
              <w:spacing w:after="0" w:line="360" w:lineRule="auto"/>
              <w:ind w:left="22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 xml:space="preserve">Piaskowanie, lakierowanie, fluoryzacja </w:t>
            </w:r>
          </w:p>
        </w:tc>
        <w:tc>
          <w:tcPr>
            <w:tcW w:w="3260" w:type="dxa"/>
            <w:shd w:val="clear" w:color="auto" w:fill="FFFFFF" w:themeFill="background1"/>
          </w:tcPr>
          <w:p w14:paraId="60DE86A2" w14:textId="46A0321D" w:rsidR="002B6DBF" w:rsidRPr="002B6DBF" w:rsidRDefault="002B6DBF" w:rsidP="002B6DBF">
            <w:pPr>
              <w:spacing w:after="0" w:line="360" w:lineRule="auto"/>
              <w:ind w:left="22"/>
              <w:jc w:val="center"/>
              <w:rPr>
                <w:rFonts w:eastAsia="Times New Roman" w:cstheme="minorHAnsi"/>
                <w:sz w:val="20"/>
                <w:szCs w:val="20"/>
                <w:lang w:val="x-none" w:eastAsia="x-none"/>
              </w:rPr>
            </w:pPr>
            <w:r w:rsidRPr="0093629A">
              <w:rPr>
                <w:rFonts w:eastAsia="Times New Roman" w:cstheme="minorHAnsi"/>
                <w:sz w:val="20"/>
                <w:szCs w:val="20"/>
                <w:lang w:val="x-none" w:eastAsia="x-none"/>
              </w:rPr>
              <w:t>2 razy</w:t>
            </w:r>
          </w:p>
        </w:tc>
      </w:tr>
    </w:tbl>
    <w:p w14:paraId="4C178D53" w14:textId="77777777" w:rsidR="002B6DBF" w:rsidRPr="002B6DBF" w:rsidRDefault="002B6DBF" w:rsidP="002B6DBF">
      <w:pPr>
        <w:rPr>
          <w:rFonts w:cstheme="minorHAnsi"/>
          <w:sz w:val="20"/>
          <w:szCs w:val="20"/>
          <w:lang w:eastAsia="x-none"/>
        </w:rPr>
      </w:pPr>
    </w:p>
    <w:p w14:paraId="00CD29A1" w14:textId="77777777" w:rsidR="002B6DBF" w:rsidRPr="00EB6DA3" w:rsidRDefault="002B6DBF" w:rsidP="00EB6DA3">
      <w:pPr>
        <w:tabs>
          <w:tab w:val="right" w:pos="284"/>
        </w:tabs>
        <w:suppressAutoHyphens/>
        <w:spacing w:line="360" w:lineRule="auto"/>
        <w:ind w:right="284"/>
        <w:rPr>
          <w:rFonts w:eastAsia="SimSun" w:cstheme="minorHAnsi"/>
          <w:b/>
          <w:sz w:val="20"/>
          <w:szCs w:val="20"/>
          <w:lang w:eastAsia="ar-SA"/>
        </w:rPr>
      </w:pPr>
    </w:p>
    <w:sectPr w:rsidR="002B6DBF" w:rsidRPr="00EB6DA3" w:rsidSect="00E859D0">
      <w:footerReference w:type="default" r:id="rId8"/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F5F200" w14:textId="77777777" w:rsidR="00BE5DC0" w:rsidRDefault="00BE5DC0" w:rsidP="007057B8">
      <w:pPr>
        <w:spacing w:after="0" w:line="240" w:lineRule="auto"/>
      </w:pPr>
      <w:r>
        <w:separator/>
      </w:r>
    </w:p>
  </w:endnote>
  <w:endnote w:type="continuationSeparator" w:id="0">
    <w:p w14:paraId="5809D557" w14:textId="77777777" w:rsidR="00BE5DC0" w:rsidRDefault="00BE5DC0" w:rsidP="007057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87248109"/>
      <w:docPartObj>
        <w:docPartGallery w:val="Page Numbers (Bottom of Page)"/>
        <w:docPartUnique/>
      </w:docPartObj>
    </w:sdtPr>
    <w:sdtEndPr/>
    <w:sdtContent>
      <w:p w14:paraId="3F5ABD3D" w14:textId="77777777" w:rsidR="00BE5DC0" w:rsidRDefault="00BE5DC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25C7F">
          <w:rPr>
            <w:noProof/>
            <w:lang w:val="pl-PL"/>
          </w:rPr>
          <w:t>45</w:t>
        </w:r>
        <w:r>
          <w:fldChar w:fldCharType="end"/>
        </w:r>
      </w:p>
    </w:sdtContent>
  </w:sdt>
  <w:p w14:paraId="171A9FBC" w14:textId="77777777" w:rsidR="00BE5DC0" w:rsidRDefault="00BE5D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8FC9DB" w14:textId="77777777" w:rsidR="00BE5DC0" w:rsidRDefault="00BE5DC0" w:rsidP="007057B8">
      <w:pPr>
        <w:spacing w:after="0" w:line="240" w:lineRule="auto"/>
      </w:pPr>
      <w:r>
        <w:separator/>
      </w:r>
    </w:p>
  </w:footnote>
  <w:footnote w:type="continuationSeparator" w:id="0">
    <w:p w14:paraId="0FB41648" w14:textId="77777777" w:rsidR="00BE5DC0" w:rsidRDefault="00BE5DC0" w:rsidP="007057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21"/>
    <w:multiLevelType w:val="singleLevel"/>
    <w:tmpl w:val="00000021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3"/>
        <w:szCs w:val="23"/>
      </w:rPr>
    </w:lvl>
  </w:abstractNum>
  <w:abstractNum w:abstractNumId="1" w15:restartNumberingAfterBreak="0">
    <w:nsid w:val="02E25435"/>
    <w:multiLevelType w:val="hybridMultilevel"/>
    <w:tmpl w:val="6C963220"/>
    <w:lvl w:ilvl="0" w:tplc="179878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9E07912"/>
    <w:multiLevelType w:val="multilevel"/>
    <w:tmpl w:val="D842D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B0E4EB0"/>
    <w:multiLevelType w:val="hybridMultilevel"/>
    <w:tmpl w:val="0F822A62"/>
    <w:lvl w:ilvl="0" w:tplc="179878E8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 w15:restartNumberingAfterBreak="0">
    <w:nsid w:val="0BE86568"/>
    <w:multiLevelType w:val="multilevel"/>
    <w:tmpl w:val="2B942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FC09EC"/>
    <w:multiLevelType w:val="hybridMultilevel"/>
    <w:tmpl w:val="947E2A90"/>
    <w:lvl w:ilvl="0" w:tplc="F27C31CA">
      <w:start w:val="1"/>
      <w:numFmt w:val="lowerLetter"/>
      <w:lvlText w:val="%1)"/>
      <w:lvlJc w:val="left"/>
      <w:pPr>
        <w:tabs>
          <w:tab w:val="num" w:pos="757"/>
        </w:tabs>
        <w:ind w:left="757" w:hanging="360"/>
      </w:pPr>
      <w:rPr>
        <w:rFonts w:cs="Times New Roman" w:hint="default"/>
      </w:rPr>
    </w:lvl>
    <w:lvl w:ilvl="1" w:tplc="55CCCB3C">
      <w:start w:val="1"/>
      <w:numFmt w:val="decimal"/>
      <w:lvlText w:val="%2."/>
      <w:lvlJc w:val="left"/>
      <w:pPr>
        <w:tabs>
          <w:tab w:val="num" w:pos="1477"/>
        </w:tabs>
        <w:ind w:left="1477" w:hanging="360"/>
      </w:pPr>
      <w:rPr>
        <w:rFonts w:cs="Times New Roman" w:hint="default"/>
      </w:rPr>
    </w:lvl>
    <w:lvl w:ilvl="2" w:tplc="04090019">
      <w:start w:val="1"/>
      <w:numFmt w:val="lowerLetter"/>
      <w:pStyle w:val="Litera"/>
      <w:lvlText w:val="%3."/>
      <w:lvlJc w:val="left"/>
      <w:pPr>
        <w:tabs>
          <w:tab w:val="num" w:pos="2377"/>
        </w:tabs>
        <w:ind w:left="2377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  <w:rPr>
        <w:rFonts w:cs="Times New Roman"/>
      </w:rPr>
    </w:lvl>
  </w:abstractNum>
  <w:abstractNum w:abstractNumId="6" w15:restartNumberingAfterBreak="0">
    <w:nsid w:val="1495595D"/>
    <w:multiLevelType w:val="multilevel"/>
    <w:tmpl w:val="24FAEF4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62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3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8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9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76" w:hanging="1800"/>
      </w:pPr>
      <w:rPr>
        <w:rFonts w:hint="default"/>
      </w:rPr>
    </w:lvl>
  </w:abstractNum>
  <w:abstractNum w:abstractNumId="7" w15:restartNumberingAfterBreak="0">
    <w:nsid w:val="17072B94"/>
    <w:multiLevelType w:val="hybridMultilevel"/>
    <w:tmpl w:val="B90817DE"/>
    <w:lvl w:ilvl="0" w:tplc="D3A2AAB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80211C"/>
    <w:multiLevelType w:val="multilevel"/>
    <w:tmpl w:val="3E2EFC3A"/>
    <w:lvl w:ilvl="0">
      <w:start w:val="9"/>
      <w:numFmt w:val="decimal"/>
      <w:pStyle w:val="qwerty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pStyle w:val="NAG2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pStyle w:val="NAG3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9" w15:restartNumberingAfterBreak="0">
    <w:nsid w:val="1EFA1EFA"/>
    <w:multiLevelType w:val="hybridMultilevel"/>
    <w:tmpl w:val="0FDE32D2"/>
    <w:lvl w:ilvl="0" w:tplc="04150017">
      <w:start w:val="1"/>
      <w:numFmt w:val="lowerLetter"/>
      <w:lvlText w:val="%1)"/>
      <w:lvlJc w:val="left"/>
      <w:pPr>
        <w:ind w:left="2847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10" w15:restartNumberingAfterBreak="0">
    <w:nsid w:val="279A6785"/>
    <w:multiLevelType w:val="multilevel"/>
    <w:tmpl w:val="6D048C22"/>
    <w:lvl w:ilvl="0">
      <w:start w:val="1"/>
      <w:numFmt w:val="upperRoman"/>
      <w:pStyle w:val="PoziomIII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pStyle w:val="PoziomIV"/>
      <w:lvlText w:val="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PoziomV"/>
      <w:lvlText w:val="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bullet"/>
      <w:pStyle w:val="BulletabC"/>
      <w:lvlText w:val=""/>
      <w:lvlJc w:val="left"/>
      <w:pPr>
        <w:tabs>
          <w:tab w:val="num" w:pos="1728"/>
        </w:tabs>
        <w:ind w:left="1728" w:hanging="648"/>
      </w:pPr>
      <w:rPr>
        <w:rFonts w:ascii="Symbol" w:hAnsi="Symbol" w:hint="default"/>
      </w:rPr>
    </w:lvl>
    <w:lvl w:ilvl="4">
      <w:start w:val="1"/>
      <w:numFmt w:val="bullet"/>
      <w:pStyle w:val="Bullet1"/>
      <w:lvlText w:val=""/>
      <w:lvlJc w:val="left"/>
      <w:pPr>
        <w:tabs>
          <w:tab w:val="num" w:pos="2232"/>
        </w:tabs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298C199A"/>
    <w:multiLevelType w:val="multilevel"/>
    <w:tmpl w:val="E2EAA896"/>
    <w:lvl w:ilvl="0">
      <w:start w:val="1"/>
      <w:numFmt w:val="decimal"/>
      <w:lvlText w:val="%1."/>
      <w:lvlJc w:val="left"/>
      <w:pPr>
        <w:tabs>
          <w:tab w:val="num" w:pos="61"/>
        </w:tabs>
        <w:ind w:left="-299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61"/>
        </w:tabs>
        <w:ind w:left="-299"/>
      </w:pPr>
      <w:rPr>
        <w:rFonts w:ascii="Calibri" w:hAnsi="Calibri" w:hint="default"/>
        <w:b/>
        <w:sz w:val="22"/>
        <w:szCs w:val="22"/>
      </w:rPr>
    </w:lvl>
    <w:lvl w:ilvl="2">
      <w:start w:val="1"/>
      <w:numFmt w:val="decimal"/>
      <w:lvlText w:val="%2.%3"/>
      <w:lvlJc w:val="left"/>
      <w:pPr>
        <w:tabs>
          <w:tab w:val="num" w:pos="432"/>
        </w:tabs>
        <w:ind w:left="432" w:hanging="432"/>
      </w:pPr>
      <w:rPr>
        <w:rFonts w:ascii="Calibri" w:hAnsi="Calibri" w:hint="default"/>
        <w:b/>
        <w:strike w:val="0"/>
        <w:sz w:val="22"/>
        <w:szCs w:val="22"/>
      </w:rPr>
    </w:lvl>
    <w:lvl w:ilvl="3">
      <w:start w:val="1"/>
      <w:numFmt w:val="decimal"/>
      <w:lvlText w:val="%2.%3.%4"/>
      <w:lvlJc w:val="left"/>
      <w:pPr>
        <w:tabs>
          <w:tab w:val="num" w:pos="1620"/>
        </w:tabs>
        <w:ind w:left="900"/>
      </w:pPr>
      <w:rPr>
        <w:rFonts w:ascii="Calibri" w:hAnsi="Calibri" w:hint="default"/>
        <w:b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770"/>
        </w:tabs>
        <w:ind w:left="-299" w:firstLine="709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7">
      <w:start w:val="1"/>
      <w:numFmt w:val="lowerRoman"/>
      <w:lvlText w:val="%8.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418"/>
        </w:tabs>
        <w:ind w:left="1418" w:hanging="709"/>
      </w:pPr>
      <w:rPr>
        <w:rFonts w:hint="default"/>
      </w:rPr>
    </w:lvl>
  </w:abstractNum>
  <w:abstractNum w:abstractNumId="12" w15:restartNumberingAfterBreak="0">
    <w:nsid w:val="2E0119FB"/>
    <w:multiLevelType w:val="multilevel"/>
    <w:tmpl w:val="B8784B50"/>
    <w:lvl w:ilvl="0">
      <w:start w:val="6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1285" w:hanging="43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4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27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44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33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65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739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8240" w:hanging="1440"/>
      </w:pPr>
      <w:rPr>
        <w:rFonts w:hint="default"/>
        <w:b/>
      </w:rPr>
    </w:lvl>
  </w:abstractNum>
  <w:abstractNum w:abstractNumId="13" w15:restartNumberingAfterBreak="0">
    <w:nsid w:val="30B540D2"/>
    <w:multiLevelType w:val="hybridMultilevel"/>
    <w:tmpl w:val="72BC166E"/>
    <w:lvl w:ilvl="0" w:tplc="04150001">
      <w:start w:val="1"/>
      <w:numFmt w:val="bullet"/>
      <w:pStyle w:val="Tekstpodstawowy2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329C3C16"/>
    <w:multiLevelType w:val="hybridMultilevel"/>
    <w:tmpl w:val="C942A03E"/>
    <w:lvl w:ilvl="0" w:tplc="04150011">
      <w:start w:val="1"/>
      <w:numFmt w:val="decimal"/>
      <w:lvlText w:val="%1)"/>
      <w:lvlJc w:val="left"/>
      <w:pPr>
        <w:ind w:left="2624" w:hanging="360"/>
      </w:pPr>
    </w:lvl>
    <w:lvl w:ilvl="1" w:tplc="04150019" w:tentative="1">
      <w:start w:val="1"/>
      <w:numFmt w:val="lowerLetter"/>
      <w:lvlText w:val="%2."/>
      <w:lvlJc w:val="left"/>
      <w:pPr>
        <w:ind w:left="3344" w:hanging="360"/>
      </w:pPr>
    </w:lvl>
    <w:lvl w:ilvl="2" w:tplc="0415001B" w:tentative="1">
      <w:start w:val="1"/>
      <w:numFmt w:val="lowerRoman"/>
      <w:lvlText w:val="%3."/>
      <w:lvlJc w:val="right"/>
      <w:pPr>
        <w:ind w:left="4064" w:hanging="180"/>
      </w:pPr>
    </w:lvl>
    <w:lvl w:ilvl="3" w:tplc="0415000F" w:tentative="1">
      <w:start w:val="1"/>
      <w:numFmt w:val="decimal"/>
      <w:lvlText w:val="%4."/>
      <w:lvlJc w:val="left"/>
      <w:pPr>
        <w:ind w:left="4784" w:hanging="360"/>
      </w:pPr>
    </w:lvl>
    <w:lvl w:ilvl="4" w:tplc="04150019" w:tentative="1">
      <w:start w:val="1"/>
      <w:numFmt w:val="lowerLetter"/>
      <w:lvlText w:val="%5."/>
      <w:lvlJc w:val="left"/>
      <w:pPr>
        <w:ind w:left="5504" w:hanging="360"/>
      </w:pPr>
    </w:lvl>
    <w:lvl w:ilvl="5" w:tplc="0415001B" w:tentative="1">
      <w:start w:val="1"/>
      <w:numFmt w:val="lowerRoman"/>
      <w:lvlText w:val="%6."/>
      <w:lvlJc w:val="right"/>
      <w:pPr>
        <w:ind w:left="6224" w:hanging="180"/>
      </w:pPr>
    </w:lvl>
    <w:lvl w:ilvl="6" w:tplc="0415000F" w:tentative="1">
      <w:start w:val="1"/>
      <w:numFmt w:val="decimal"/>
      <w:lvlText w:val="%7."/>
      <w:lvlJc w:val="left"/>
      <w:pPr>
        <w:ind w:left="6944" w:hanging="360"/>
      </w:pPr>
    </w:lvl>
    <w:lvl w:ilvl="7" w:tplc="04150019" w:tentative="1">
      <w:start w:val="1"/>
      <w:numFmt w:val="lowerLetter"/>
      <w:lvlText w:val="%8."/>
      <w:lvlJc w:val="left"/>
      <w:pPr>
        <w:ind w:left="7664" w:hanging="360"/>
      </w:pPr>
    </w:lvl>
    <w:lvl w:ilvl="8" w:tplc="0415001B" w:tentative="1">
      <w:start w:val="1"/>
      <w:numFmt w:val="lowerRoman"/>
      <w:lvlText w:val="%9."/>
      <w:lvlJc w:val="right"/>
      <w:pPr>
        <w:ind w:left="8384" w:hanging="180"/>
      </w:pPr>
    </w:lvl>
  </w:abstractNum>
  <w:abstractNum w:abstractNumId="15" w15:restartNumberingAfterBreak="0">
    <w:nsid w:val="32C9024F"/>
    <w:multiLevelType w:val="hybridMultilevel"/>
    <w:tmpl w:val="6506F3E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33C42DF"/>
    <w:multiLevelType w:val="multilevel"/>
    <w:tmpl w:val="44804C70"/>
    <w:lvl w:ilvl="0">
      <w:start w:val="6"/>
      <w:numFmt w:val="decimal"/>
      <w:lvlText w:val="%1."/>
      <w:lvlJc w:val="left"/>
      <w:pPr>
        <w:ind w:left="360" w:hanging="360"/>
      </w:pPr>
      <w:rPr>
        <w:rFonts w:ascii="Calibri" w:hAnsi="Calibri" w:hint="default"/>
        <w:b/>
        <w:sz w:val="22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ascii="Calibri" w:hAnsi="Calibri" w:hint="default"/>
        <w:b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hAnsi="Calibri" w:hint="default"/>
        <w:b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hAnsi="Calibri" w:hint="default"/>
        <w:b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hAnsi="Calibri" w:hint="default"/>
        <w:b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hAnsi="Calibri" w:hint="default"/>
        <w:b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hAnsi="Calibri" w:hint="default"/>
        <w:b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hAnsi="Calibri" w:hint="default"/>
        <w:b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hAnsi="Calibri" w:hint="default"/>
        <w:b/>
        <w:sz w:val="22"/>
      </w:rPr>
    </w:lvl>
  </w:abstractNum>
  <w:abstractNum w:abstractNumId="17" w15:restartNumberingAfterBreak="0">
    <w:nsid w:val="358F5F30"/>
    <w:multiLevelType w:val="hybridMultilevel"/>
    <w:tmpl w:val="F1807AD8"/>
    <w:lvl w:ilvl="0" w:tplc="216A273A">
      <w:start w:val="1"/>
      <w:numFmt w:val="bullet"/>
      <w:pStyle w:val="xl65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359F59F1"/>
    <w:multiLevelType w:val="multilevel"/>
    <w:tmpl w:val="5A3C0938"/>
    <w:lvl w:ilvl="0">
      <w:start w:val="1"/>
      <w:numFmt w:val="lowerLetter"/>
      <w:pStyle w:val="Lista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516"/>
        </w:tabs>
        <w:ind w:left="1516" w:hanging="360"/>
      </w:pPr>
    </w:lvl>
    <w:lvl w:ilvl="2">
      <w:start w:val="1"/>
      <w:numFmt w:val="lowerRoman"/>
      <w:lvlText w:val="%3."/>
      <w:lvlJc w:val="right"/>
      <w:pPr>
        <w:tabs>
          <w:tab w:val="num" w:pos="2236"/>
        </w:tabs>
        <w:ind w:left="2236" w:hanging="180"/>
      </w:pPr>
    </w:lvl>
    <w:lvl w:ilvl="3">
      <w:start w:val="1"/>
      <w:numFmt w:val="decimal"/>
      <w:lvlText w:val="%4."/>
      <w:lvlJc w:val="left"/>
      <w:pPr>
        <w:tabs>
          <w:tab w:val="num" w:pos="2956"/>
        </w:tabs>
        <w:ind w:left="2956" w:hanging="360"/>
      </w:pPr>
    </w:lvl>
    <w:lvl w:ilvl="4">
      <w:start w:val="1"/>
      <w:numFmt w:val="lowerLetter"/>
      <w:lvlText w:val="%5."/>
      <w:lvlJc w:val="left"/>
      <w:pPr>
        <w:tabs>
          <w:tab w:val="num" w:pos="3676"/>
        </w:tabs>
        <w:ind w:left="3676" w:hanging="360"/>
      </w:pPr>
    </w:lvl>
    <w:lvl w:ilvl="5">
      <w:start w:val="1"/>
      <w:numFmt w:val="lowerRoman"/>
      <w:lvlText w:val="%6."/>
      <w:lvlJc w:val="right"/>
      <w:pPr>
        <w:tabs>
          <w:tab w:val="num" w:pos="4396"/>
        </w:tabs>
        <w:ind w:left="4396" w:hanging="180"/>
      </w:pPr>
    </w:lvl>
    <w:lvl w:ilvl="6">
      <w:start w:val="1"/>
      <w:numFmt w:val="decimal"/>
      <w:lvlText w:val="%7."/>
      <w:lvlJc w:val="left"/>
      <w:pPr>
        <w:tabs>
          <w:tab w:val="num" w:pos="5116"/>
        </w:tabs>
        <w:ind w:left="5116" w:hanging="360"/>
      </w:pPr>
    </w:lvl>
    <w:lvl w:ilvl="7">
      <w:start w:val="1"/>
      <w:numFmt w:val="lowerLetter"/>
      <w:lvlText w:val="%8."/>
      <w:lvlJc w:val="left"/>
      <w:pPr>
        <w:tabs>
          <w:tab w:val="num" w:pos="5836"/>
        </w:tabs>
        <w:ind w:left="5836" w:hanging="360"/>
      </w:pPr>
    </w:lvl>
    <w:lvl w:ilvl="8">
      <w:start w:val="1"/>
      <w:numFmt w:val="lowerRoman"/>
      <w:lvlText w:val="%9."/>
      <w:lvlJc w:val="right"/>
      <w:pPr>
        <w:tabs>
          <w:tab w:val="num" w:pos="6556"/>
        </w:tabs>
        <w:ind w:left="6556" w:hanging="180"/>
      </w:pPr>
    </w:lvl>
  </w:abstractNum>
  <w:abstractNum w:abstractNumId="19" w15:restartNumberingAfterBreak="0">
    <w:nsid w:val="365230EE"/>
    <w:multiLevelType w:val="hybridMultilevel"/>
    <w:tmpl w:val="462A4E88"/>
    <w:lvl w:ilvl="0" w:tplc="04150001">
      <w:start w:val="1"/>
      <w:numFmt w:val="bullet"/>
      <w:pStyle w:val="Prambule"/>
      <w:lvlText w:val=""/>
      <w:lvlJc w:val="left"/>
      <w:pPr>
        <w:tabs>
          <w:tab w:val="num" w:pos="1125"/>
        </w:tabs>
        <w:ind w:left="1125" w:hanging="360"/>
      </w:pPr>
      <w:rPr>
        <w:rFonts w:ascii="Symbol" w:hAnsi="Symbol" w:hint="default"/>
      </w:rPr>
    </w:lvl>
    <w:lvl w:ilvl="1" w:tplc="45C03EA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51C2D4DA">
      <w:start w:val="1"/>
      <w:numFmt w:val="decimal"/>
      <w:lvlText w:val="%3."/>
      <w:lvlJc w:val="left"/>
      <w:pPr>
        <w:ind w:left="2400" w:hanging="4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7824726"/>
    <w:multiLevelType w:val="hybridMultilevel"/>
    <w:tmpl w:val="8FCE41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743680"/>
    <w:multiLevelType w:val="hybridMultilevel"/>
    <w:tmpl w:val="CB587AF2"/>
    <w:lvl w:ilvl="0" w:tplc="04150001">
      <w:start w:val="1"/>
      <w:numFmt w:val="bullet"/>
      <w:pStyle w:val="punkt2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3D7320BE"/>
    <w:multiLevelType w:val="hybridMultilevel"/>
    <w:tmpl w:val="698E0C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8656B5"/>
    <w:multiLevelType w:val="hybridMultilevel"/>
    <w:tmpl w:val="10A88212"/>
    <w:lvl w:ilvl="0" w:tplc="04150001">
      <w:start w:val="1"/>
      <w:numFmt w:val="bullet"/>
      <w:pStyle w:val="punkt1luxmed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EF00F9"/>
    <w:multiLevelType w:val="hybridMultilevel"/>
    <w:tmpl w:val="0D9098FC"/>
    <w:lvl w:ilvl="0" w:tplc="179878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4C48EB"/>
    <w:multiLevelType w:val="multilevel"/>
    <w:tmpl w:val="65FE3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586612F"/>
    <w:multiLevelType w:val="hybridMultilevel"/>
    <w:tmpl w:val="A568F276"/>
    <w:lvl w:ilvl="0" w:tplc="EC0667FC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8F05DD8"/>
    <w:multiLevelType w:val="multilevel"/>
    <w:tmpl w:val="A5FAFBE0"/>
    <w:lvl w:ilvl="0">
      <w:start w:val="1"/>
      <w:numFmt w:val="upperLetter"/>
      <w:lvlText w:val="%1."/>
      <w:lvlJc w:val="left"/>
      <w:pPr>
        <w:tabs>
          <w:tab w:val="num" w:pos="61"/>
        </w:tabs>
        <w:ind w:left="-299" w:firstLine="0"/>
      </w:pPr>
      <w:rPr>
        <w:rFonts w:hint="default"/>
      </w:rPr>
    </w:lvl>
    <w:lvl w:ilvl="1">
      <w:start w:val="6"/>
      <w:numFmt w:val="decimal"/>
      <w:lvlText w:val="%2."/>
      <w:lvlJc w:val="left"/>
      <w:pPr>
        <w:tabs>
          <w:tab w:val="num" w:pos="61"/>
        </w:tabs>
        <w:ind w:left="-299" w:firstLine="0"/>
      </w:pPr>
      <w:rPr>
        <w:rFonts w:ascii="Calibri" w:hAnsi="Calibri" w:hint="default"/>
        <w:b/>
        <w:sz w:val="22"/>
        <w:szCs w:val="22"/>
      </w:rPr>
    </w:lvl>
    <w:lvl w:ilvl="2">
      <w:start w:val="1"/>
      <w:numFmt w:val="decimal"/>
      <w:lvlText w:val="%2.%3"/>
      <w:lvlJc w:val="left"/>
      <w:pPr>
        <w:tabs>
          <w:tab w:val="num" w:pos="432"/>
        </w:tabs>
        <w:ind w:left="432" w:hanging="432"/>
      </w:pPr>
      <w:rPr>
        <w:rFonts w:ascii="Calibri" w:hAnsi="Calibri" w:hint="default"/>
        <w:b/>
        <w:strike w:val="0"/>
        <w:sz w:val="22"/>
        <w:szCs w:val="22"/>
      </w:rPr>
    </w:lvl>
    <w:lvl w:ilvl="3">
      <w:start w:val="1"/>
      <w:numFmt w:val="decimal"/>
      <w:lvlText w:val="%2.%3.%4"/>
      <w:lvlJc w:val="left"/>
      <w:pPr>
        <w:tabs>
          <w:tab w:val="num" w:pos="1620"/>
        </w:tabs>
        <w:ind w:left="900" w:firstLine="0"/>
      </w:pPr>
      <w:rPr>
        <w:rFonts w:ascii="Calibri" w:hAnsi="Calibri" w:hint="default"/>
        <w:b/>
        <w:sz w:val="22"/>
        <w:szCs w:val="22"/>
      </w:rPr>
    </w:lvl>
    <w:lvl w:ilvl="4">
      <w:start w:val="1"/>
      <w:numFmt w:val="decimal"/>
      <w:lvlText w:val="%5)"/>
      <w:lvlJc w:val="left"/>
      <w:pPr>
        <w:tabs>
          <w:tab w:val="num" w:pos="770"/>
        </w:tabs>
        <w:ind w:left="-299" w:firstLine="709"/>
      </w:pPr>
      <w:rPr>
        <w:rFonts w:hint="default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7">
      <w:start w:val="1"/>
      <w:numFmt w:val="lowerRoman"/>
      <w:lvlText w:val="%8.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418"/>
        </w:tabs>
        <w:ind w:left="1418" w:hanging="709"/>
      </w:pPr>
      <w:rPr>
        <w:rFonts w:hint="default"/>
      </w:rPr>
    </w:lvl>
  </w:abstractNum>
  <w:abstractNum w:abstractNumId="28" w15:restartNumberingAfterBreak="0">
    <w:nsid w:val="4EB25934"/>
    <w:multiLevelType w:val="multilevel"/>
    <w:tmpl w:val="DF6836AC"/>
    <w:name w:val="WW8Num3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9" w15:restartNumberingAfterBreak="0">
    <w:nsid w:val="4FBF23CC"/>
    <w:multiLevelType w:val="hybridMultilevel"/>
    <w:tmpl w:val="00562CE2"/>
    <w:lvl w:ilvl="0" w:tplc="E9B6A2E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27C40F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C1406A"/>
    <w:multiLevelType w:val="hybridMultilevel"/>
    <w:tmpl w:val="58345EE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1">
      <w:start w:val="1"/>
      <w:numFmt w:val="decimal"/>
      <w:lvlText w:val="%3)"/>
      <w:lvlJc w:val="left"/>
      <w:pPr>
        <w:ind w:left="2444" w:hanging="180"/>
      </w:pPr>
    </w:lvl>
    <w:lvl w:ilvl="3" w:tplc="B0E499C4">
      <w:start w:val="1"/>
      <w:numFmt w:val="lowerLetter"/>
      <w:lvlText w:val="%4)"/>
      <w:lvlJc w:val="left"/>
      <w:pPr>
        <w:ind w:left="3164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7424C0F"/>
    <w:multiLevelType w:val="hybridMultilevel"/>
    <w:tmpl w:val="147673B8"/>
    <w:lvl w:ilvl="0" w:tplc="D22A2FA8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5030B62A">
      <w:start w:val="1"/>
      <w:numFmt w:val="decimal"/>
      <w:lvlText w:val="%2."/>
      <w:lvlJc w:val="left"/>
      <w:pPr>
        <w:ind w:left="1140" w:hanging="42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8451F5E"/>
    <w:multiLevelType w:val="singleLevel"/>
    <w:tmpl w:val="E10C3D32"/>
    <w:lvl w:ilvl="0">
      <w:start w:val="1"/>
      <w:numFmt w:val="decimal"/>
      <w:pStyle w:val="StandardZnakZnak"/>
      <w:lvlText w:val="%1."/>
      <w:lvlJc w:val="left"/>
      <w:pPr>
        <w:tabs>
          <w:tab w:val="num" w:pos="454"/>
        </w:tabs>
        <w:ind w:left="454" w:hanging="454"/>
      </w:pPr>
    </w:lvl>
  </w:abstractNum>
  <w:abstractNum w:abstractNumId="33" w15:restartNumberingAfterBreak="0">
    <w:nsid w:val="5DF41CC3"/>
    <w:multiLevelType w:val="multilevel"/>
    <w:tmpl w:val="9DF2D4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34" w15:restartNumberingAfterBreak="0">
    <w:nsid w:val="5F4D6529"/>
    <w:multiLevelType w:val="hybridMultilevel"/>
    <w:tmpl w:val="F79E2EEC"/>
    <w:lvl w:ilvl="0" w:tplc="04150001">
      <w:start w:val="1"/>
      <w:numFmt w:val="bullet"/>
      <w:pStyle w:val="PoziomI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>
      <w:start w:val="1"/>
      <w:numFmt w:val="bullet"/>
      <w:pStyle w:val="PoziomII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5" w15:restartNumberingAfterBreak="0">
    <w:nsid w:val="621F04AA"/>
    <w:multiLevelType w:val="hybridMultilevel"/>
    <w:tmpl w:val="3DE4B9EC"/>
    <w:lvl w:ilvl="0" w:tplc="CA0CEA80">
      <w:start w:val="1"/>
      <w:numFmt w:val="decimal"/>
      <w:pStyle w:val="punkt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AE93F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4321FDD"/>
    <w:multiLevelType w:val="multilevel"/>
    <w:tmpl w:val="44F24C12"/>
    <w:lvl w:ilvl="0">
      <w:start w:val="6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7" w15:restartNumberingAfterBreak="0">
    <w:nsid w:val="69A64565"/>
    <w:multiLevelType w:val="multilevel"/>
    <w:tmpl w:val="1CA419C0"/>
    <w:lvl w:ilvl="0">
      <w:start w:val="1"/>
      <w:numFmt w:val="upperLetter"/>
      <w:lvlText w:val="%1."/>
      <w:lvlJc w:val="left"/>
      <w:pPr>
        <w:tabs>
          <w:tab w:val="num" w:pos="61"/>
        </w:tabs>
        <w:ind w:left="-299" w:firstLine="0"/>
      </w:pPr>
      <w:rPr>
        <w:rFonts w:hint="default"/>
      </w:rPr>
    </w:lvl>
    <w:lvl w:ilvl="1">
      <w:start w:val="5"/>
      <w:numFmt w:val="decimal"/>
      <w:lvlText w:val="%2."/>
      <w:lvlJc w:val="left"/>
      <w:pPr>
        <w:tabs>
          <w:tab w:val="num" w:pos="61"/>
        </w:tabs>
        <w:ind w:left="-299" w:firstLine="0"/>
      </w:pPr>
      <w:rPr>
        <w:rFonts w:ascii="Calibri" w:hAnsi="Calibri" w:hint="default"/>
        <w:b/>
        <w:sz w:val="22"/>
        <w:szCs w:val="22"/>
      </w:rPr>
    </w:lvl>
    <w:lvl w:ilvl="2">
      <w:start w:val="3"/>
      <w:numFmt w:val="decimal"/>
      <w:lvlText w:val="%2.%3"/>
      <w:lvlJc w:val="left"/>
      <w:pPr>
        <w:tabs>
          <w:tab w:val="num" w:pos="574"/>
        </w:tabs>
        <w:ind w:left="574" w:hanging="432"/>
      </w:pPr>
      <w:rPr>
        <w:rFonts w:ascii="Calibri" w:hAnsi="Calibri" w:hint="default"/>
        <w:b/>
        <w:strike w:val="0"/>
        <w:sz w:val="22"/>
        <w:szCs w:val="22"/>
      </w:rPr>
    </w:lvl>
    <w:lvl w:ilvl="3">
      <w:start w:val="1"/>
      <w:numFmt w:val="decimal"/>
      <w:lvlText w:val="%2.%3.%4"/>
      <w:lvlJc w:val="left"/>
      <w:pPr>
        <w:tabs>
          <w:tab w:val="num" w:pos="1620"/>
        </w:tabs>
        <w:ind w:left="900" w:firstLine="0"/>
      </w:pPr>
      <w:rPr>
        <w:rFonts w:ascii="Calibri" w:hAnsi="Calibri" w:hint="default"/>
        <w:b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770"/>
        </w:tabs>
        <w:ind w:left="-299" w:firstLine="709"/>
      </w:pPr>
      <w:rPr>
        <w:rFonts w:ascii="Calibri" w:hAnsi="Calibri" w:hint="default"/>
      </w:rPr>
    </w:lvl>
    <w:lvl w:ilvl="5">
      <w:start w:val="1"/>
      <w:numFmt w:val="lowerRoman"/>
      <w:lvlText w:val="%6.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7">
      <w:start w:val="1"/>
      <w:numFmt w:val="lowerRoman"/>
      <w:lvlText w:val="%8.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418"/>
        </w:tabs>
        <w:ind w:left="1418" w:hanging="709"/>
      </w:pPr>
      <w:rPr>
        <w:rFonts w:hint="default"/>
      </w:rPr>
    </w:lvl>
  </w:abstractNum>
  <w:abstractNum w:abstractNumId="38" w15:restartNumberingAfterBreak="0">
    <w:nsid w:val="6BFA2AC1"/>
    <w:multiLevelType w:val="hybridMultilevel"/>
    <w:tmpl w:val="13145380"/>
    <w:lvl w:ilvl="0" w:tplc="1B24BC7A">
      <w:start w:val="1"/>
      <w:numFmt w:val="lowerLetter"/>
      <w:lvlText w:val="%1)"/>
      <w:lvlJc w:val="left"/>
      <w:pPr>
        <w:ind w:left="31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915" w:hanging="360"/>
      </w:pPr>
    </w:lvl>
    <w:lvl w:ilvl="2" w:tplc="0415001B" w:tentative="1">
      <w:start w:val="1"/>
      <w:numFmt w:val="lowerRoman"/>
      <w:lvlText w:val="%3."/>
      <w:lvlJc w:val="right"/>
      <w:pPr>
        <w:ind w:left="4635" w:hanging="180"/>
      </w:pPr>
    </w:lvl>
    <w:lvl w:ilvl="3" w:tplc="0415000F" w:tentative="1">
      <w:start w:val="1"/>
      <w:numFmt w:val="decimal"/>
      <w:lvlText w:val="%4."/>
      <w:lvlJc w:val="left"/>
      <w:pPr>
        <w:ind w:left="5355" w:hanging="360"/>
      </w:pPr>
    </w:lvl>
    <w:lvl w:ilvl="4" w:tplc="04150019" w:tentative="1">
      <w:start w:val="1"/>
      <w:numFmt w:val="lowerLetter"/>
      <w:lvlText w:val="%5."/>
      <w:lvlJc w:val="left"/>
      <w:pPr>
        <w:ind w:left="6075" w:hanging="360"/>
      </w:pPr>
    </w:lvl>
    <w:lvl w:ilvl="5" w:tplc="0415001B" w:tentative="1">
      <w:start w:val="1"/>
      <w:numFmt w:val="lowerRoman"/>
      <w:lvlText w:val="%6."/>
      <w:lvlJc w:val="right"/>
      <w:pPr>
        <w:ind w:left="6795" w:hanging="180"/>
      </w:pPr>
    </w:lvl>
    <w:lvl w:ilvl="6" w:tplc="0415000F" w:tentative="1">
      <w:start w:val="1"/>
      <w:numFmt w:val="decimal"/>
      <w:lvlText w:val="%7."/>
      <w:lvlJc w:val="left"/>
      <w:pPr>
        <w:ind w:left="7515" w:hanging="360"/>
      </w:pPr>
    </w:lvl>
    <w:lvl w:ilvl="7" w:tplc="04150019" w:tentative="1">
      <w:start w:val="1"/>
      <w:numFmt w:val="lowerLetter"/>
      <w:lvlText w:val="%8."/>
      <w:lvlJc w:val="left"/>
      <w:pPr>
        <w:ind w:left="8235" w:hanging="360"/>
      </w:pPr>
    </w:lvl>
    <w:lvl w:ilvl="8" w:tplc="0415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39" w15:restartNumberingAfterBreak="0">
    <w:nsid w:val="6DE074BD"/>
    <w:multiLevelType w:val="hybridMultilevel"/>
    <w:tmpl w:val="8A125B18"/>
    <w:lvl w:ilvl="0" w:tplc="04150001">
      <w:start w:val="1"/>
      <w:numFmt w:val="bullet"/>
      <w:pStyle w:val="podpunktator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 w15:restartNumberingAfterBreak="0">
    <w:nsid w:val="73E563A6"/>
    <w:multiLevelType w:val="hybridMultilevel"/>
    <w:tmpl w:val="2A021CB6"/>
    <w:lvl w:ilvl="0" w:tplc="CA0CEA80">
      <w:start w:val="1"/>
      <w:numFmt w:val="decimal"/>
      <w:pStyle w:val="punkt2luxmed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AE93F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3F43840"/>
    <w:multiLevelType w:val="hybridMultilevel"/>
    <w:tmpl w:val="CFBCE5C0"/>
    <w:lvl w:ilvl="0" w:tplc="D1B6CAE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522A9B"/>
    <w:multiLevelType w:val="multilevel"/>
    <w:tmpl w:val="830C0B0E"/>
    <w:lvl w:ilvl="0">
      <w:start w:val="1"/>
      <w:numFmt w:val="decimal"/>
      <w:pStyle w:val="Bullet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58252A7"/>
    <w:multiLevelType w:val="hybridMultilevel"/>
    <w:tmpl w:val="1270B21C"/>
    <w:lvl w:ilvl="0" w:tplc="67C46BBC">
      <w:start w:val="1"/>
      <w:numFmt w:val="decimal"/>
      <w:lvlText w:val="%1)"/>
      <w:lvlJc w:val="left"/>
      <w:pPr>
        <w:ind w:left="1713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4" w15:restartNumberingAfterBreak="0">
    <w:nsid w:val="7CA50CBE"/>
    <w:multiLevelType w:val="hybridMultilevel"/>
    <w:tmpl w:val="218AF008"/>
    <w:lvl w:ilvl="0" w:tplc="D5DE4F0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476A14"/>
    <w:multiLevelType w:val="hybridMultilevel"/>
    <w:tmpl w:val="C4661C0A"/>
    <w:lvl w:ilvl="0" w:tplc="1AC2F17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007016"/>
    <w:multiLevelType w:val="hybridMultilevel"/>
    <w:tmpl w:val="3CC606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2"/>
  </w:num>
  <w:num w:numId="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</w:num>
  <w:num w:numId="5">
    <w:abstractNumId w:val="30"/>
  </w:num>
  <w:num w:numId="6">
    <w:abstractNumId w:val="10"/>
  </w:num>
  <w:num w:numId="7">
    <w:abstractNumId w:val="32"/>
  </w:num>
  <w:num w:numId="8">
    <w:abstractNumId w:val="18"/>
  </w:num>
  <w:num w:numId="9">
    <w:abstractNumId w:val="8"/>
  </w:num>
  <w:num w:numId="10">
    <w:abstractNumId w:val="5"/>
  </w:num>
  <w:num w:numId="11">
    <w:abstractNumId w:val="21"/>
  </w:num>
  <w:num w:numId="12">
    <w:abstractNumId w:val="40"/>
  </w:num>
  <w:num w:numId="13">
    <w:abstractNumId w:val="35"/>
  </w:num>
  <w:num w:numId="14">
    <w:abstractNumId w:val="39"/>
  </w:num>
  <w:num w:numId="15">
    <w:abstractNumId w:val="23"/>
  </w:num>
  <w:num w:numId="16">
    <w:abstractNumId w:val="13"/>
  </w:num>
  <w:num w:numId="17">
    <w:abstractNumId w:val="17"/>
  </w:num>
  <w:num w:numId="18">
    <w:abstractNumId w:val="7"/>
  </w:num>
  <w:num w:numId="19">
    <w:abstractNumId w:val="20"/>
  </w:num>
  <w:num w:numId="20">
    <w:abstractNumId w:val="29"/>
  </w:num>
  <w:num w:numId="21">
    <w:abstractNumId w:val="4"/>
  </w:num>
  <w:num w:numId="22">
    <w:abstractNumId w:val="31"/>
  </w:num>
  <w:num w:numId="23">
    <w:abstractNumId w:val="45"/>
  </w:num>
  <w:num w:numId="24">
    <w:abstractNumId w:val="38"/>
  </w:num>
  <w:num w:numId="25">
    <w:abstractNumId w:val="41"/>
  </w:num>
  <w:num w:numId="26">
    <w:abstractNumId w:val="15"/>
  </w:num>
  <w:num w:numId="27">
    <w:abstractNumId w:val="11"/>
  </w:num>
  <w:num w:numId="28">
    <w:abstractNumId w:val="37"/>
  </w:num>
  <w:num w:numId="29">
    <w:abstractNumId w:val="27"/>
  </w:num>
  <w:num w:numId="30">
    <w:abstractNumId w:val="9"/>
  </w:num>
  <w:num w:numId="31">
    <w:abstractNumId w:val="16"/>
  </w:num>
  <w:num w:numId="32">
    <w:abstractNumId w:val="12"/>
  </w:num>
  <w:num w:numId="33">
    <w:abstractNumId w:val="36"/>
  </w:num>
  <w:num w:numId="34">
    <w:abstractNumId w:val="43"/>
  </w:num>
  <w:num w:numId="35">
    <w:abstractNumId w:val="25"/>
  </w:num>
  <w:num w:numId="36">
    <w:abstractNumId w:val="2"/>
  </w:num>
  <w:num w:numId="37">
    <w:abstractNumId w:val="14"/>
  </w:num>
  <w:num w:numId="38">
    <w:abstractNumId w:val="44"/>
  </w:num>
  <w:num w:numId="39">
    <w:abstractNumId w:val="33"/>
  </w:num>
  <w:num w:numId="40">
    <w:abstractNumId w:val="46"/>
  </w:num>
  <w:num w:numId="41">
    <w:abstractNumId w:val="6"/>
  </w:num>
  <w:num w:numId="42">
    <w:abstractNumId w:val="26"/>
  </w:num>
  <w:num w:numId="43">
    <w:abstractNumId w:val="0"/>
  </w:num>
  <w:num w:numId="44">
    <w:abstractNumId w:val="24"/>
  </w:num>
  <w:num w:numId="45">
    <w:abstractNumId w:val="1"/>
  </w:num>
  <w:num w:numId="46">
    <w:abstractNumId w:val="3"/>
  </w:num>
  <w:numIdMacAtCleanup w:val="25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Magdalena Sypytkowska">
    <w15:presenceInfo w15:providerId="AD" w15:userId="S::msypytkowska@imgw.pl::42775cb3-b17f-49b4-8213-a604dea74a05"/>
  </w15:person>
  <w15:person w15:author="Weronika Bryszewska">
    <w15:presenceInfo w15:providerId="AD" w15:userId="S::wbryszewska@imgw.pl::5412246b-7978-406a-ae9b-00c83444e16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6BA"/>
    <w:rsid w:val="00000283"/>
    <w:rsid w:val="00007195"/>
    <w:rsid w:val="00012906"/>
    <w:rsid w:val="00012E04"/>
    <w:rsid w:val="0002293B"/>
    <w:rsid w:val="00036FFE"/>
    <w:rsid w:val="00040098"/>
    <w:rsid w:val="000419EF"/>
    <w:rsid w:val="00041C8D"/>
    <w:rsid w:val="00046B71"/>
    <w:rsid w:val="00053873"/>
    <w:rsid w:val="00053F2A"/>
    <w:rsid w:val="00060AF1"/>
    <w:rsid w:val="0006703B"/>
    <w:rsid w:val="00070185"/>
    <w:rsid w:val="00072804"/>
    <w:rsid w:val="000742B8"/>
    <w:rsid w:val="00076632"/>
    <w:rsid w:val="0007763C"/>
    <w:rsid w:val="0008080E"/>
    <w:rsid w:val="00086B54"/>
    <w:rsid w:val="00094715"/>
    <w:rsid w:val="00094A37"/>
    <w:rsid w:val="00094BE8"/>
    <w:rsid w:val="000A126A"/>
    <w:rsid w:val="000B4D63"/>
    <w:rsid w:val="000B790D"/>
    <w:rsid w:val="000C1F29"/>
    <w:rsid w:val="000C5E71"/>
    <w:rsid w:val="000C63A4"/>
    <w:rsid w:val="000D6384"/>
    <w:rsid w:val="000E0EDD"/>
    <w:rsid w:val="000E18D6"/>
    <w:rsid w:val="000E1EEC"/>
    <w:rsid w:val="000E5A72"/>
    <w:rsid w:val="000F2A1F"/>
    <w:rsid w:val="00100C26"/>
    <w:rsid w:val="0010230F"/>
    <w:rsid w:val="00102F1F"/>
    <w:rsid w:val="001030F5"/>
    <w:rsid w:val="00106497"/>
    <w:rsid w:val="001067FC"/>
    <w:rsid w:val="00110471"/>
    <w:rsid w:val="00110AC1"/>
    <w:rsid w:val="00111A7C"/>
    <w:rsid w:val="00116399"/>
    <w:rsid w:val="001176D4"/>
    <w:rsid w:val="0012585C"/>
    <w:rsid w:val="001311B6"/>
    <w:rsid w:val="00131349"/>
    <w:rsid w:val="00134DE6"/>
    <w:rsid w:val="00136349"/>
    <w:rsid w:val="001516E9"/>
    <w:rsid w:val="001561E5"/>
    <w:rsid w:val="0015666B"/>
    <w:rsid w:val="00157BB9"/>
    <w:rsid w:val="00167304"/>
    <w:rsid w:val="001807A9"/>
    <w:rsid w:val="001846B3"/>
    <w:rsid w:val="00190C07"/>
    <w:rsid w:val="001B58D2"/>
    <w:rsid w:val="001C051A"/>
    <w:rsid w:val="001C31AD"/>
    <w:rsid w:val="001C53B0"/>
    <w:rsid w:val="001C7986"/>
    <w:rsid w:val="001D315F"/>
    <w:rsid w:val="001D3189"/>
    <w:rsid w:val="001D752C"/>
    <w:rsid w:val="001D7D01"/>
    <w:rsid w:val="001E1968"/>
    <w:rsid w:val="001E4CBF"/>
    <w:rsid w:val="001E53D6"/>
    <w:rsid w:val="001E54B1"/>
    <w:rsid w:val="001E6594"/>
    <w:rsid w:val="001E69BF"/>
    <w:rsid w:val="001F3303"/>
    <w:rsid w:val="001F5863"/>
    <w:rsid w:val="00200B58"/>
    <w:rsid w:val="0020513A"/>
    <w:rsid w:val="00205821"/>
    <w:rsid w:val="0020627D"/>
    <w:rsid w:val="002111D3"/>
    <w:rsid w:val="00212324"/>
    <w:rsid w:val="002135E4"/>
    <w:rsid w:val="0021559D"/>
    <w:rsid w:val="002214D2"/>
    <w:rsid w:val="0023215E"/>
    <w:rsid w:val="0024221B"/>
    <w:rsid w:val="0024356E"/>
    <w:rsid w:val="00243F57"/>
    <w:rsid w:val="00246E01"/>
    <w:rsid w:val="0025513A"/>
    <w:rsid w:val="00256615"/>
    <w:rsid w:val="00256B84"/>
    <w:rsid w:val="0026407D"/>
    <w:rsid w:val="00264AD5"/>
    <w:rsid w:val="00265C33"/>
    <w:rsid w:val="002673D4"/>
    <w:rsid w:val="002674C5"/>
    <w:rsid w:val="00271DE7"/>
    <w:rsid w:val="0027566B"/>
    <w:rsid w:val="00276613"/>
    <w:rsid w:val="002923C9"/>
    <w:rsid w:val="002A01A5"/>
    <w:rsid w:val="002A7EED"/>
    <w:rsid w:val="002B5833"/>
    <w:rsid w:val="002B6DBF"/>
    <w:rsid w:val="002C7716"/>
    <w:rsid w:val="002E73F0"/>
    <w:rsid w:val="002F1360"/>
    <w:rsid w:val="002F4760"/>
    <w:rsid w:val="002F4F5C"/>
    <w:rsid w:val="002F50E1"/>
    <w:rsid w:val="00303ED0"/>
    <w:rsid w:val="003110ED"/>
    <w:rsid w:val="00311CEB"/>
    <w:rsid w:val="003153F7"/>
    <w:rsid w:val="00316A9A"/>
    <w:rsid w:val="00320C30"/>
    <w:rsid w:val="00324D43"/>
    <w:rsid w:val="00325C7F"/>
    <w:rsid w:val="00327CDE"/>
    <w:rsid w:val="003474E6"/>
    <w:rsid w:val="00353651"/>
    <w:rsid w:val="0035731E"/>
    <w:rsid w:val="00366A0D"/>
    <w:rsid w:val="00371FE8"/>
    <w:rsid w:val="00377F19"/>
    <w:rsid w:val="003A5CE8"/>
    <w:rsid w:val="003B682D"/>
    <w:rsid w:val="003B7B85"/>
    <w:rsid w:val="003C14B1"/>
    <w:rsid w:val="003C1DAB"/>
    <w:rsid w:val="003C504C"/>
    <w:rsid w:val="003D1DA3"/>
    <w:rsid w:val="003D3934"/>
    <w:rsid w:val="003E2272"/>
    <w:rsid w:val="003E4BD8"/>
    <w:rsid w:val="003F042D"/>
    <w:rsid w:val="004024DE"/>
    <w:rsid w:val="00406EB1"/>
    <w:rsid w:val="00411756"/>
    <w:rsid w:val="0041700F"/>
    <w:rsid w:val="00422183"/>
    <w:rsid w:val="00423949"/>
    <w:rsid w:val="0043134A"/>
    <w:rsid w:val="0043286E"/>
    <w:rsid w:val="00441728"/>
    <w:rsid w:val="00443519"/>
    <w:rsid w:val="00460D4C"/>
    <w:rsid w:val="0046668B"/>
    <w:rsid w:val="00470CB2"/>
    <w:rsid w:val="00472D06"/>
    <w:rsid w:val="004736AC"/>
    <w:rsid w:val="00476851"/>
    <w:rsid w:val="0048049F"/>
    <w:rsid w:val="0049687D"/>
    <w:rsid w:val="004A4EC8"/>
    <w:rsid w:val="004A6A13"/>
    <w:rsid w:val="004B2BB4"/>
    <w:rsid w:val="004B56F0"/>
    <w:rsid w:val="004B78A8"/>
    <w:rsid w:val="004D0742"/>
    <w:rsid w:val="004D3B2C"/>
    <w:rsid w:val="004D538B"/>
    <w:rsid w:val="004E2008"/>
    <w:rsid w:val="004E365F"/>
    <w:rsid w:val="004E56BA"/>
    <w:rsid w:val="004F28F2"/>
    <w:rsid w:val="0050174B"/>
    <w:rsid w:val="00501E07"/>
    <w:rsid w:val="0050249B"/>
    <w:rsid w:val="0050609A"/>
    <w:rsid w:val="00506BFA"/>
    <w:rsid w:val="00514D02"/>
    <w:rsid w:val="00523328"/>
    <w:rsid w:val="005300D9"/>
    <w:rsid w:val="00535F01"/>
    <w:rsid w:val="00543DB8"/>
    <w:rsid w:val="005527C9"/>
    <w:rsid w:val="00553F30"/>
    <w:rsid w:val="00554CB5"/>
    <w:rsid w:val="00557747"/>
    <w:rsid w:val="00560C51"/>
    <w:rsid w:val="00566076"/>
    <w:rsid w:val="00571131"/>
    <w:rsid w:val="00573D49"/>
    <w:rsid w:val="00576637"/>
    <w:rsid w:val="005776C5"/>
    <w:rsid w:val="005813BC"/>
    <w:rsid w:val="00582A03"/>
    <w:rsid w:val="005912DA"/>
    <w:rsid w:val="00591BF3"/>
    <w:rsid w:val="00592129"/>
    <w:rsid w:val="00597915"/>
    <w:rsid w:val="00597F38"/>
    <w:rsid w:val="005A09E8"/>
    <w:rsid w:val="005A0CDA"/>
    <w:rsid w:val="005B074C"/>
    <w:rsid w:val="005B1BA5"/>
    <w:rsid w:val="005C11F9"/>
    <w:rsid w:val="005C6E01"/>
    <w:rsid w:val="005C759F"/>
    <w:rsid w:val="005D0512"/>
    <w:rsid w:val="005D5856"/>
    <w:rsid w:val="005E2927"/>
    <w:rsid w:val="005E7FB6"/>
    <w:rsid w:val="005F24F7"/>
    <w:rsid w:val="005F3E59"/>
    <w:rsid w:val="005F62B1"/>
    <w:rsid w:val="005F6C70"/>
    <w:rsid w:val="0060056C"/>
    <w:rsid w:val="0060132E"/>
    <w:rsid w:val="00601BC1"/>
    <w:rsid w:val="00601CBB"/>
    <w:rsid w:val="00603A8A"/>
    <w:rsid w:val="00607BE0"/>
    <w:rsid w:val="00612ED6"/>
    <w:rsid w:val="006161C8"/>
    <w:rsid w:val="00616A7E"/>
    <w:rsid w:val="00623CE6"/>
    <w:rsid w:val="00631AD7"/>
    <w:rsid w:val="00646E63"/>
    <w:rsid w:val="00651E35"/>
    <w:rsid w:val="00656210"/>
    <w:rsid w:val="0065675E"/>
    <w:rsid w:val="0066083E"/>
    <w:rsid w:val="0066588E"/>
    <w:rsid w:val="00670B8B"/>
    <w:rsid w:val="006851EF"/>
    <w:rsid w:val="00695E06"/>
    <w:rsid w:val="006B056C"/>
    <w:rsid w:val="006B1284"/>
    <w:rsid w:val="006B4778"/>
    <w:rsid w:val="006B72F2"/>
    <w:rsid w:val="006C4E1A"/>
    <w:rsid w:val="006C5B4E"/>
    <w:rsid w:val="006D1D09"/>
    <w:rsid w:val="006E0339"/>
    <w:rsid w:val="006E0661"/>
    <w:rsid w:val="006E632E"/>
    <w:rsid w:val="006F778E"/>
    <w:rsid w:val="007050F5"/>
    <w:rsid w:val="007057B8"/>
    <w:rsid w:val="007060FA"/>
    <w:rsid w:val="00706D6F"/>
    <w:rsid w:val="007107C6"/>
    <w:rsid w:val="00711F5C"/>
    <w:rsid w:val="007156F9"/>
    <w:rsid w:val="007170B7"/>
    <w:rsid w:val="00720E19"/>
    <w:rsid w:val="00725194"/>
    <w:rsid w:val="007262DC"/>
    <w:rsid w:val="007314D3"/>
    <w:rsid w:val="00734736"/>
    <w:rsid w:val="00746961"/>
    <w:rsid w:val="007470CB"/>
    <w:rsid w:val="00756207"/>
    <w:rsid w:val="00757A5D"/>
    <w:rsid w:val="00762177"/>
    <w:rsid w:val="00765D64"/>
    <w:rsid w:val="00780832"/>
    <w:rsid w:val="00794B42"/>
    <w:rsid w:val="007950A8"/>
    <w:rsid w:val="0079725E"/>
    <w:rsid w:val="007A0E0D"/>
    <w:rsid w:val="007A1D4F"/>
    <w:rsid w:val="007A38D6"/>
    <w:rsid w:val="007A6CA2"/>
    <w:rsid w:val="007B4B2B"/>
    <w:rsid w:val="007B76E1"/>
    <w:rsid w:val="007C0208"/>
    <w:rsid w:val="007D01EC"/>
    <w:rsid w:val="007D223C"/>
    <w:rsid w:val="007D60A9"/>
    <w:rsid w:val="007E4930"/>
    <w:rsid w:val="007E5F5E"/>
    <w:rsid w:val="007E691F"/>
    <w:rsid w:val="007F02A5"/>
    <w:rsid w:val="007F06C5"/>
    <w:rsid w:val="008007A1"/>
    <w:rsid w:val="00801411"/>
    <w:rsid w:val="0080164C"/>
    <w:rsid w:val="00803DB7"/>
    <w:rsid w:val="008113BD"/>
    <w:rsid w:val="008131B3"/>
    <w:rsid w:val="008159DA"/>
    <w:rsid w:val="00820B3B"/>
    <w:rsid w:val="00824BB8"/>
    <w:rsid w:val="008330A5"/>
    <w:rsid w:val="00835E3C"/>
    <w:rsid w:val="00836E16"/>
    <w:rsid w:val="00837563"/>
    <w:rsid w:val="00840AC9"/>
    <w:rsid w:val="00842622"/>
    <w:rsid w:val="0084583A"/>
    <w:rsid w:val="00850772"/>
    <w:rsid w:val="00864359"/>
    <w:rsid w:val="00864EC1"/>
    <w:rsid w:val="008678CD"/>
    <w:rsid w:val="0087401A"/>
    <w:rsid w:val="008811EB"/>
    <w:rsid w:val="008834A6"/>
    <w:rsid w:val="008838C1"/>
    <w:rsid w:val="00885156"/>
    <w:rsid w:val="008953FE"/>
    <w:rsid w:val="008A7F5F"/>
    <w:rsid w:val="008B0876"/>
    <w:rsid w:val="008B6E2C"/>
    <w:rsid w:val="008C339B"/>
    <w:rsid w:val="008C49C6"/>
    <w:rsid w:val="008C62C2"/>
    <w:rsid w:val="008D37F2"/>
    <w:rsid w:val="008E0AE8"/>
    <w:rsid w:val="008F2E29"/>
    <w:rsid w:val="00901758"/>
    <w:rsid w:val="00905467"/>
    <w:rsid w:val="00905CF9"/>
    <w:rsid w:val="00916398"/>
    <w:rsid w:val="009203C5"/>
    <w:rsid w:val="00931B60"/>
    <w:rsid w:val="009321CA"/>
    <w:rsid w:val="0093629A"/>
    <w:rsid w:val="0094498B"/>
    <w:rsid w:val="00946875"/>
    <w:rsid w:val="0095042C"/>
    <w:rsid w:val="00952BFE"/>
    <w:rsid w:val="00955170"/>
    <w:rsid w:val="00956DDB"/>
    <w:rsid w:val="009608DA"/>
    <w:rsid w:val="00960A36"/>
    <w:rsid w:val="009627B1"/>
    <w:rsid w:val="009711A7"/>
    <w:rsid w:val="0097296C"/>
    <w:rsid w:val="0097369E"/>
    <w:rsid w:val="009764B6"/>
    <w:rsid w:val="00977D2C"/>
    <w:rsid w:val="00980CF7"/>
    <w:rsid w:val="0098162D"/>
    <w:rsid w:val="009906C3"/>
    <w:rsid w:val="00991A06"/>
    <w:rsid w:val="00993196"/>
    <w:rsid w:val="009A0500"/>
    <w:rsid w:val="009A4886"/>
    <w:rsid w:val="009A59E5"/>
    <w:rsid w:val="009A6204"/>
    <w:rsid w:val="009B2847"/>
    <w:rsid w:val="009B34D3"/>
    <w:rsid w:val="009C049B"/>
    <w:rsid w:val="009C3E69"/>
    <w:rsid w:val="009D4142"/>
    <w:rsid w:val="009D468A"/>
    <w:rsid w:val="009D53F7"/>
    <w:rsid w:val="009D5D96"/>
    <w:rsid w:val="009D5DFC"/>
    <w:rsid w:val="009E0C11"/>
    <w:rsid w:val="009E1C8C"/>
    <w:rsid w:val="009E2505"/>
    <w:rsid w:val="009E625D"/>
    <w:rsid w:val="009E7F68"/>
    <w:rsid w:val="00A10003"/>
    <w:rsid w:val="00A10025"/>
    <w:rsid w:val="00A12D74"/>
    <w:rsid w:val="00A13078"/>
    <w:rsid w:val="00A1425F"/>
    <w:rsid w:val="00A14996"/>
    <w:rsid w:val="00A15799"/>
    <w:rsid w:val="00A202A3"/>
    <w:rsid w:val="00A274FE"/>
    <w:rsid w:val="00A34662"/>
    <w:rsid w:val="00A352AB"/>
    <w:rsid w:val="00A43D7F"/>
    <w:rsid w:val="00A4662F"/>
    <w:rsid w:val="00A470A5"/>
    <w:rsid w:val="00A51F40"/>
    <w:rsid w:val="00A625A7"/>
    <w:rsid w:val="00A7118F"/>
    <w:rsid w:val="00A7140A"/>
    <w:rsid w:val="00A75991"/>
    <w:rsid w:val="00A949EF"/>
    <w:rsid w:val="00A94A25"/>
    <w:rsid w:val="00AA073E"/>
    <w:rsid w:val="00AA3AFE"/>
    <w:rsid w:val="00AA5145"/>
    <w:rsid w:val="00AA642A"/>
    <w:rsid w:val="00AA7385"/>
    <w:rsid w:val="00AB24B9"/>
    <w:rsid w:val="00AB6418"/>
    <w:rsid w:val="00AF29FC"/>
    <w:rsid w:val="00B00DAC"/>
    <w:rsid w:val="00B01991"/>
    <w:rsid w:val="00B0532E"/>
    <w:rsid w:val="00B0760F"/>
    <w:rsid w:val="00B10A3F"/>
    <w:rsid w:val="00B10C33"/>
    <w:rsid w:val="00B142A9"/>
    <w:rsid w:val="00B1736D"/>
    <w:rsid w:val="00B264DA"/>
    <w:rsid w:val="00B33A3B"/>
    <w:rsid w:val="00B431E0"/>
    <w:rsid w:val="00B478EB"/>
    <w:rsid w:val="00B51E0A"/>
    <w:rsid w:val="00B57B87"/>
    <w:rsid w:val="00B6628D"/>
    <w:rsid w:val="00B67438"/>
    <w:rsid w:val="00B73729"/>
    <w:rsid w:val="00B843EE"/>
    <w:rsid w:val="00B853CC"/>
    <w:rsid w:val="00B85F49"/>
    <w:rsid w:val="00B85FCF"/>
    <w:rsid w:val="00B8750D"/>
    <w:rsid w:val="00B91772"/>
    <w:rsid w:val="00B95FE3"/>
    <w:rsid w:val="00BA0043"/>
    <w:rsid w:val="00BA0ECE"/>
    <w:rsid w:val="00BA1630"/>
    <w:rsid w:val="00BA7C41"/>
    <w:rsid w:val="00BB0EFA"/>
    <w:rsid w:val="00BB1534"/>
    <w:rsid w:val="00BB544E"/>
    <w:rsid w:val="00BB6A69"/>
    <w:rsid w:val="00BC0470"/>
    <w:rsid w:val="00BC28AC"/>
    <w:rsid w:val="00BC613C"/>
    <w:rsid w:val="00BD12EB"/>
    <w:rsid w:val="00BE5DC0"/>
    <w:rsid w:val="00BE5FAE"/>
    <w:rsid w:val="00BF1339"/>
    <w:rsid w:val="00C00167"/>
    <w:rsid w:val="00C053CC"/>
    <w:rsid w:val="00C06FF0"/>
    <w:rsid w:val="00C11FDB"/>
    <w:rsid w:val="00C21418"/>
    <w:rsid w:val="00C22A6F"/>
    <w:rsid w:val="00C30C3C"/>
    <w:rsid w:val="00C33664"/>
    <w:rsid w:val="00C60B32"/>
    <w:rsid w:val="00C60BBC"/>
    <w:rsid w:val="00C61726"/>
    <w:rsid w:val="00C63BD7"/>
    <w:rsid w:val="00C651F2"/>
    <w:rsid w:val="00C6761A"/>
    <w:rsid w:val="00C752BB"/>
    <w:rsid w:val="00C76A8C"/>
    <w:rsid w:val="00C82B4B"/>
    <w:rsid w:val="00C8532B"/>
    <w:rsid w:val="00C93655"/>
    <w:rsid w:val="00C94DA8"/>
    <w:rsid w:val="00CA28C5"/>
    <w:rsid w:val="00CB0798"/>
    <w:rsid w:val="00CB3B51"/>
    <w:rsid w:val="00CB6A34"/>
    <w:rsid w:val="00CC0B6D"/>
    <w:rsid w:val="00CC4EDE"/>
    <w:rsid w:val="00CC6A4D"/>
    <w:rsid w:val="00CC71FC"/>
    <w:rsid w:val="00CE0231"/>
    <w:rsid w:val="00CE513D"/>
    <w:rsid w:val="00CE7785"/>
    <w:rsid w:val="00CF2D9F"/>
    <w:rsid w:val="00CF3C25"/>
    <w:rsid w:val="00CF7099"/>
    <w:rsid w:val="00CF70DA"/>
    <w:rsid w:val="00D13187"/>
    <w:rsid w:val="00D23556"/>
    <w:rsid w:val="00D238A4"/>
    <w:rsid w:val="00D23D94"/>
    <w:rsid w:val="00D2515A"/>
    <w:rsid w:val="00D25AF0"/>
    <w:rsid w:val="00D33C55"/>
    <w:rsid w:val="00D36692"/>
    <w:rsid w:val="00D443E2"/>
    <w:rsid w:val="00D45382"/>
    <w:rsid w:val="00D469C2"/>
    <w:rsid w:val="00D5313F"/>
    <w:rsid w:val="00D54B5B"/>
    <w:rsid w:val="00D552B0"/>
    <w:rsid w:val="00D55B8B"/>
    <w:rsid w:val="00D62630"/>
    <w:rsid w:val="00D63BE4"/>
    <w:rsid w:val="00D66946"/>
    <w:rsid w:val="00D66B05"/>
    <w:rsid w:val="00D709F3"/>
    <w:rsid w:val="00D7711E"/>
    <w:rsid w:val="00DA1568"/>
    <w:rsid w:val="00DA1E03"/>
    <w:rsid w:val="00DA418A"/>
    <w:rsid w:val="00DB0007"/>
    <w:rsid w:val="00DB01ED"/>
    <w:rsid w:val="00DB208D"/>
    <w:rsid w:val="00DB4C59"/>
    <w:rsid w:val="00DB54DD"/>
    <w:rsid w:val="00DC23FD"/>
    <w:rsid w:val="00DC3C59"/>
    <w:rsid w:val="00DC3C6C"/>
    <w:rsid w:val="00DD42F3"/>
    <w:rsid w:val="00DE4CC4"/>
    <w:rsid w:val="00DE5A40"/>
    <w:rsid w:val="00DF1BC3"/>
    <w:rsid w:val="00DF345D"/>
    <w:rsid w:val="00DF5F0C"/>
    <w:rsid w:val="00DF5FD2"/>
    <w:rsid w:val="00DF62A5"/>
    <w:rsid w:val="00DF652A"/>
    <w:rsid w:val="00DF6939"/>
    <w:rsid w:val="00DF75AF"/>
    <w:rsid w:val="00E01119"/>
    <w:rsid w:val="00E02017"/>
    <w:rsid w:val="00E12E27"/>
    <w:rsid w:val="00E13B70"/>
    <w:rsid w:val="00E16802"/>
    <w:rsid w:val="00E2052E"/>
    <w:rsid w:val="00E21E26"/>
    <w:rsid w:val="00E22B98"/>
    <w:rsid w:val="00E30131"/>
    <w:rsid w:val="00E330A1"/>
    <w:rsid w:val="00E42BA4"/>
    <w:rsid w:val="00E43872"/>
    <w:rsid w:val="00E441E1"/>
    <w:rsid w:val="00E508E8"/>
    <w:rsid w:val="00E52069"/>
    <w:rsid w:val="00E53C41"/>
    <w:rsid w:val="00E577A9"/>
    <w:rsid w:val="00E61EB6"/>
    <w:rsid w:val="00E827DF"/>
    <w:rsid w:val="00E859D0"/>
    <w:rsid w:val="00E91ABB"/>
    <w:rsid w:val="00E921BD"/>
    <w:rsid w:val="00E93D38"/>
    <w:rsid w:val="00E95317"/>
    <w:rsid w:val="00EA3276"/>
    <w:rsid w:val="00EB14AC"/>
    <w:rsid w:val="00EB203D"/>
    <w:rsid w:val="00EB506F"/>
    <w:rsid w:val="00EB5496"/>
    <w:rsid w:val="00EB6DA3"/>
    <w:rsid w:val="00EB7487"/>
    <w:rsid w:val="00EC2D21"/>
    <w:rsid w:val="00EC47C3"/>
    <w:rsid w:val="00EC5866"/>
    <w:rsid w:val="00EC6478"/>
    <w:rsid w:val="00EE1D29"/>
    <w:rsid w:val="00EE5332"/>
    <w:rsid w:val="00EE5DEF"/>
    <w:rsid w:val="00EE6656"/>
    <w:rsid w:val="00EF1352"/>
    <w:rsid w:val="00EF7BBE"/>
    <w:rsid w:val="00EF7D29"/>
    <w:rsid w:val="00F049B7"/>
    <w:rsid w:val="00F07C58"/>
    <w:rsid w:val="00F07D21"/>
    <w:rsid w:val="00F103D5"/>
    <w:rsid w:val="00F10919"/>
    <w:rsid w:val="00F14F2E"/>
    <w:rsid w:val="00F20BEF"/>
    <w:rsid w:val="00F23BC7"/>
    <w:rsid w:val="00F24C0A"/>
    <w:rsid w:val="00F25282"/>
    <w:rsid w:val="00F2579A"/>
    <w:rsid w:val="00F33632"/>
    <w:rsid w:val="00F45031"/>
    <w:rsid w:val="00F46409"/>
    <w:rsid w:val="00F46970"/>
    <w:rsid w:val="00F52C80"/>
    <w:rsid w:val="00F61DAA"/>
    <w:rsid w:val="00F65389"/>
    <w:rsid w:val="00F76D5C"/>
    <w:rsid w:val="00F82642"/>
    <w:rsid w:val="00F82AD5"/>
    <w:rsid w:val="00F85A34"/>
    <w:rsid w:val="00F864C1"/>
    <w:rsid w:val="00FB7343"/>
    <w:rsid w:val="00FF2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60AFC"/>
  <w15:docId w15:val="{8B5567E8-43CF-4695-8E58-F4E881D6E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iPriority="0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1311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63BE4"/>
    <w:pPr>
      <w:keepNext/>
      <w:tabs>
        <w:tab w:val="num" w:pos="576"/>
        <w:tab w:val="left" w:pos="709"/>
      </w:tabs>
      <w:spacing w:before="120" w:after="240" w:line="240" w:lineRule="auto"/>
      <w:ind w:left="576" w:hanging="576"/>
      <w:outlineLvl w:val="1"/>
    </w:pPr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D63BE4"/>
    <w:pPr>
      <w:keepNext/>
      <w:tabs>
        <w:tab w:val="num" w:pos="720"/>
      </w:tabs>
      <w:spacing w:before="120" w:after="120" w:line="240" w:lineRule="auto"/>
      <w:ind w:left="720" w:hanging="720"/>
      <w:outlineLvl w:val="2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D63BE4"/>
    <w:pPr>
      <w:keepNext/>
      <w:tabs>
        <w:tab w:val="left" w:pos="709"/>
        <w:tab w:val="num" w:pos="864"/>
      </w:tabs>
      <w:spacing w:before="120" w:after="120" w:line="240" w:lineRule="auto"/>
      <w:ind w:left="864" w:hanging="864"/>
      <w:outlineLvl w:val="3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D63BE4"/>
    <w:pPr>
      <w:keepNext/>
      <w:tabs>
        <w:tab w:val="num" w:pos="1008"/>
        <w:tab w:val="left" w:pos="1418"/>
      </w:tabs>
      <w:spacing w:before="60" w:after="0" w:line="240" w:lineRule="auto"/>
      <w:ind w:left="1008" w:hanging="1008"/>
      <w:outlineLvl w:val="4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D63BE4"/>
    <w:pPr>
      <w:keepNext/>
      <w:tabs>
        <w:tab w:val="num" w:pos="1152"/>
      </w:tabs>
      <w:spacing w:before="60" w:after="0" w:line="240" w:lineRule="auto"/>
      <w:ind w:left="1152" w:hanging="1152"/>
      <w:outlineLvl w:val="5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D63BE4"/>
    <w:pPr>
      <w:keepNext/>
      <w:tabs>
        <w:tab w:val="num" w:pos="1296"/>
      </w:tabs>
      <w:spacing w:before="60" w:after="0" w:line="240" w:lineRule="auto"/>
      <w:ind w:left="1296" w:hanging="1296"/>
      <w:outlineLvl w:val="6"/>
    </w:pPr>
    <w:rPr>
      <w:rFonts w:ascii="Times New Roman" w:eastAsia="Times New Roman" w:hAnsi="Times New Roman" w:cs="Times New Roman"/>
      <w:i/>
      <w:szCs w:val="20"/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D63BE4"/>
    <w:pPr>
      <w:keepNext/>
      <w:tabs>
        <w:tab w:val="num" w:pos="1440"/>
      </w:tabs>
      <w:spacing w:before="60" w:after="0" w:line="240" w:lineRule="auto"/>
      <w:ind w:left="1440" w:hanging="1440"/>
      <w:outlineLvl w:val="7"/>
    </w:pPr>
    <w:rPr>
      <w:rFonts w:ascii="Times New Roman" w:eastAsia="Times New Roman" w:hAnsi="Times New Roman" w:cs="Times New Roman"/>
      <w:i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63BE4"/>
    <w:pPr>
      <w:keepNext/>
      <w:tabs>
        <w:tab w:val="num" w:pos="1584"/>
      </w:tabs>
      <w:spacing w:before="60" w:after="0" w:line="240" w:lineRule="auto"/>
      <w:ind w:left="1584" w:hanging="1584"/>
      <w:outlineLvl w:val="8"/>
    </w:pPr>
    <w:rPr>
      <w:rFonts w:ascii="Times New Roman" w:eastAsia="Times New Roman" w:hAnsi="Times New Roman" w:cs="Times New Roman"/>
      <w:i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2">
    <w:name w:val="List 2"/>
    <w:basedOn w:val="Normalny"/>
    <w:uiPriority w:val="99"/>
    <w:rsid w:val="004E56B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3">
    <w:name w:val="List 3"/>
    <w:basedOn w:val="Normalny"/>
    <w:rsid w:val="004E56BA"/>
    <w:pPr>
      <w:spacing w:after="0" w:line="240" w:lineRule="auto"/>
      <w:ind w:left="849" w:hanging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F24C0A"/>
    <w:pPr>
      <w:spacing w:after="0" w:line="240" w:lineRule="auto"/>
      <w:ind w:left="720"/>
    </w:pPr>
    <w:rPr>
      <w:rFonts w:ascii="Calibri" w:hAnsi="Calibri" w:cs="Calibri"/>
    </w:rPr>
  </w:style>
  <w:style w:type="paragraph" w:styleId="Tekstpodstawowy">
    <w:name w:val="Body Text"/>
    <w:basedOn w:val="Normalny"/>
    <w:link w:val="TekstpodstawowyZnak"/>
    <w:uiPriority w:val="99"/>
    <w:rsid w:val="00AA3AF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3AF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kapitzlistZnak">
    <w:name w:val="Akapit z listą Znak"/>
    <w:link w:val="Akapitzlist"/>
    <w:uiPriority w:val="34"/>
    <w:rsid w:val="00AA3AFE"/>
    <w:rPr>
      <w:rFonts w:ascii="Calibri" w:hAnsi="Calibri" w:cs="Calibri"/>
    </w:rPr>
  </w:style>
  <w:style w:type="character" w:customStyle="1" w:styleId="Nagwek1Znak">
    <w:name w:val="Nagłówek 1 Znak"/>
    <w:basedOn w:val="Domylnaczcionkaakapitu"/>
    <w:link w:val="Nagwek1"/>
    <w:uiPriority w:val="9"/>
    <w:rsid w:val="001311B6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unhideWhenUsed/>
    <w:rsid w:val="00131349"/>
    <w:rPr>
      <w:color w:val="0563C1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E7F68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7E5F5E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rsid w:val="00D63BE4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Nagwek3Znak">
    <w:name w:val="Nagłówek 3 Znak"/>
    <w:basedOn w:val="Domylnaczcionkaakapitu"/>
    <w:link w:val="Nagwek3"/>
    <w:uiPriority w:val="9"/>
    <w:rsid w:val="00D63BE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uiPriority w:val="9"/>
    <w:rsid w:val="00D63BE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Nagwek5Znak">
    <w:name w:val="Nagłówek 5 Znak"/>
    <w:basedOn w:val="Domylnaczcionkaakapitu"/>
    <w:link w:val="Nagwek5"/>
    <w:uiPriority w:val="9"/>
    <w:rsid w:val="00D63BE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Nagwek6Znak">
    <w:name w:val="Nagłówek 6 Znak"/>
    <w:basedOn w:val="Domylnaczcionkaakapitu"/>
    <w:link w:val="Nagwek6"/>
    <w:uiPriority w:val="9"/>
    <w:rsid w:val="00D63BE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Nagwek7Znak">
    <w:name w:val="Nagłówek 7 Znak"/>
    <w:basedOn w:val="Domylnaczcionkaakapitu"/>
    <w:link w:val="Nagwek7"/>
    <w:uiPriority w:val="9"/>
    <w:rsid w:val="00D63BE4"/>
    <w:rPr>
      <w:rFonts w:ascii="Times New Roman" w:eastAsia="Times New Roman" w:hAnsi="Times New Roman" w:cs="Times New Roman"/>
      <w:i/>
      <w:szCs w:val="20"/>
      <w:lang w:val="x-none" w:eastAsia="x-none"/>
    </w:rPr>
  </w:style>
  <w:style w:type="character" w:customStyle="1" w:styleId="Nagwek8Znak">
    <w:name w:val="Nagłówek 8 Znak"/>
    <w:basedOn w:val="Domylnaczcionkaakapitu"/>
    <w:link w:val="Nagwek8"/>
    <w:rsid w:val="00D63BE4"/>
    <w:rPr>
      <w:rFonts w:ascii="Times New Roman" w:eastAsia="Times New Roman" w:hAnsi="Times New Roman" w:cs="Times New Roman"/>
      <w:i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D63BE4"/>
    <w:rPr>
      <w:rFonts w:ascii="Times New Roman" w:eastAsia="Times New Roman" w:hAnsi="Times New Roman" w:cs="Times New Roman"/>
      <w:i/>
      <w:szCs w:val="20"/>
      <w:lang w:eastAsia="pl-PL"/>
    </w:rPr>
  </w:style>
  <w:style w:type="paragraph" w:styleId="Tytu">
    <w:name w:val="Title"/>
    <w:basedOn w:val="Normalny"/>
    <w:link w:val="TytuZnak"/>
    <w:qFormat/>
    <w:rsid w:val="00D63BE4"/>
    <w:pPr>
      <w:spacing w:after="0" w:line="240" w:lineRule="auto"/>
      <w:jc w:val="center"/>
    </w:pPr>
    <w:rPr>
      <w:rFonts w:ascii="Bookman Old Style" w:eastAsia="Times New Roman" w:hAnsi="Bookman Old Style" w:cs="Times New Roman"/>
      <w:sz w:val="28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D63BE4"/>
    <w:rPr>
      <w:rFonts w:ascii="Bookman Old Style" w:eastAsia="Times New Roman" w:hAnsi="Bookman Old Style" w:cs="Times New Roman"/>
      <w:sz w:val="28"/>
      <w:szCs w:val="20"/>
      <w:lang w:val="x-none" w:eastAsia="x-none"/>
    </w:rPr>
  </w:style>
  <w:style w:type="paragraph" w:styleId="Tekstpodstawowywcity">
    <w:name w:val="Body Text Indent"/>
    <w:basedOn w:val="Normalny"/>
    <w:link w:val="TekstpodstawowywcityZnak"/>
    <w:uiPriority w:val="99"/>
    <w:rsid w:val="00D63BE4"/>
    <w:pPr>
      <w:spacing w:after="0" w:line="240" w:lineRule="auto"/>
      <w:ind w:left="426" w:hanging="426"/>
    </w:pPr>
    <w:rPr>
      <w:rFonts w:ascii="Bookman Old Style" w:eastAsia="Times New Roman" w:hAnsi="Bookman Old Style" w:cs="Times New Roman"/>
      <w:snapToGrid w:val="0"/>
      <w:sz w:val="24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63BE4"/>
    <w:rPr>
      <w:rFonts w:ascii="Bookman Old Style" w:eastAsia="Times New Roman" w:hAnsi="Bookman Old Style" w:cs="Times New Roman"/>
      <w:snapToGrid w:val="0"/>
      <w:sz w:val="24"/>
      <w:szCs w:val="20"/>
      <w:lang w:val="x-none" w:eastAsia="x-none"/>
    </w:rPr>
  </w:style>
  <w:style w:type="paragraph" w:styleId="Tekstpodstawowywcity3">
    <w:name w:val="Body Text Indent 3"/>
    <w:basedOn w:val="Normalny"/>
    <w:link w:val="Tekstpodstawowywcity3Znak"/>
    <w:rsid w:val="00D63BE4"/>
    <w:pPr>
      <w:spacing w:after="0" w:line="240" w:lineRule="auto"/>
      <w:ind w:left="284" w:hanging="284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D63BE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Podtytu">
    <w:name w:val="Subtitle"/>
    <w:basedOn w:val="Normalny"/>
    <w:link w:val="PodtytuZnak"/>
    <w:qFormat/>
    <w:rsid w:val="00D63BE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D63BE4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Nagwek">
    <w:name w:val="header"/>
    <w:aliases w:val="Znak1,Znak11"/>
    <w:basedOn w:val="Normalny"/>
    <w:link w:val="NagwekZnak"/>
    <w:uiPriority w:val="99"/>
    <w:rsid w:val="00D63BE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NagwekZnak">
    <w:name w:val="Nagłówek Znak"/>
    <w:aliases w:val="Znak1 Znak,Znak11 Znak"/>
    <w:basedOn w:val="Domylnaczcionkaakapitu"/>
    <w:link w:val="Nagwek"/>
    <w:uiPriority w:val="99"/>
    <w:rsid w:val="00D63BE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Stopka">
    <w:name w:val="footer"/>
    <w:aliases w:val="Stopka Znak1 Znak,Stopka Znak Znak Znak"/>
    <w:basedOn w:val="Normalny"/>
    <w:link w:val="StopkaZnak"/>
    <w:uiPriority w:val="99"/>
    <w:rsid w:val="00D63BE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StopkaZnak">
    <w:name w:val="Stopka Znak"/>
    <w:aliases w:val="Stopka Znak1 Znak Znak,Stopka Znak Znak Znak Znak"/>
    <w:basedOn w:val="Domylnaczcionkaakapitu"/>
    <w:link w:val="Stopka"/>
    <w:uiPriority w:val="99"/>
    <w:rsid w:val="00D63BE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Numerstrony">
    <w:name w:val="page number"/>
    <w:basedOn w:val="Domylnaczcionkaakapitu"/>
    <w:rsid w:val="00D63BE4"/>
  </w:style>
  <w:style w:type="paragraph" w:styleId="Tekstpodstawowy3">
    <w:name w:val="Body Text 3"/>
    <w:basedOn w:val="Normalny"/>
    <w:link w:val="Tekstpodstawowy3Znak"/>
    <w:rsid w:val="00D63BE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rsid w:val="00D63BE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podstawowywcity2">
    <w:name w:val="Body Text Indent 2"/>
    <w:basedOn w:val="Normalny"/>
    <w:link w:val="Tekstpodstawowywcity2Znak"/>
    <w:rsid w:val="00D63BE4"/>
    <w:pPr>
      <w:spacing w:before="120" w:after="240" w:line="360" w:lineRule="auto"/>
      <w:ind w:left="900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63BE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PoziomI">
    <w:name w:val="Poziom I"/>
    <w:basedOn w:val="Normalny"/>
    <w:rsid w:val="00D63BE4"/>
    <w:pPr>
      <w:keepNext/>
      <w:numPr>
        <w:numId w:val="1"/>
      </w:numPr>
      <w:spacing w:before="120" w:after="120" w:line="240" w:lineRule="auto"/>
      <w:jc w:val="both"/>
    </w:pPr>
    <w:rPr>
      <w:rFonts w:ascii="Times New Roman" w:eastAsia="Arial Unicode MS" w:hAnsi="Times New Roman" w:cs="Times New Roman"/>
      <w:b/>
      <w:szCs w:val="20"/>
      <w:lang w:eastAsia="pl-PL"/>
    </w:rPr>
  </w:style>
  <w:style w:type="paragraph" w:customStyle="1" w:styleId="PoziomII">
    <w:name w:val="Poziom II"/>
    <w:basedOn w:val="Normalny"/>
    <w:rsid w:val="00D63BE4"/>
    <w:pPr>
      <w:numPr>
        <w:ilvl w:val="1"/>
        <w:numId w:val="1"/>
      </w:numPr>
      <w:spacing w:after="120" w:line="240" w:lineRule="auto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PoziomIII">
    <w:name w:val="Poziom III"/>
    <w:basedOn w:val="Normalny"/>
    <w:rsid w:val="00D63BE4"/>
    <w:pPr>
      <w:numPr>
        <w:numId w:val="6"/>
      </w:numPr>
      <w:tabs>
        <w:tab w:val="clear" w:pos="720"/>
        <w:tab w:val="num" w:pos="1224"/>
      </w:tabs>
      <w:spacing w:after="120" w:line="240" w:lineRule="auto"/>
      <w:ind w:left="1224" w:hanging="504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PoziomIV">
    <w:name w:val="Poziom IV"/>
    <w:basedOn w:val="Normalny"/>
    <w:rsid w:val="00D63BE4"/>
    <w:pPr>
      <w:numPr>
        <w:ilvl w:val="1"/>
        <w:numId w:val="6"/>
      </w:numPr>
      <w:tabs>
        <w:tab w:val="clear" w:pos="792"/>
        <w:tab w:val="num" w:pos="1728"/>
      </w:tabs>
      <w:spacing w:after="120" w:line="240" w:lineRule="auto"/>
      <w:ind w:left="1728" w:hanging="648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PoziomV">
    <w:name w:val="Poziom V"/>
    <w:basedOn w:val="Normalny"/>
    <w:rsid w:val="00D63BE4"/>
    <w:pPr>
      <w:numPr>
        <w:ilvl w:val="2"/>
        <w:numId w:val="6"/>
      </w:numPr>
      <w:tabs>
        <w:tab w:val="clear" w:pos="1224"/>
        <w:tab w:val="num" w:pos="2232"/>
      </w:tabs>
      <w:spacing w:after="120" w:line="240" w:lineRule="auto"/>
      <w:ind w:left="2232" w:hanging="792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BulletabC">
    <w:name w:val="Bullet_a)b)C)"/>
    <w:basedOn w:val="Normalny"/>
    <w:rsid w:val="00D63BE4"/>
    <w:pPr>
      <w:numPr>
        <w:ilvl w:val="3"/>
        <w:numId w:val="6"/>
      </w:numPr>
      <w:tabs>
        <w:tab w:val="clear" w:pos="1728"/>
        <w:tab w:val="num" w:pos="7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Bullet1">
    <w:name w:val="Bullet_1"/>
    <w:basedOn w:val="Normalny"/>
    <w:rsid w:val="00D63BE4"/>
    <w:pPr>
      <w:numPr>
        <w:ilvl w:val="4"/>
        <w:numId w:val="6"/>
      </w:numPr>
      <w:tabs>
        <w:tab w:val="clear" w:pos="2232"/>
        <w:tab w:val="num" w:pos="284"/>
        <w:tab w:val="num" w:pos="360"/>
      </w:tabs>
      <w:spacing w:before="60" w:after="60" w:line="240" w:lineRule="auto"/>
      <w:ind w:left="644" w:hanging="360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Bullet">
    <w:name w:val="Bullet *"/>
    <w:basedOn w:val="Normalny"/>
    <w:rsid w:val="00D63BE4"/>
    <w:pPr>
      <w:numPr>
        <w:numId w:val="3"/>
      </w:numPr>
      <w:spacing w:before="120" w:after="120" w:line="360" w:lineRule="auto"/>
      <w:jc w:val="both"/>
    </w:pPr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Prambule">
    <w:name w:val="Préambule"/>
    <w:basedOn w:val="Normalny"/>
    <w:rsid w:val="00D63BE4"/>
    <w:pPr>
      <w:keepLines/>
      <w:numPr>
        <w:numId w:val="4"/>
      </w:numPr>
      <w:spacing w:before="120" w:after="120" w:line="240" w:lineRule="auto"/>
      <w:jc w:val="both"/>
    </w:pPr>
    <w:rPr>
      <w:rFonts w:ascii="Arial" w:eastAsia="Times New Roman" w:hAnsi="Arial" w:cs="Times New Roman"/>
      <w:szCs w:val="20"/>
      <w:lang w:eastAsia="pl-PL"/>
    </w:rPr>
  </w:style>
  <w:style w:type="paragraph" w:styleId="Tekstpodstawowyzwciciem2">
    <w:name w:val="Body Text First Indent 2"/>
    <w:basedOn w:val="Tekstpodstawowywcity"/>
    <w:link w:val="Tekstpodstawowyzwciciem2Znak"/>
    <w:rsid w:val="00D63BE4"/>
    <w:pPr>
      <w:spacing w:after="120"/>
      <w:ind w:left="283" w:firstLine="210"/>
    </w:pPr>
    <w:rPr>
      <w:snapToGrid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BE4"/>
    <w:rPr>
      <w:rFonts w:ascii="Bookman Old Style" w:eastAsia="Times New Roman" w:hAnsi="Bookman Old Style" w:cs="Times New Roman"/>
      <w:snapToGrid/>
      <w:sz w:val="24"/>
      <w:szCs w:val="20"/>
      <w:lang w:val="x-none" w:eastAsia="x-none"/>
    </w:rPr>
  </w:style>
  <w:style w:type="paragraph" w:styleId="Lista">
    <w:name w:val="List"/>
    <w:basedOn w:val="Tekstpodstawowy"/>
    <w:rsid w:val="00D63BE4"/>
    <w:pPr>
      <w:numPr>
        <w:numId w:val="8"/>
      </w:numPr>
      <w:tabs>
        <w:tab w:val="clear" w:pos="720"/>
        <w:tab w:val="left" w:pos="0"/>
      </w:tabs>
      <w:suppressAutoHyphens/>
      <w:ind w:left="0" w:firstLine="0"/>
    </w:pPr>
    <w:rPr>
      <w:rFonts w:ascii="Bookman Old Style" w:hAnsi="Bookman Old Style" w:cs="Tahoma"/>
      <w:lang w:eastAsia="ar-SA"/>
    </w:rPr>
  </w:style>
  <w:style w:type="paragraph" w:customStyle="1" w:styleId="StandardZnakZnak">
    <w:name w:val="Standard Znak Znak"/>
    <w:rsid w:val="00D63BE4"/>
    <w:pPr>
      <w:numPr>
        <w:numId w:val="7"/>
      </w:numPr>
      <w:tabs>
        <w:tab w:val="clear" w:pos="454"/>
      </w:tabs>
      <w:autoSpaceDE w:val="0"/>
      <w:autoSpaceDN w:val="0"/>
      <w:adjustRightInd w:val="0"/>
      <w:spacing w:after="0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D63BE4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D63BE4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D63B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D63B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rsid w:val="00D63BE4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rsid w:val="00D63BE4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Spistreci1">
    <w:name w:val="toc 1"/>
    <w:basedOn w:val="Normalny"/>
    <w:next w:val="Spistreci2"/>
    <w:autoRedefine/>
    <w:uiPriority w:val="39"/>
    <w:rsid w:val="00D63BE4"/>
    <w:pPr>
      <w:spacing w:before="240" w:after="120" w:line="240" w:lineRule="auto"/>
    </w:pPr>
    <w:rPr>
      <w:rFonts w:ascii="Calibri" w:eastAsia="Times New Roman" w:hAnsi="Calibri" w:cs="Times New Roman"/>
      <w:b/>
      <w:bCs/>
      <w:sz w:val="20"/>
      <w:szCs w:val="20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D63BE4"/>
    <w:pPr>
      <w:tabs>
        <w:tab w:val="left" w:pos="600"/>
        <w:tab w:val="right" w:leader="dot" w:pos="9072"/>
      </w:tabs>
      <w:spacing w:before="120" w:after="0" w:line="240" w:lineRule="auto"/>
      <w:ind w:left="567" w:right="423" w:hanging="367"/>
    </w:pPr>
    <w:rPr>
      <w:rFonts w:ascii="Calibri" w:eastAsia="Times New Roman" w:hAnsi="Calibri" w:cs="Times New Roman"/>
      <w:i/>
      <w:iCs/>
      <w:sz w:val="20"/>
      <w:szCs w:val="20"/>
      <w:lang w:eastAsia="pl-PL"/>
    </w:rPr>
  </w:style>
  <w:style w:type="character" w:styleId="Numerwiersza">
    <w:name w:val="line number"/>
    <w:rsid w:val="00D63BE4"/>
  </w:style>
  <w:style w:type="paragraph" w:customStyle="1" w:styleId="qwerty">
    <w:name w:val="qwerty"/>
    <w:basedOn w:val="Nagwek3"/>
    <w:rsid w:val="00D63BE4"/>
    <w:pPr>
      <w:keepLines/>
      <w:numPr>
        <w:numId w:val="9"/>
      </w:numPr>
      <w:spacing w:before="200" w:after="0" w:line="276" w:lineRule="auto"/>
      <w:jc w:val="both"/>
    </w:pPr>
    <w:rPr>
      <w:rFonts w:ascii="Calibri" w:eastAsia="Calibri" w:hAnsi="Calibri"/>
      <w:b/>
      <w:bCs/>
      <w:color w:val="4F81BD"/>
      <w:szCs w:val="24"/>
    </w:rPr>
  </w:style>
  <w:style w:type="paragraph" w:customStyle="1" w:styleId="NAG2">
    <w:name w:val="NAG2"/>
    <w:basedOn w:val="Nagwek2"/>
    <w:link w:val="NAG2Znak"/>
    <w:rsid w:val="00D63BE4"/>
    <w:pPr>
      <w:keepLines/>
      <w:numPr>
        <w:ilvl w:val="1"/>
        <w:numId w:val="9"/>
      </w:numPr>
      <w:spacing w:before="200" w:after="120" w:line="276" w:lineRule="auto"/>
      <w:jc w:val="both"/>
    </w:pPr>
    <w:rPr>
      <w:rFonts w:ascii="Calibri" w:eastAsia="Calibri" w:hAnsi="Calibri"/>
      <w:bCs/>
      <w:color w:val="4F81BD"/>
      <w:sz w:val="28"/>
      <w:szCs w:val="24"/>
    </w:rPr>
  </w:style>
  <w:style w:type="paragraph" w:customStyle="1" w:styleId="NAG3">
    <w:name w:val="NAG3"/>
    <w:basedOn w:val="Nagwek3"/>
    <w:rsid w:val="00D63BE4"/>
    <w:pPr>
      <w:keepNext w:val="0"/>
      <w:keepLines/>
      <w:numPr>
        <w:ilvl w:val="2"/>
        <w:numId w:val="9"/>
      </w:numPr>
      <w:spacing w:before="0" w:after="0" w:line="276" w:lineRule="auto"/>
      <w:jc w:val="both"/>
    </w:pPr>
    <w:rPr>
      <w:rFonts w:ascii="Calibri" w:eastAsia="Calibri" w:hAnsi="Calibri"/>
      <w:b/>
      <w:bCs/>
      <w:color w:val="4F81BD"/>
      <w:sz w:val="20"/>
    </w:rPr>
  </w:style>
  <w:style w:type="paragraph" w:customStyle="1" w:styleId="Litera">
    <w:name w:val="Litera"/>
    <w:basedOn w:val="Normalny"/>
    <w:rsid w:val="00D63BE4"/>
    <w:pPr>
      <w:numPr>
        <w:ilvl w:val="2"/>
        <w:numId w:val="10"/>
      </w:numPr>
      <w:tabs>
        <w:tab w:val="left" w:pos="397"/>
        <w:tab w:val="left" w:pos="794"/>
      </w:tabs>
      <w:spacing w:before="130" w:after="13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edniasiatka1akcent21">
    <w:name w:val="Średnia siatka 1 — akcent 21"/>
    <w:basedOn w:val="Normalny"/>
    <w:uiPriority w:val="99"/>
    <w:qFormat/>
    <w:rsid w:val="00D63BE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NAG2Znak">
    <w:name w:val="NAG2 Znak"/>
    <w:link w:val="NAG2"/>
    <w:locked/>
    <w:rsid w:val="00D63BE4"/>
    <w:rPr>
      <w:rFonts w:ascii="Calibri" w:eastAsia="Calibri" w:hAnsi="Calibri" w:cs="Times New Roman"/>
      <w:b/>
      <w:bCs/>
      <w:color w:val="4F81BD"/>
      <w:sz w:val="28"/>
      <w:szCs w:val="24"/>
      <w:lang w:val="x-none" w:eastAsia="x-none"/>
    </w:rPr>
  </w:style>
  <w:style w:type="paragraph" w:styleId="NormalnyWeb">
    <w:name w:val="Normal (Web)"/>
    <w:basedOn w:val="Normalny"/>
    <w:uiPriority w:val="99"/>
    <w:rsid w:val="00D63BE4"/>
    <w:pPr>
      <w:spacing w:before="100" w:beforeAutospacing="1" w:after="100" w:afterAutospacing="1" w:line="240" w:lineRule="auto"/>
      <w:jc w:val="both"/>
    </w:pPr>
    <w:rPr>
      <w:rFonts w:ascii="Arial Unicode MS" w:eastAsia="Arial Unicode MS" w:hAnsi="Arial Unicode MS" w:cs="Arial Unicode MS"/>
      <w:sz w:val="20"/>
      <w:szCs w:val="20"/>
      <w:lang w:eastAsia="pl-PL"/>
    </w:rPr>
  </w:style>
  <w:style w:type="paragraph" w:customStyle="1" w:styleId="StylMMM">
    <w:name w:val="Styl MMM"/>
    <w:basedOn w:val="Nagwek2"/>
    <w:qFormat/>
    <w:rsid w:val="00D63BE4"/>
    <w:pPr>
      <w:numPr>
        <w:ilvl w:val="1"/>
      </w:numPr>
      <w:tabs>
        <w:tab w:val="num" w:pos="576"/>
      </w:tabs>
      <w:ind w:left="576" w:hanging="576"/>
    </w:p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63BE4"/>
    <w:pPr>
      <w:keepNext/>
      <w:keepLines/>
      <w:spacing w:before="480" w:beforeAutospacing="0" w:after="0" w:afterAutospacing="0" w:line="276" w:lineRule="auto"/>
      <w:outlineLvl w:val="9"/>
    </w:pPr>
    <w:rPr>
      <w:rFonts w:ascii="Cambria" w:hAnsi="Cambria"/>
      <w:color w:val="365F91"/>
      <w:kern w:val="0"/>
      <w:sz w:val="28"/>
      <w:szCs w:val="28"/>
      <w:lang w:val="x-none" w:eastAsia="x-none"/>
    </w:rPr>
  </w:style>
  <w:style w:type="paragraph" w:styleId="Spistreci3">
    <w:name w:val="toc 3"/>
    <w:basedOn w:val="Normalny"/>
    <w:next w:val="Normalny"/>
    <w:autoRedefine/>
    <w:uiPriority w:val="39"/>
    <w:rsid w:val="00D63BE4"/>
    <w:pPr>
      <w:spacing w:after="0" w:line="240" w:lineRule="auto"/>
      <w:ind w:left="400"/>
    </w:pPr>
    <w:rPr>
      <w:rFonts w:ascii="Calibri" w:eastAsia="Times New Roman" w:hAnsi="Calibri" w:cs="Times New Roman"/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uiPriority w:val="39"/>
    <w:unhideWhenUsed/>
    <w:rsid w:val="00D63BE4"/>
    <w:pPr>
      <w:spacing w:after="0" w:line="240" w:lineRule="auto"/>
      <w:ind w:left="600"/>
    </w:pPr>
    <w:rPr>
      <w:rFonts w:ascii="Calibri" w:eastAsia="Times New Roman" w:hAnsi="Calibri" w:cs="Times New Roman"/>
      <w:sz w:val="20"/>
      <w:szCs w:val="20"/>
      <w:lang w:eastAsia="pl-PL"/>
    </w:rPr>
  </w:style>
  <w:style w:type="paragraph" w:styleId="Spistreci5">
    <w:name w:val="toc 5"/>
    <w:basedOn w:val="Normalny"/>
    <w:next w:val="Normalny"/>
    <w:autoRedefine/>
    <w:uiPriority w:val="39"/>
    <w:unhideWhenUsed/>
    <w:rsid w:val="00D63BE4"/>
    <w:pPr>
      <w:spacing w:after="0" w:line="240" w:lineRule="auto"/>
      <w:ind w:left="800"/>
    </w:pPr>
    <w:rPr>
      <w:rFonts w:ascii="Calibri" w:eastAsia="Times New Roman" w:hAnsi="Calibri" w:cs="Times New Roman"/>
      <w:sz w:val="20"/>
      <w:szCs w:val="20"/>
      <w:lang w:eastAsia="pl-PL"/>
    </w:rPr>
  </w:style>
  <w:style w:type="paragraph" w:styleId="Spistreci6">
    <w:name w:val="toc 6"/>
    <w:basedOn w:val="Normalny"/>
    <w:next w:val="Normalny"/>
    <w:autoRedefine/>
    <w:uiPriority w:val="39"/>
    <w:unhideWhenUsed/>
    <w:rsid w:val="00D63BE4"/>
    <w:pPr>
      <w:spacing w:after="0" w:line="240" w:lineRule="auto"/>
      <w:ind w:left="1000"/>
    </w:pPr>
    <w:rPr>
      <w:rFonts w:ascii="Calibri" w:eastAsia="Times New Roman" w:hAnsi="Calibri" w:cs="Times New Roman"/>
      <w:sz w:val="20"/>
      <w:szCs w:val="20"/>
      <w:lang w:eastAsia="pl-PL"/>
    </w:rPr>
  </w:style>
  <w:style w:type="paragraph" w:styleId="Spistreci7">
    <w:name w:val="toc 7"/>
    <w:basedOn w:val="Normalny"/>
    <w:next w:val="Normalny"/>
    <w:autoRedefine/>
    <w:uiPriority w:val="39"/>
    <w:unhideWhenUsed/>
    <w:rsid w:val="00D63BE4"/>
    <w:pPr>
      <w:spacing w:after="0" w:line="240" w:lineRule="auto"/>
      <w:ind w:left="1200"/>
    </w:pPr>
    <w:rPr>
      <w:rFonts w:ascii="Calibri" w:eastAsia="Times New Roman" w:hAnsi="Calibri" w:cs="Times New Roman"/>
      <w:sz w:val="20"/>
      <w:szCs w:val="20"/>
      <w:lang w:eastAsia="pl-PL"/>
    </w:rPr>
  </w:style>
  <w:style w:type="paragraph" w:styleId="Spistreci8">
    <w:name w:val="toc 8"/>
    <w:basedOn w:val="Normalny"/>
    <w:next w:val="Normalny"/>
    <w:autoRedefine/>
    <w:uiPriority w:val="39"/>
    <w:unhideWhenUsed/>
    <w:rsid w:val="00D63BE4"/>
    <w:pPr>
      <w:spacing w:after="0" w:line="240" w:lineRule="auto"/>
      <w:ind w:left="1400"/>
    </w:pPr>
    <w:rPr>
      <w:rFonts w:ascii="Calibri" w:eastAsia="Times New Roman" w:hAnsi="Calibri" w:cs="Times New Roman"/>
      <w:sz w:val="20"/>
      <w:szCs w:val="20"/>
      <w:lang w:eastAsia="pl-PL"/>
    </w:rPr>
  </w:style>
  <w:style w:type="paragraph" w:styleId="Spistreci9">
    <w:name w:val="toc 9"/>
    <w:basedOn w:val="Normalny"/>
    <w:next w:val="Normalny"/>
    <w:autoRedefine/>
    <w:uiPriority w:val="39"/>
    <w:unhideWhenUsed/>
    <w:rsid w:val="00D63BE4"/>
    <w:pPr>
      <w:spacing w:after="0" w:line="240" w:lineRule="auto"/>
      <w:ind w:left="1600"/>
    </w:pPr>
    <w:rPr>
      <w:rFonts w:ascii="Calibri" w:eastAsia="Times New Roman" w:hAnsi="Calibri" w:cs="Times New Roman"/>
      <w:sz w:val="20"/>
      <w:szCs w:val="20"/>
      <w:lang w:eastAsia="pl-PL"/>
    </w:rPr>
  </w:style>
  <w:style w:type="paragraph" w:styleId="Legenda">
    <w:name w:val="caption"/>
    <w:basedOn w:val="Normalny"/>
    <w:next w:val="Normalny"/>
    <w:qFormat/>
    <w:rsid w:val="00D63BE4"/>
    <w:pPr>
      <w:spacing w:after="0" w:line="240" w:lineRule="auto"/>
    </w:pPr>
    <w:rPr>
      <w:rFonts w:ascii="Calibri" w:eastAsia="Times New Roman" w:hAnsi="Calibri" w:cs="Times New Roman"/>
      <w:b/>
      <w:bCs/>
      <w:sz w:val="20"/>
      <w:szCs w:val="20"/>
      <w:lang w:val="en-US"/>
    </w:rPr>
  </w:style>
  <w:style w:type="character" w:styleId="Odwoaniedokomentarza">
    <w:name w:val="annotation reference"/>
    <w:rsid w:val="00D63BE4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D63B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D63BE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D63BE4"/>
    <w:rPr>
      <w:b/>
      <w:bCs/>
      <w:lang w:val="x-none" w:eastAsia="x-none"/>
    </w:rPr>
  </w:style>
  <w:style w:type="character" w:customStyle="1" w:styleId="TematkomentarzaZnak">
    <w:name w:val="Temat komentarza Znak"/>
    <w:basedOn w:val="TekstkomentarzaZnak"/>
    <w:link w:val="Tematkomentarza"/>
    <w:rsid w:val="00D63BE4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Lista4">
    <w:name w:val="List 4"/>
    <w:basedOn w:val="Normalny"/>
    <w:rsid w:val="00D63BE4"/>
    <w:pPr>
      <w:spacing w:after="0" w:line="240" w:lineRule="auto"/>
      <w:ind w:left="1132" w:hanging="283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D63BE4"/>
  </w:style>
  <w:style w:type="paragraph" w:styleId="Lista5">
    <w:name w:val="List 5"/>
    <w:basedOn w:val="Normalny"/>
    <w:rsid w:val="00D63BE4"/>
    <w:pPr>
      <w:spacing w:after="0" w:line="240" w:lineRule="auto"/>
      <w:ind w:left="1415" w:hanging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TML-akronim">
    <w:name w:val="HTML Acronym"/>
    <w:rsid w:val="00D63BE4"/>
  </w:style>
  <w:style w:type="paragraph" w:customStyle="1" w:styleId="BodyText21">
    <w:name w:val="Body Text 21"/>
    <w:basedOn w:val="Normalny"/>
    <w:rsid w:val="00D63BE4"/>
    <w:pPr>
      <w:overflowPunct w:val="0"/>
      <w:autoSpaceDE w:val="0"/>
      <w:autoSpaceDN w:val="0"/>
      <w:adjustRightInd w:val="0"/>
      <w:spacing w:after="0" w:line="240" w:lineRule="auto"/>
      <w:ind w:left="360"/>
      <w:textAlignment w:val="baseline"/>
    </w:pPr>
    <w:rPr>
      <w:rFonts w:ascii="Trebuchet MS" w:eastAsia="Times New Roman" w:hAnsi="Trebuchet MS" w:cs="Times New Roman"/>
      <w:sz w:val="24"/>
      <w:szCs w:val="20"/>
      <w:lang w:eastAsia="pl-PL"/>
    </w:rPr>
  </w:style>
  <w:style w:type="paragraph" w:customStyle="1" w:styleId="punktatory">
    <w:name w:val="punktatory"/>
    <w:basedOn w:val="Normalny"/>
    <w:link w:val="punktatoryZnak"/>
    <w:qFormat/>
    <w:rsid w:val="00D63BE4"/>
    <w:pPr>
      <w:tabs>
        <w:tab w:val="left" w:pos="709"/>
        <w:tab w:val="num" w:pos="1125"/>
      </w:tabs>
      <w:suppressAutoHyphens/>
      <w:spacing w:after="0" w:line="300" w:lineRule="exact"/>
      <w:ind w:left="1125" w:right="283" w:hanging="425"/>
      <w:jc w:val="both"/>
    </w:pPr>
    <w:rPr>
      <w:rFonts w:ascii="Arial" w:eastAsia="SimSun" w:hAnsi="Arial" w:cs="Times New Roman"/>
      <w:bCs/>
      <w:color w:val="595959"/>
      <w:spacing w:val="-4"/>
      <w:sz w:val="20"/>
      <w:szCs w:val="20"/>
      <w:lang w:val="x-none" w:eastAsia="ar-SA"/>
    </w:rPr>
  </w:style>
  <w:style w:type="character" w:customStyle="1" w:styleId="punktatoryZnak">
    <w:name w:val="punktatory Znak"/>
    <w:link w:val="punktatory"/>
    <w:rsid w:val="00D63BE4"/>
    <w:rPr>
      <w:rFonts w:ascii="Arial" w:eastAsia="SimSun" w:hAnsi="Arial" w:cs="Times New Roman"/>
      <w:bCs/>
      <w:color w:val="595959"/>
      <w:spacing w:val="-4"/>
      <w:sz w:val="20"/>
      <w:szCs w:val="20"/>
      <w:lang w:val="x-none" w:eastAsia="ar-SA"/>
    </w:rPr>
  </w:style>
  <w:style w:type="paragraph" w:customStyle="1" w:styleId="punktory">
    <w:name w:val="punktory"/>
    <w:basedOn w:val="Normalny"/>
    <w:link w:val="punktoryZnak"/>
    <w:qFormat/>
    <w:rsid w:val="00D63BE4"/>
    <w:pPr>
      <w:tabs>
        <w:tab w:val="right" w:pos="284"/>
      </w:tabs>
      <w:suppressAutoHyphens/>
      <w:spacing w:after="0" w:line="300" w:lineRule="exact"/>
      <w:ind w:right="283"/>
      <w:jc w:val="both"/>
    </w:pPr>
    <w:rPr>
      <w:rFonts w:ascii="Arial" w:eastAsia="SimSun" w:hAnsi="Arial" w:cs="Times New Roman"/>
      <w:bCs/>
      <w:color w:val="58585A"/>
      <w:spacing w:val="-4"/>
      <w:sz w:val="20"/>
      <w:szCs w:val="20"/>
      <w:lang w:val="x-none" w:eastAsia="ar-SA"/>
    </w:rPr>
  </w:style>
  <w:style w:type="character" w:customStyle="1" w:styleId="punktoryZnak">
    <w:name w:val="punktory Znak"/>
    <w:link w:val="punktory"/>
    <w:rsid w:val="00D63BE4"/>
    <w:rPr>
      <w:rFonts w:ascii="Arial" w:eastAsia="SimSun" w:hAnsi="Arial" w:cs="Times New Roman"/>
      <w:bCs/>
      <w:color w:val="58585A"/>
      <w:spacing w:val="-4"/>
      <w:sz w:val="20"/>
      <w:szCs w:val="20"/>
      <w:lang w:val="x-none" w:eastAsia="ar-SA"/>
    </w:rPr>
  </w:style>
  <w:style w:type="paragraph" w:customStyle="1" w:styleId="tekst">
    <w:name w:val="tekst"/>
    <w:basedOn w:val="Tekstpodstawowy"/>
    <w:link w:val="tekstZnak"/>
    <w:qFormat/>
    <w:rsid w:val="00D63BE4"/>
    <w:pPr>
      <w:tabs>
        <w:tab w:val="right" w:pos="397"/>
      </w:tabs>
      <w:suppressAutoHyphens/>
      <w:spacing w:line="300" w:lineRule="exact"/>
      <w:ind w:left="283" w:right="283"/>
    </w:pPr>
    <w:rPr>
      <w:rFonts w:ascii="Arial" w:eastAsia="SimSun" w:hAnsi="Arial"/>
      <w:bCs/>
      <w:color w:val="595959"/>
      <w:spacing w:val="-4"/>
      <w:sz w:val="20"/>
      <w:szCs w:val="20"/>
      <w:lang w:eastAsia="ar-SA"/>
    </w:rPr>
  </w:style>
  <w:style w:type="character" w:customStyle="1" w:styleId="tekstZnak">
    <w:name w:val="tekst Znak"/>
    <w:link w:val="tekst"/>
    <w:rsid w:val="00D63BE4"/>
    <w:rPr>
      <w:rFonts w:ascii="Arial" w:eastAsia="SimSun" w:hAnsi="Arial" w:cs="Times New Roman"/>
      <w:bCs/>
      <w:color w:val="595959"/>
      <w:spacing w:val="-4"/>
      <w:sz w:val="20"/>
      <w:szCs w:val="20"/>
      <w:lang w:val="x-none" w:eastAsia="ar-SA"/>
    </w:rPr>
  </w:style>
  <w:style w:type="paragraph" w:customStyle="1" w:styleId="nagwek0">
    <w:name w:val="nagłówek"/>
    <w:basedOn w:val="Tekstpodstawowy"/>
    <w:link w:val="nagwekZnak0"/>
    <w:qFormat/>
    <w:rsid w:val="00D63BE4"/>
    <w:pPr>
      <w:tabs>
        <w:tab w:val="right" w:pos="284"/>
      </w:tabs>
      <w:suppressAutoHyphens/>
      <w:ind w:left="284" w:right="284"/>
    </w:pPr>
    <w:rPr>
      <w:rFonts w:ascii="Arial" w:eastAsia="SimSun" w:hAnsi="Arial"/>
      <w:b/>
      <w:color w:val="27A538"/>
      <w:spacing w:val="-22"/>
      <w:sz w:val="36"/>
      <w:szCs w:val="36"/>
      <w:lang w:eastAsia="ar-SA"/>
    </w:rPr>
  </w:style>
  <w:style w:type="character" w:customStyle="1" w:styleId="nagwekZnak0">
    <w:name w:val="nagłówek Znak"/>
    <w:link w:val="nagwek0"/>
    <w:rsid w:val="00D63BE4"/>
    <w:rPr>
      <w:rFonts w:ascii="Arial" w:eastAsia="SimSun" w:hAnsi="Arial" w:cs="Times New Roman"/>
      <w:b/>
      <w:color w:val="27A538"/>
      <w:spacing w:val="-22"/>
      <w:sz w:val="36"/>
      <w:szCs w:val="36"/>
      <w:lang w:val="x-none" w:eastAsia="ar-SA"/>
    </w:rPr>
  </w:style>
  <w:style w:type="paragraph" w:customStyle="1" w:styleId="Uwaga">
    <w:name w:val="Uwaga"/>
    <w:basedOn w:val="tekst"/>
    <w:link w:val="UwagaZnak"/>
    <w:qFormat/>
    <w:rsid w:val="00D63BE4"/>
    <w:rPr>
      <w:i/>
    </w:rPr>
  </w:style>
  <w:style w:type="character" w:customStyle="1" w:styleId="UwagaZnak">
    <w:name w:val="Uwaga Znak"/>
    <w:link w:val="Uwaga"/>
    <w:rsid w:val="00D63BE4"/>
    <w:rPr>
      <w:rFonts w:ascii="Arial" w:eastAsia="SimSun" w:hAnsi="Arial" w:cs="Times New Roman"/>
      <w:bCs/>
      <w:i/>
      <w:color w:val="595959"/>
      <w:spacing w:val="-4"/>
      <w:sz w:val="20"/>
      <w:szCs w:val="20"/>
      <w:lang w:val="x-none" w:eastAsia="ar-SA"/>
    </w:rPr>
  </w:style>
  <w:style w:type="paragraph" w:customStyle="1" w:styleId="prawakolumna">
    <w:name w:val="prawa kolumna"/>
    <w:basedOn w:val="Normalny"/>
    <w:link w:val="prawakolumnaZnak"/>
    <w:qFormat/>
    <w:rsid w:val="00D63BE4"/>
    <w:pPr>
      <w:spacing w:after="200" w:line="276" w:lineRule="auto"/>
    </w:pPr>
    <w:rPr>
      <w:rFonts w:ascii="Arial" w:eastAsia="Times New Roman" w:hAnsi="Arial" w:cs="Times New Roman"/>
      <w:color w:val="58585A"/>
      <w:sz w:val="20"/>
      <w:szCs w:val="20"/>
      <w:lang w:val="x-none" w:eastAsia="x-none"/>
    </w:rPr>
  </w:style>
  <w:style w:type="character" w:customStyle="1" w:styleId="prawakolumnaZnak">
    <w:name w:val="prawa kolumna Znak"/>
    <w:link w:val="prawakolumna"/>
    <w:rsid w:val="00D63BE4"/>
    <w:rPr>
      <w:rFonts w:ascii="Arial" w:eastAsia="Times New Roman" w:hAnsi="Arial" w:cs="Times New Roman"/>
      <w:color w:val="58585A"/>
      <w:sz w:val="20"/>
      <w:szCs w:val="20"/>
      <w:lang w:val="x-none" w:eastAsia="x-none"/>
    </w:rPr>
  </w:style>
  <w:style w:type="paragraph" w:customStyle="1" w:styleId="nagwek20">
    <w:name w:val="nagłówek 2"/>
    <w:basedOn w:val="Normalny"/>
    <w:link w:val="nagwek2Znak0"/>
    <w:qFormat/>
    <w:rsid w:val="00D63BE4"/>
    <w:pPr>
      <w:spacing w:after="0" w:line="240" w:lineRule="auto"/>
      <w:ind w:left="284"/>
      <w:jc w:val="both"/>
    </w:pPr>
    <w:rPr>
      <w:rFonts w:ascii="Arial" w:eastAsia="Times New Roman" w:hAnsi="Arial" w:cs="Times New Roman"/>
      <w:b/>
      <w:color w:val="00B050"/>
      <w:sz w:val="20"/>
      <w:szCs w:val="20"/>
      <w:lang w:val="x-none" w:eastAsia="x-none"/>
    </w:rPr>
  </w:style>
  <w:style w:type="character" w:customStyle="1" w:styleId="nagwek2Znak0">
    <w:name w:val="nagłówek 2 Znak"/>
    <w:link w:val="nagwek20"/>
    <w:rsid w:val="00D63BE4"/>
    <w:rPr>
      <w:rFonts w:ascii="Arial" w:eastAsia="Times New Roman" w:hAnsi="Arial" w:cs="Times New Roman"/>
      <w:b/>
      <w:color w:val="00B050"/>
      <w:sz w:val="20"/>
      <w:szCs w:val="20"/>
      <w:lang w:val="x-none" w:eastAsia="x-none"/>
    </w:rPr>
  </w:style>
  <w:style w:type="character" w:customStyle="1" w:styleId="normalnychar1">
    <w:name w:val="normalny__char1"/>
    <w:rsid w:val="00D63BE4"/>
    <w:rPr>
      <w:rFonts w:ascii="Times New Roman" w:hAnsi="Times New Roman" w:cs="Times New Roman" w:hint="default"/>
      <w:strike w:val="0"/>
      <w:dstrike w:val="0"/>
      <w:u w:val="none"/>
      <w:effect w:val="none"/>
    </w:rPr>
  </w:style>
  <w:style w:type="paragraph" w:customStyle="1" w:styleId="punkt2">
    <w:name w:val="punkt 2"/>
    <w:basedOn w:val="Tekstpodstawowy"/>
    <w:link w:val="punkt2Znak"/>
    <w:qFormat/>
    <w:rsid w:val="00D63BE4"/>
    <w:pPr>
      <w:numPr>
        <w:numId w:val="11"/>
      </w:numPr>
      <w:suppressAutoHyphens/>
      <w:spacing w:before="60" w:after="60"/>
      <w:ind w:left="567" w:right="23" w:hanging="283"/>
    </w:pPr>
    <w:rPr>
      <w:rFonts w:ascii="Arial" w:hAnsi="Arial"/>
      <w:color w:val="595959"/>
      <w:sz w:val="18"/>
      <w:szCs w:val="18"/>
    </w:rPr>
  </w:style>
  <w:style w:type="character" w:customStyle="1" w:styleId="punkt2Znak">
    <w:name w:val="punkt 2 Znak"/>
    <w:link w:val="punkt2"/>
    <w:rsid w:val="00D63BE4"/>
    <w:rPr>
      <w:rFonts w:ascii="Arial" w:eastAsia="Times New Roman" w:hAnsi="Arial" w:cs="Times New Roman"/>
      <w:color w:val="595959"/>
      <w:sz w:val="18"/>
      <w:szCs w:val="18"/>
      <w:lang w:val="x-none" w:eastAsia="x-none"/>
    </w:rPr>
  </w:style>
  <w:style w:type="paragraph" w:customStyle="1" w:styleId="Tekstpodstawowywcity1">
    <w:name w:val="Tekst podstawowy wcięty1"/>
    <w:basedOn w:val="Normalny"/>
    <w:rsid w:val="00D63BE4"/>
    <w:pPr>
      <w:tabs>
        <w:tab w:val="right" w:pos="397"/>
      </w:tabs>
      <w:suppressAutoHyphens/>
      <w:spacing w:after="0" w:line="380" w:lineRule="exact"/>
      <w:ind w:left="360"/>
      <w:jc w:val="both"/>
    </w:pPr>
    <w:rPr>
      <w:rFonts w:ascii="Arial" w:eastAsia="Times New Roman" w:hAnsi="Arial" w:cs="Arial"/>
      <w:sz w:val="18"/>
      <w:szCs w:val="20"/>
      <w:lang w:eastAsia="ar-SA"/>
    </w:rPr>
  </w:style>
  <w:style w:type="paragraph" w:customStyle="1" w:styleId="luxmed">
    <w:name w:val="luxmed"/>
    <w:basedOn w:val="NormalnyWeb"/>
    <w:link w:val="luxmedZnak"/>
    <w:rsid w:val="00D63BE4"/>
    <w:pPr>
      <w:spacing w:line="276" w:lineRule="auto"/>
    </w:pPr>
    <w:rPr>
      <w:rFonts w:ascii="Arial" w:eastAsia="Times New Roman" w:hAnsi="Arial" w:cs="Times New Roman"/>
      <w:color w:val="555555"/>
      <w:sz w:val="19"/>
      <w:szCs w:val="19"/>
      <w:lang w:val="x-none" w:eastAsia="x-none"/>
    </w:rPr>
  </w:style>
  <w:style w:type="character" w:customStyle="1" w:styleId="luxmedZnak">
    <w:name w:val="luxmed Znak"/>
    <w:link w:val="luxmed"/>
    <w:rsid w:val="00D63BE4"/>
    <w:rPr>
      <w:rFonts w:ascii="Arial" w:eastAsia="Times New Roman" w:hAnsi="Arial" w:cs="Times New Roman"/>
      <w:color w:val="555555"/>
      <w:sz w:val="19"/>
      <w:szCs w:val="19"/>
      <w:lang w:val="x-none" w:eastAsia="x-none"/>
    </w:rPr>
  </w:style>
  <w:style w:type="paragraph" w:customStyle="1" w:styleId="nagwekluxmed">
    <w:name w:val="nagłówek luxmed"/>
    <w:basedOn w:val="Normalny"/>
    <w:link w:val="nagwekluxmedZnak"/>
    <w:rsid w:val="00D63BE4"/>
    <w:pPr>
      <w:spacing w:before="100" w:beforeAutospacing="1" w:after="100" w:afterAutospacing="1" w:line="276" w:lineRule="auto"/>
    </w:pPr>
    <w:rPr>
      <w:rFonts w:ascii="Arial" w:eastAsia="Times New Roman" w:hAnsi="Arial" w:cs="Times New Roman"/>
      <w:b/>
      <w:color w:val="555555"/>
      <w:sz w:val="28"/>
      <w:szCs w:val="28"/>
      <w:lang w:val="x-none" w:eastAsia="x-none"/>
    </w:rPr>
  </w:style>
  <w:style w:type="character" w:customStyle="1" w:styleId="nagwekluxmedZnak">
    <w:name w:val="nagłówek luxmed Znak"/>
    <w:link w:val="nagwekluxmed"/>
    <w:rsid w:val="00D63BE4"/>
    <w:rPr>
      <w:rFonts w:ascii="Arial" w:eastAsia="Times New Roman" w:hAnsi="Arial" w:cs="Times New Roman"/>
      <w:b/>
      <w:color w:val="555555"/>
      <w:sz w:val="28"/>
      <w:szCs w:val="28"/>
      <w:lang w:val="x-none" w:eastAsia="x-none"/>
    </w:rPr>
  </w:style>
  <w:style w:type="paragraph" w:customStyle="1" w:styleId="tekstluxmed">
    <w:name w:val="tekst luxmed"/>
    <w:basedOn w:val="luxmed"/>
    <w:link w:val="tekstluxmedZnak"/>
    <w:rsid w:val="00D63BE4"/>
    <w:rPr>
      <w:szCs w:val="18"/>
    </w:rPr>
  </w:style>
  <w:style w:type="character" w:customStyle="1" w:styleId="tekstluxmedZnak">
    <w:name w:val="tekst luxmed Znak"/>
    <w:link w:val="tekstluxmed"/>
    <w:rsid w:val="00D63BE4"/>
    <w:rPr>
      <w:rFonts w:ascii="Arial" w:eastAsia="Times New Roman" w:hAnsi="Arial" w:cs="Times New Roman"/>
      <w:color w:val="555555"/>
      <w:sz w:val="19"/>
      <w:szCs w:val="18"/>
      <w:lang w:val="x-none" w:eastAsia="x-none"/>
    </w:rPr>
  </w:style>
  <w:style w:type="paragraph" w:customStyle="1" w:styleId="punkt1luxmed">
    <w:name w:val="punkt 1 luxmed"/>
    <w:basedOn w:val="luxmed"/>
    <w:link w:val="punkt1luxmedZnak"/>
    <w:rsid w:val="00D63BE4"/>
    <w:pPr>
      <w:numPr>
        <w:numId w:val="15"/>
      </w:numPr>
      <w:ind w:left="0" w:firstLine="0"/>
    </w:pPr>
  </w:style>
  <w:style w:type="character" w:customStyle="1" w:styleId="punkt1luxmedZnak">
    <w:name w:val="punkt 1 luxmed Znak"/>
    <w:link w:val="punkt1luxmed"/>
    <w:rsid w:val="00D63BE4"/>
    <w:rPr>
      <w:rFonts w:ascii="Arial" w:eastAsia="Times New Roman" w:hAnsi="Arial" w:cs="Times New Roman"/>
      <w:color w:val="555555"/>
      <w:sz w:val="19"/>
      <w:szCs w:val="19"/>
      <w:lang w:val="x-none" w:eastAsia="x-none"/>
    </w:rPr>
  </w:style>
  <w:style w:type="paragraph" w:customStyle="1" w:styleId="punkt2luxmed">
    <w:name w:val="punkt 2 luxmed"/>
    <w:basedOn w:val="luxmed"/>
    <w:link w:val="punkt2luxmedZnak"/>
    <w:rsid w:val="00D63BE4"/>
    <w:pPr>
      <w:numPr>
        <w:numId w:val="12"/>
      </w:numPr>
    </w:pPr>
    <w:rPr>
      <w:szCs w:val="18"/>
    </w:rPr>
  </w:style>
  <w:style w:type="character" w:customStyle="1" w:styleId="punkt2luxmedZnak">
    <w:name w:val="punkt 2 luxmed Znak"/>
    <w:link w:val="punkt2luxmed"/>
    <w:rsid w:val="00D63BE4"/>
    <w:rPr>
      <w:rFonts w:ascii="Arial" w:eastAsia="Times New Roman" w:hAnsi="Arial" w:cs="Times New Roman"/>
      <w:color w:val="555555"/>
      <w:sz w:val="19"/>
      <w:szCs w:val="18"/>
      <w:lang w:val="x-none" w:eastAsia="x-none"/>
    </w:rPr>
  </w:style>
  <w:style w:type="paragraph" w:customStyle="1" w:styleId="boldluxmed">
    <w:name w:val="bold luxmed"/>
    <w:basedOn w:val="luxmed"/>
    <w:link w:val="boldluxmedZnak"/>
    <w:rsid w:val="00D63BE4"/>
    <w:rPr>
      <w:b/>
    </w:rPr>
  </w:style>
  <w:style w:type="character" w:customStyle="1" w:styleId="boldluxmedZnak">
    <w:name w:val="bold luxmed Znak"/>
    <w:link w:val="boldluxmed"/>
    <w:rsid w:val="00D63BE4"/>
    <w:rPr>
      <w:rFonts w:ascii="Arial" w:eastAsia="Times New Roman" w:hAnsi="Arial" w:cs="Times New Roman"/>
      <w:b/>
      <w:color w:val="555555"/>
      <w:sz w:val="19"/>
      <w:szCs w:val="19"/>
      <w:lang w:val="x-none" w:eastAsia="x-none"/>
    </w:rPr>
  </w:style>
  <w:style w:type="paragraph" w:customStyle="1" w:styleId="teksty">
    <w:name w:val="teksty"/>
    <w:basedOn w:val="tekst"/>
    <w:link w:val="tekstyZnak"/>
    <w:rsid w:val="00D63BE4"/>
    <w:pPr>
      <w:tabs>
        <w:tab w:val="clear" w:pos="397"/>
        <w:tab w:val="right" w:pos="284"/>
      </w:tabs>
      <w:ind w:left="284"/>
    </w:pPr>
    <w:rPr>
      <w:bCs w:val="0"/>
      <w:color w:val="58585A"/>
    </w:rPr>
  </w:style>
  <w:style w:type="character" w:customStyle="1" w:styleId="tekstyZnak">
    <w:name w:val="teksty Znak"/>
    <w:link w:val="teksty"/>
    <w:rsid w:val="00D63BE4"/>
    <w:rPr>
      <w:rFonts w:ascii="Arial" w:eastAsia="SimSun" w:hAnsi="Arial" w:cs="Times New Roman"/>
      <w:color w:val="58585A"/>
      <w:spacing w:val="-4"/>
      <w:sz w:val="20"/>
      <w:szCs w:val="20"/>
      <w:lang w:val="x-none" w:eastAsia="ar-SA"/>
    </w:rPr>
  </w:style>
  <w:style w:type="paragraph" w:customStyle="1" w:styleId="nagwki">
    <w:name w:val="nagłówki"/>
    <w:basedOn w:val="nagwek0"/>
    <w:link w:val="nagwkiZnak"/>
    <w:rsid w:val="00D63BE4"/>
  </w:style>
  <w:style w:type="character" w:customStyle="1" w:styleId="nagwkiZnak">
    <w:name w:val="nagłówki Znak"/>
    <w:link w:val="nagwki"/>
    <w:rsid w:val="00D63BE4"/>
    <w:rPr>
      <w:rFonts w:ascii="Arial" w:eastAsia="SimSun" w:hAnsi="Arial" w:cs="Times New Roman"/>
      <w:b/>
      <w:color w:val="27A538"/>
      <w:spacing w:val="-22"/>
      <w:sz w:val="36"/>
      <w:szCs w:val="36"/>
      <w:lang w:val="x-none" w:eastAsia="ar-SA"/>
    </w:rPr>
  </w:style>
  <w:style w:type="paragraph" w:customStyle="1" w:styleId="tekstyboldzielone">
    <w:name w:val="teksty bold zielone"/>
    <w:basedOn w:val="Normalny"/>
    <w:link w:val="tekstyboldzieloneZnak"/>
    <w:qFormat/>
    <w:rsid w:val="00D63BE4"/>
    <w:pPr>
      <w:spacing w:after="200" w:line="276" w:lineRule="auto"/>
    </w:pPr>
    <w:rPr>
      <w:rFonts w:ascii="Arial" w:eastAsia="Times New Roman" w:hAnsi="Arial" w:cs="Times New Roman"/>
      <w:b/>
      <w:color w:val="00B050"/>
      <w:sz w:val="20"/>
      <w:szCs w:val="20"/>
      <w:lang w:val="x-none" w:eastAsia="x-none"/>
    </w:rPr>
  </w:style>
  <w:style w:type="character" w:customStyle="1" w:styleId="tekstyboldzieloneZnak">
    <w:name w:val="teksty bold zielone Znak"/>
    <w:link w:val="tekstyboldzielone"/>
    <w:rsid w:val="00D63BE4"/>
    <w:rPr>
      <w:rFonts w:ascii="Arial" w:eastAsia="Times New Roman" w:hAnsi="Arial" w:cs="Times New Roman"/>
      <w:b/>
      <w:color w:val="00B050"/>
      <w:sz w:val="20"/>
      <w:szCs w:val="20"/>
      <w:lang w:val="x-none" w:eastAsia="x-none"/>
    </w:rPr>
  </w:style>
  <w:style w:type="paragraph" w:customStyle="1" w:styleId="ofertateksty">
    <w:name w:val="oferta teksty"/>
    <w:basedOn w:val="Normalny"/>
    <w:link w:val="ofertatekstyZnak"/>
    <w:rsid w:val="00D63BE4"/>
    <w:pPr>
      <w:spacing w:after="180" w:line="180" w:lineRule="exact"/>
    </w:pPr>
    <w:rPr>
      <w:rFonts w:ascii="Arial" w:eastAsia="Times New Roman" w:hAnsi="Arial" w:cs="Times New Roman"/>
      <w:color w:val="58585A"/>
      <w:sz w:val="20"/>
      <w:szCs w:val="20"/>
      <w:lang w:val="x-none" w:eastAsia="x-none"/>
    </w:rPr>
  </w:style>
  <w:style w:type="character" w:customStyle="1" w:styleId="ofertatekstyZnak">
    <w:name w:val="oferta teksty Znak"/>
    <w:link w:val="ofertateksty"/>
    <w:rsid w:val="00D63BE4"/>
    <w:rPr>
      <w:rFonts w:ascii="Arial" w:eastAsia="Times New Roman" w:hAnsi="Arial" w:cs="Times New Roman"/>
      <w:color w:val="58585A"/>
      <w:sz w:val="20"/>
      <w:szCs w:val="20"/>
      <w:lang w:val="x-none" w:eastAsia="x-none"/>
    </w:rPr>
  </w:style>
  <w:style w:type="paragraph" w:customStyle="1" w:styleId="bold">
    <w:name w:val="bold"/>
    <w:basedOn w:val="tekst"/>
    <w:link w:val="boldZnak"/>
    <w:qFormat/>
    <w:rsid w:val="00D63BE4"/>
    <w:rPr>
      <w:b/>
    </w:rPr>
  </w:style>
  <w:style w:type="character" w:customStyle="1" w:styleId="boldZnak">
    <w:name w:val="bold Znak"/>
    <w:link w:val="bold"/>
    <w:rsid w:val="00D63BE4"/>
    <w:rPr>
      <w:rFonts w:ascii="Arial" w:eastAsia="SimSun" w:hAnsi="Arial" w:cs="Times New Roman"/>
      <w:b/>
      <w:bCs/>
      <w:color w:val="595959"/>
      <w:spacing w:val="-4"/>
      <w:sz w:val="20"/>
      <w:szCs w:val="20"/>
      <w:lang w:val="x-none" w:eastAsia="ar-SA"/>
    </w:rPr>
  </w:style>
  <w:style w:type="paragraph" w:customStyle="1" w:styleId="pogrubienie">
    <w:name w:val="pogrubienie"/>
    <w:basedOn w:val="luxmed"/>
    <w:link w:val="pogrubienieZnak"/>
    <w:rsid w:val="00D63BE4"/>
    <w:rPr>
      <w:b/>
    </w:rPr>
  </w:style>
  <w:style w:type="character" w:customStyle="1" w:styleId="pogrubienieZnak">
    <w:name w:val="pogrubienie Znak"/>
    <w:link w:val="pogrubienie"/>
    <w:rsid w:val="00D63BE4"/>
    <w:rPr>
      <w:rFonts w:ascii="Arial" w:eastAsia="Times New Roman" w:hAnsi="Arial" w:cs="Times New Roman"/>
      <w:b/>
      <w:color w:val="555555"/>
      <w:sz w:val="19"/>
      <w:szCs w:val="19"/>
      <w:lang w:val="x-none" w:eastAsia="x-none"/>
    </w:rPr>
  </w:style>
  <w:style w:type="paragraph" w:customStyle="1" w:styleId="pochylenie">
    <w:name w:val="pochylenie"/>
    <w:basedOn w:val="luxmed"/>
    <w:link w:val="pochylenieZnak"/>
    <w:rsid w:val="00D63BE4"/>
    <w:rPr>
      <w:i/>
      <w:sz w:val="18"/>
      <w:szCs w:val="18"/>
    </w:rPr>
  </w:style>
  <w:style w:type="character" w:customStyle="1" w:styleId="pochylenieZnak">
    <w:name w:val="pochylenie Znak"/>
    <w:link w:val="pochylenie"/>
    <w:rsid w:val="00D63BE4"/>
    <w:rPr>
      <w:rFonts w:ascii="Arial" w:eastAsia="Times New Roman" w:hAnsi="Arial" w:cs="Times New Roman"/>
      <w:i/>
      <w:color w:val="555555"/>
      <w:sz w:val="18"/>
      <w:szCs w:val="18"/>
      <w:lang w:val="x-none" w:eastAsia="x-none"/>
    </w:rPr>
  </w:style>
  <w:style w:type="paragraph" w:customStyle="1" w:styleId="BodyTextIndent1">
    <w:name w:val="Body Text Indent1"/>
    <w:basedOn w:val="Normalny"/>
    <w:rsid w:val="00D63BE4"/>
    <w:pPr>
      <w:tabs>
        <w:tab w:val="right" w:pos="397"/>
      </w:tabs>
      <w:suppressAutoHyphens/>
      <w:spacing w:after="0" w:line="380" w:lineRule="exact"/>
      <w:ind w:left="360"/>
      <w:jc w:val="both"/>
    </w:pPr>
    <w:rPr>
      <w:rFonts w:ascii="Arial" w:eastAsia="Times New Roman" w:hAnsi="Arial" w:cs="Arial"/>
      <w:sz w:val="18"/>
      <w:szCs w:val="18"/>
      <w:lang w:eastAsia="ar-SA"/>
    </w:rPr>
  </w:style>
  <w:style w:type="paragraph" w:customStyle="1" w:styleId="Tekstpodstawowywcity10">
    <w:name w:val="Tekst podstawowy wcięty1"/>
    <w:basedOn w:val="Normalny"/>
    <w:rsid w:val="00D63BE4"/>
    <w:pPr>
      <w:tabs>
        <w:tab w:val="right" w:pos="397"/>
      </w:tabs>
      <w:suppressAutoHyphens/>
      <w:spacing w:after="0" w:line="380" w:lineRule="exact"/>
      <w:ind w:right="283"/>
      <w:jc w:val="both"/>
    </w:pPr>
    <w:rPr>
      <w:rFonts w:ascii="Arial" w:eastAsia="Times New Roman" w:hAnsi="Arial" w:cs="Arial"/>
      <w:sz w:val="18"/>
      <w:szCs w:val="18"/>
      <w:lang w:eastAsia="ar-SA"/>
    </w:rPr>
  </w:style>
  <w:style w:type="paragraph" w:customStyle="1" w:styleId="punkt1">
    <w:name w:val="punkt 1"/>
    <w:basedOn w:val="Tekstpodstawowy"/>
    <w:link w:val="punkt1Znak"/>
    <w:rsid w:val="00D63BE4"/>
    <w:pPr>
      <w:numPr>
        <w:numId w:val="13"/>
      </w:numPr>
      <w:tabs>
        <w:tab w:val="right" w:pos="142"/>
      </w:tabs>
      <w:suppressAutoHyphens/>
      <w:spacing w:before="60" w:after="60"/>
      <w:ind w:left="142" w:right="23" w:hanging="142"/>
    </w:pPr>
    <w:rPr>
      <w:rFonts w:ascii="Arial" w:hAnsi="Arial"/>
      <w:color w:val="595959"/>
      <w:sz w:val="18"/>
      <w:szCs w:val="18"/>
    </w:rPr>
  </w:style>
  <w:style w:type="character" w:customStyle="1" w:styleId="punkt1Znak">
    <w:name w:val="punkt 1 Znak"/>
    <w:link w:val="punkt1"/>
    <w:rsid w:val="00D63BE4"/>
    <w:rPr>
      <w:rFonts w:ascii="Arial" w:eastAsia="Times New Roman" w:hAnsi="Arial" w:cs="Times New Roman"/>
      <w:color w:val="595959"/>
      <w:sz w:val="18"/>
      <w:szCs w:val="18"/>
      <w:lang w:val="x-none" w:eastAsia="x-none"/>
    </w:rPr>
  </w:style>
  <w:style w:type="paragraph" w:customStyle="1" w:styleId="Tekstpodstawowy21">
    <w:name w:val="Tekst podstawowy 21"/>
    <w:basedOn w:val="Normalny"/>
    <w:rsid w:val="00D63BE4"/>
    <w:pPr>
      <w:numPr>
        <w:numId w:val="16"/>
      </w:numPr>
      <w:tabs>
        <w:tab w:val="clear" w:pos="720"/>
        <w:tab w:val="right" w:pos="397"/>
      </w:tabs>
      <w:suppressAutoHyphens/>
      <w:spacing w:after="0" w:line="380" w:lineRule="exact"/>
      <w:ind w:left="0" w:firstLine="0"/>
      <w:jc w:val="both"/>
    </w:pPr>
    <w:rPr>
      <w:rFonts w:ascii="Arial" w:eastAsia="SimSun" w:hAnsi="Arial" w:cs="Arial"/>
      <w:sz w:val="18"/>
      <w:szCs w:val="18"/>
      <w:lang w:eastAsia="ar-SA"/>
    </w:rPr>
  </w:style>
  <w:style w:type="paragraph" w:styleId="Indeks8">
    <w:name w:val="index 8"/>
    <w:basedOn w:val="Normalny"/>
    <w:next w:val="Normalny"/>
    <w:autoRedefine/>
    <w:uiPriority w:val="99"/>
    <w:unhideWhenUsed/>
    <w:rsid w:val="00D63BE4"/>
    <w:pPr>
      <w:spacing w:after="0" w:line="240" w:lineRule="auto"/>
      <w:ind w:left="1760" w:hanging="2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style-span">
    <w:name w:val="apple-style-span"/>
    <w:uiPriority w:val="99"/>
    <w:rsid w:val="00D63BE4"/>
    <w:rPr>
      <w:rFonts w:ascii="Times New Roman" w:hAnsi="Times New Roman" w:cs="Times New Roman"/>
    </w:rPr>
  </w:style>
  <w:style w:type="paragraph" w:customStyle="1" w:styleId="pochylone">
    <w:name w:val="pochylone"/>
    <w:basedOn w:val="luxmed"/>
    <w:link w:val="pochyloneZnak"/>
    <w:rsid w:val="00D63BE4"/>
    <w:rPr>
      <w:i/>
    </w:rPr>
  </w:style>
  <w:style w:type="character" w:customStyle="1" w:styleId="pochyloneZnak">
    <w:name w:val="pochylone Znak"/>
    <w:link w:val="pochylone"/>
    <w:rsid w:val="00D63BE4"/>
    <w:rPr>
      <w:rFonts w:ascii="Arial" w:eastAsia="Times New Roman" w:hAnsi="Arial" w:cs="Times New Roman"/>
      <w:i/>
      <w:color w:val="555555"/>
      <w:sz w:val="19"/>
      <w:szCs w:val="19"/>
      <w:lang w:val="x-none" w:eastAsia="x-none"/>
    </w:rPr>
  </w:style>
  <w:style w:type="paragraph" w:styleId="Indeks7">
    <w:name w:val="index 7"/>
    <w:basedOn w:val="Normalny"/>
    <w:next w:val="Normalny"/>
    <w:autoRedefine/>
    <w:uiPriority w:val="99"/>
    <w:unhideWhenUsed/>
    <w:rsid w:val="00D63BE4"/>
    <w:pPr>
      <w:spacing w:after="200" w:line="276" w:lineRule="auto"/>
      <w:ind w:left="1540" w:hanging="220"/>
    </w:pPr>
    <w:rPr>
      <w:rFonts w:ascii="Calibri" w:eastAsia="Times New Roman" w:hAnsi="Calibri" w:cs="Times New Roman"/>
      <w:lang w:eastAsia="pl-PL"/>
    </w:rPr>
  </w:style>
  <w:style w:type="paragraph" w:customStyle="1" w:styleId="podpunktator">
    <w:name w:val="podpunktator"/>
    <w:basedOn w:val="Akapitzlist"/>
    <w:link w:val="podpunktatorZnak"/>
    <w:qFormat/>
    <w:rsid w:val="00D63BE4"/>
    <w:pPr>
      <w:numPr>
        <w:numId w:val="14"/>
      </w:numPr>
      <w:tabs>
        <w:tab w:val="left" w:pos="1134"/>
        <w:tab w:val="left" w:pos="1843"/>
      </w:tabs>
      <w:autoSpaceDE w:val="0"/>
      <w:autoSpaceDN w:val="0"/>
      <w:adjustRightInd w:val="0"/>
      <w:spacing w:line="360" w:lineRule="auto"/>
      <w:ind w:right="1134"/>
      <w:contextualSpacing/>
      <w:jc w:val="both"/>
    </w:pPr>
    <w:rPr>
      <w:rFonts w:ascii="Arial" w:eastAsia="Times New Roman" w:hAnsi="Arial" w:cs="Times New Roman"/>
      <w:color w:val="595959"/>
      <w:sz w:val="20"/>
      <w:szCs w:val="20"/>
      <w:lang w:val="x-none" w:eastAsia="x-none"/>
    </w:rPr>
  </w:style>
  <w:style w:type="character" w:customStyle="1" w:styleId="podpunktatorZnak">
    <w:name w:val="podpunktator Znak"/>
    <w:link w:val="podpunktator"/>
    <w:rsid w:val="00D63BE4"/>
    <w:rPr>
      <w:rFonts w:ascii="Arial" w:eastAsia="Times New Roman" w:hAnsi="Arial" w:cs="Times New Roman"/>
      <w:color w:val="595959"/>
      <w:sz w:val="20"/>
      <w:szCs w:val="20"/>
      <w:lang w:val="x-none" w:eastAsia="x-none"/>
    </w:rPr>
  </w:style>
  <w:style w:type="character" w:styleId="UyteHipercze">
    <w:name w:val="FollowedHyperlink"/>
    <w:uiPriority w:val="99"/>
    <w:unhideWhenUsed/>
    <w:rsid w:val="00D63BE4"/>
    <w:rPr>
      <w:color w:val="800080"/>
      <w:u w:val="single"/>
    </w:rPr>
  </w:style>
  <w:style w:type="paragraph" w:customStyle="1" w:styleId="xl65">
    <w:name w:val="xl65"/>
    <w:basedOn w:val="Normalny"/>
    <w:rsid w:val="00D63BE4"/>
    <w:pPr>
      <w:numPr>
        <w:numId w:val="17"/>
      </w:numPr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D63BE4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D63BE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8">
    <w:name w:val="xl68"/>
    <w:basedOn w:val="Normalny"/>
    <w:rsid w:val="00D63BE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9">
    <w:name w:val="xl69"/>
    <w:basedOn w:val="Normalny"/>
    <w:rsid w:val="00D63BE4"/>
    <w:pP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sz w:val="24"/>
      <w:szCs w:val="24"/>
      <w:lang w:eastAsia="pl-PL"/>
    </w:rPr>
  </w:style>
  <w:style w:type="paragraph" w:customStyle="1" w:styleId="xl70">
    <w:name w:val="xl70"/>
    <w:basedOn w:val="Normalny"/>
    <w:rsid w:val="00D63BE4"/>
    <w:pPr>
      <w:spacing w:before="100" w:beforeAutospacing="1" w:after="100" w:afterAutospacing="1" w:line="240" w:lineRule="auto"/>
      <w:textAlignment w:val="center"/>
    </w:pPr>
    <w:rPr>
      <w:rFonts w:ascii="Czcionka tekstu podstawowego" w:eastAsia="Times New Roman" w:hAnsi="Czcionka tekstu podstawowego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D63BE4"/>
    <w:pP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D63BE4"/>
    <w:pP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D63BE4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4">
    <w:name w:val="xl74"/>
    <w:basedOn w:val="Normalny"/>
    <w:rsid w:val="00D63BE4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zcionka tekstu podstawowego" w:eastAsia="Times New Roman" w:hAnsi="Czcionka tekstu podstawowego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D63BE4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D63BE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D63BE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zcionka tekstu podstawowego" w:eastAsia="Times New Roman" w:hAnsi="Czcionka tekstu podstawowego" w:cs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D63BE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D63BE4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zcionka tekstu podstawowego" w:eastAsia="Times New Roman" w:hAnsi="Czcionka tekstu podstawowego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D63BE4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D63BE4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2">
    <w:name w:val="xl82"/>
    <w:basedOn w:val="Normalny"/>
    <w:rsid w:val="00D63BE4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ierszuwag">
    <w:name w:val="Wiersz uwag"/>
    <w:basedOn w:val="Normalny"/>
    <w:uiPriority w:val="99"/>
    <w:rsid w:val="00D63BE4"/>
    <w:pPr>
      <w:spacing w:before="220" w:after="0" w:line="240" w:lineRule="atLeast"/>
      <w:jc w:val="both"/>
    </w:pPr>
    <w:rPr>
      <w:rFonts w:ascii="Garamond" w:eastAsia="Calibri" w:hAnsi="Garamond" w:cs="Times New Roman"/>
      <w:sz w:val="20"/>
      <w:szCs w:val="20"/>
    </w:rPr>
  </w:style>
  <w:style w:type="paragraph" w:customStyle="1" w:styleId="Head72">
    <w:name w:val="Head 7.2"/>
    <w:uiPriority w:val="99"/>
    <w:rsid w:val="00D63BE4"/>
    <w:pPr>
      <w:suppressAutoHyphens/>
      <w:spacing w:after="120" w:line="240" w:lineRule="auto"/>
      <w:ind w:left="720" w:hanging="720"/>
    </w:pPr>
    <w:rPr>
      <w:rFonts w:ascii="Times New Roman Bold" w:eastAsia="Times New Roman" w:hAnsi="Times New Roman Bold" w:cs="Times New Roman"/>
      <w:b/>
      <w:bCs/>
      <w:noProof/>
      <w:sz w:val="28"/>
      <w:szCs w:val="28"/>
      <w:lang w:val="en-US" w:eastAsia="pl-PL"/>
    </w:rPr>
  </w:style>
  <w:style w:type="paragraph" w:customStyle="1" w:styleId="Tekstpodstawowy23">
    <w:name w:val="Tekst podstawowy 23"/>
    <w:basedOn w:val="Normalny"/>
    <w:rsid w:val="003E4BD8"/>
    <w:pPr>
      <w:suppressAutoHyphens/>
      <w:spacing w:after="120" w:line="480" w:lineRule="auto"/>
    </w:pPr>
    <w:rPr>
      <w:rFonts w:ascii="Calibri" w:eastAsia="Times New Roman" w:hAnsi="Calibri" w:cs="Calibri"/>
      <w:lang w:val="x-none" w:eastAsia="zh-CN"/>
    </w:rPr>
  </w:style>
  <w:style w:type="character" w:styleId="Pogrubienie0">
    <w:name w:val="Strong"/>
    <w:basedOn w:val="Domylnaczcionkaakapitu"/>
    <w:uiPriority w:val="22"/>
    <w:qFormat/>
    <w:rsid w:val="009203C5"/>
    <w:rPr>
      <w:b/>
      <w:bCs/>
    </w:rPr>
  </w:style>
  <w:style w:type="paragraph" w:customStyle="1" w:styleId="TekstPodstawowy0">
    <w:name w:val="Tekst Podstawowy"/>
    <w:basedOn w:val="Normalny"/>
    <w:qFormat/>
    <w:rsid w:val="00B1736D"/>
    <w:pPr>
      <w:spacing w:after="120" w:line="312" w:lineRule="auto"/>
      <w:ind w:firstLine="284"/>
      <w:jc w:val="both"/>
    </w:pPr>
    <w:rPr>
      <w:rFonts w:ascii="Calibri" w:eastAsia="Calibri" w:hAnsi="Calibri" w:cs="Times New Roman"/>
      <w:color w:val="000000" w:themeColor="text1"/>
      <w:sz w:val="20"/>
      <w:lang w:val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B6DBF"/>
    <w:rPr>
      <w:color w:val="605E5C"/>
      <w:shd w:val="clear" w:color="auto" w:fill="E1DFDD"/>
    </w:rPr>
  </w:style>
  <w:style w:type="paragraph" w:customStyle="1" w:styleId="Default">
    <w:name w:val="Default"/>
    <w:rsid w:val="002B6DB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92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00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5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31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6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1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9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71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58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3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4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3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5447E7-88DA-4256-B873-5785361C8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32</Pages>
  <Words>6398</Words>
  <Characters>38390</Characters>
  <Application>Microsoft Office Word</Application>
  <DocSecurity>0</DocSecurity>
  <Lines>319</Lines>
  <Paragraphs>89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Weronika.Bryszewska@imgw.pl</dc:creator>
  <cp:keywords/>
  <dc:description/>
  <cp:lastModifiedBy>Magdalena Sypytkowska</cp:lastModifiedBy>
  <cp:revision>4</cp:revision>
  <cp:lastPrinted>2019-09-17T06:47:00Z</cp:lastPrinted>
  <dcterms:created xsi:type="dcterms:W3CDTF">2020-05-15T07:41:00Z</dcterms:created>
  <dcterms:modified xsi:type="dcterms:W3CDTF">2020-05-15T11:45:00Z</dcterms:modified>
</cp:coreProperties>
</file>