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B491E" w14:textId="27F73390" w:rsidR="00D21ADC" w:rsidRPr="007A767F" w:rsidRDefault="00D21ADC" w:rsidP="003715DE">
      <w:pPr>
        <w:pStyle w:val="Tytu"/>
        <w:spacing w:line="360" w:lineRule="auto"/>
        <w:rPr>
          <w:rFonts w:ascii="Arial" w:hAnsi="Arial" w:cs="Arial"/>
          <w:sz w:val="22"/>
          <w:szCs w:val="22"/>
        </w:rPr>
      </w:pPr>
      <w:r w:rsidRPr="007A767F">
        <w:rPr>
          <w:rFonts w:ascii="Arial" w:hAnsi="Arial" w:cs="Arial"/>
          <w:sz w:val="22"/>
          <w:szCs w:val="22"/>
        </w:rPr>
        <w:t xml:space="preserve">UMOWA nr </w:t>
      </w:r>
      <w:r w:rsidR="00953E0D" w:rsidRPr="007A767F">
        <w:rPr>
          <w:rFonts w:ascii="Arial" w:hAnsi="Arial" w:cs="Arial"/>
          <w:sz w:val="22"/>
          <w:szCs w:val="22"/>
        </w:rPr>
        <w:t>…./</w:t>
      </w:r>
      <w:r w:rsidR="00CD2765">
        <w:rPr>
          <w:rFonts w:ascii="Arial" w:hAnsi="Arial" w:cs="Arial"/>
          <w:sz w:val="22"/>
          <w:szCs w:val="22"/>
        </w:rPr>
        <w:t>WZP</w:t>
      </w:r>
      <w:r w:rsidR="00953E0D" w:rsidRPr="007A767F">
        <w:rPr>
          <w:rFonts w:ascii="Arial" w:hAnsi="Arial" w:cs="Arial"/>
          <w:sz w:val="22"/>
          <w:szCs w:val="22"/>
        </w:rPr>
        <w:t>/CI/20</w:t>
      </w:r>
      <w:r w:rsidR="00064ABE">
        <w:rPr>
          <w:rFonts w:ascii="Arial" w:hAnsi="Arial" w:cs="Arial"/>
          <w:sz w:val="22"/>
          <w:szCs w:val="22"/>
        </w:rPr>
        <w:t>20</w:t>
      </w:r>
    </w:p>
    <w:p w14:paraId="0C10D978" w14:textId="77777777" w:rsidR="00D9211C" w:rsidRPr="007A767F" w:rsidRDefault="00D9211C" w:rsidP="00225718">
      <w:pPr>
        <w:suppressAutoHyphens/>
        <w:jc w:val="both"/>
        <w:rPr>
          <w:color w:val="auto"/>
          <w:szCs w:val="22"/>
          <w:lang w:eastAsia="ar-SA"/>
        </w:rPr>
      </w:pPr>
    </w:p>
    <w:p w14:paraId="7D7394B3" w14:textId="77777777" w:rsidR="009648D3" w:rsidRPr="007A767F" w:rsidRDefault="00225718" w:rsidP="00B74D6E">
      <w:pPr>
        <w:suppressAutoHyphens/>
        <w:jc w:val="both"/>
        <w:rPr>
          <w:b/>
          <w:bCs/>
          <w:color w:val="auto"/>
          <w:szCs w:val="22"/>
          <w:lang w:eastAsia="ar-SA"/>
        </w:rPr>
      </w:pPr>
      <w:r w:rsidRPr="007A767F">
        <w:rPr>
          <w:color w:val="auto"/>
          <w:szCs w:val="22"/>
          <w:lang w:eastAsia="ar-SA"/>
        </w:rPr>
        <w:t xml:space="preserve">zawarta dnia …………………………...... roku pomiędzy: </w:t>
      </w:r>
    </w:p>
    <w:p w14:paraId="561C9B80" w14:textId="77777777" w:rsidR="009648D3" w:rsidRPr="007A767F" w:rsidRDefault="009648D3" w:rsidP="00225718">
      <w:pPr>
        <w:tabs>
          <w:tab w:val="left" w:pos="5245"/>
        </w:tabs>
        <w:suppressAutoHyphens/>
        <w:jc w:val="both"/>
        <w:rPr>
          <w:b/>
          <w:bCs/>
          <w:color w:val="auto"/>
          <w:szCs w:val="22"/>
          <w:lang w:eastAsia="ar-SA"/>
        </w:rPr>
      </w:pPr>
    </w:p>
    <w:p w14:paraId="22865CBC" w14:textId="4CF66D7E" w:rsidR="00225718" w:rsidRPr="007A767F" w:rsidRDefault="00225718" w:rsidP="00225718">
      <w:pPr>
        <w:tabs>
          <w:tab w:val="left" w:pos="5245"/>
        </w:tabs>
        <w:suppressAutoHyphens/>
        <w:jc w:val="both"/>
        <w:rPr>
          <w:color w:val="auto"/>
          <w:szCs w:val="22"/>
          <w:lang w:eastAsia="ar-SA"/>
        </w:rPr>
      </w:pPr>
      <w:r w:rsidRPr="007A767F">
        <w:rPr>
          <w:b/>
          <w:bCs/>
          <w:color w:val="auto"/>
          <w:szCs w:val="22"/>
          <w:lang w:eastAsia="ar-SA"/>
        </w:rPr>
        <w:t>Instytutem Meteorologii i Gospodarki Wodnej – Państwowym Instytutem Badawczym</w:t>
      </w:r>
      <w:r w:rsidRPr="007A767F">
        <w:rPr>
          <w:color w:val="auto"/>
          <w:szCs w:val="22"/>
          <w:lang w:eastAsia="ar-SA"/>
        </w:rPr>
        <w:t xml:space="preserve"> </w:t>
      </w:r>
      <w:r w:rsidR="00E22328" w:rsidRPr="007A767F">
        <w:rPr>
          <w:color w:val="auto"/>
          <w:szCs w:val="22"/>
          <w:lang w:eastAsia="ar-SA"/>
        </w:rPr>
        <w:br/>
      </w:r>
      <w:r w:rsidRPr="007A767F">
        <w:rPr>
          <w:color w:val="auto"/>
          <w:szCs w:val="22"/>
          <w:lang w:eastAsia="ar-SA"/>
        </w:rPr>
        <w:t xml:space="preserve">z siedzibą w Warszawie (kod pocztowy 01-673), ul. Podleśna 61, wpisanym do </w:t>
      </w:r>
      <w:r w:rsidR="00F71D2B" w:rsidRPr="007A767F">
        <w:rPr>
          <w:color w:val="auto"/>
          <w:szCs w:val="22"/>
          <w:lang w:eastAsia="ar-SA"/>
        </w:rPr>
        <w:t>rejestru prze</w:t>
      </w:r>
      <w:r w:rsidRPr="007A767F">
        <w:rPr>
          <w:color w:val="auto"/>
          <w:szCs w:val="22"/>
          <w:lang w:eastAsia="ar-SA"/>
        </w:rPr>
        <w:t>dsiębiorców Krajowego Rejestru Sądowego przez Sąd Rejonowy dla m. st. Warszawy</w:t>
      </w:r>
      <w:r w:rsidR="000E502E" w:rsidRPr="007A767F">
        <w:rPr>
          <w:color w:val="auto"/>
          <w:szCs w:val="22"/>
          <w:lang w:eastAsia="ar-SA"/>
        </w:rPr>
        <w:t xml:space="preserve"> </w:t>
      </w:r>
      <w:r w:rsidR="00472388">
        <w:rPr>
          <w:color w:val="auto"/>
          <w:szCs w:val="22"/>
          <w:lang w:eastAsia="ar-SA"/>
        </w:rPr>
        <w:br/>
      </w:r>
      <w:r w:rsidR="000E502E" w:rsidRPr="007A767F">
        <w:rPr>
          <w:color w:val="auto"/>
          <w:szCs w:val="22"/>
          <w:lang w:eastAsia="ar-SA"/>
        </w:rPr>
        <w:t>w Warszawie</w:t>
      </w:r>
      <w:r w:rsidR="00E22328" w:rsidRPr="007A767F">
        <w:rPr>
          <w:color w:val="auto"/>
          <w:szCs w:val="22"/>
          <w:lang w:eastAsia="ar-SA"/>
        </w:rPr>
        <w:t>,</w:t>
      </w:r>
      <w:r w:rsidRPr="007A767F">
        <w:rPr>
          <w:color w:val="auto"/>
          <w:szCs w:val="22"/>
          <w:lang w:eastAsia="ar-SA"/>
        </w:rPr>
        <w:t xml:space="preserve"> XIII Wydział Gospodarczy Krajowego Rejestru Sądowego pod numerem: 0000062756, NIP: 5250008809</w:t>
      </w:r>
      <w:r w:rsidR="000E502E" w:rsidRPr="007A767F">
        <w:rPr>
          <w:color w:val="auto"/>
          <w:szCs w:val="22"/>
          <w:lang w:eastAsia="ar-SA"/>
        </w:rPr>
        <w:t>;</w:t>
      </w:r>
      <w:r w:rsidRPr="007A767F">
        <w:rPr>
          <w:color w:val="auto"/>
          <w:szCs w:val="22"/>
          <w:lang w:eastAsia="ar-SA"/>
        </w:rPr>
        <w:t xml:space="preserve"> REGON</w:t>
      </w:r>
      <w:r w:rsidR="00E22328" w:rsidRPr="007A767F">
        <w:rPr>
          <w:color w:val="auto"/>
          <w:szCs w:val="22"/>
          <w:lang w:eastAsia="ar-SA"/>
        </w:rPr>
        <w:t>:</w:t>
      </w:r>
      <w:r w:rsidRPr="007A767F">
        <w:rPr>
          <w:color w:val="auto"/>
          <w:szCs w:val="22"/>
          <w:lang w:eastAsia="ar-SA"/>
        </w:rPr>
        <w:t xml:space="preserve"> 000080507, zwanym dalej „</w:t>
      </w:r>
      <w:r w:rsidRPr="007A767F">
        <w:rPr>
          <w:b/>
          <w:color w:val="auto"/>
          <w:szCs w:val="22"/>
          <w:lang w:eastAsia="ar-SA"/>
        </w:rPr>
        <w:t>Zamawiającym</w:t>
      </w:r>
      <w:r w:rsidRPr="007A767F">
        <w:rPr>
          <w:color w:val="auto"/>
          <w:szCs w:val="22"/>
          <w:lang w:eastAsia="ar-SA"/>
        </w:rPr>
        <w:t>”, reprezentowanym przez:</w:t>
      </w:r>
    </w:p>
    <w:p w14:paraId="17A06CF8" w14:textId="77777777" w:rsidR="0011369E" w:rsidRPr="007A767F" w:rsidRDefault="0011369E" w:rsidP="0011369E">
      <w:pPr>
        <w:tabs>
          <w:tab w:val="left" w:pos="5245"/>
        </w:tabs>
        <w:ind w:left="2410" w:hanging="2410"/>
        <w:jc w:val="both"/>
        <w:rPr>
          <w:szCs w:val="22"/>
        </w:rPr>
      </w:pPr>
    </w:p>
    <w:p w14:paraId="00812350" w14:textId="77777777" w:rsidR="000B747E" w:rsidRPr="007A767F" w:rsidRDefault="00D9211C" w:rsidP="0011369E">
      <w:pPr>
        <w:tabs>
          <w:tab w:val="left" w:pos="2410"/>
        </w:tabs>
        <w:suppressAutoHyphens/>
        <w:rPr>
          <w:szCs w:val="22"/>
        </w:rPr>
      </w:pPr>
      <w:r w:rsidRPr="007A767F">
        <w:rPr>
          <w:szCs w:val="22"/>
        </w:rPr>
        <w:t>………………………………………………………………………</w:t>
      </w:r>
      <w:r w:rsidR="000B747E" w:rsidRPr="007A767F">
        <w:rPr>
          <w:szCs w:val="22"/>
        </w:rPr>
        <w:t>………..</w:t>
      </w:r>
      <w:r w:rsidRPr="007A767F">
        <w:rPr>
          <w:szCs w:val="22"/>
        </w:rPr>
        <w:t>…………………………</w:t>
      </w:r>
    </w:p>
    <w:p w14:paraId="753476E5" w14:textId="77777777" w:rsidR="000B747E" w:rsidRPr="007A767F" w:rsidRDefault="000B747E" w:rsidP="0011369E">
      <w:pPr>
        <w:tabs>
          <w:tab w:val="left" w:pos="2410"/>
        </w:tabs>
        <w:suppressAutoHyphens/>
        <w:rPr>
          <w:szCs w:val="22"/>
        </w:rPr>
      </w:pPr>
    </w:p>
    <w:p w14:paraId="78C2304A" w14:textId="77777777" w:rsidR="0011369E" w:rsidRPr="007A767F" w:rsidRDefault="000B747E" w:rsidP="0011369E">
      <w:pPr>
        <w:tabs>
          <w:tab w:val="left" w:pos="2410"/>
        </w:tabs>
        <w:suppressAutoHyphens/>
        <w:rPr>
          <w:color w:val="auto"/>
          <w:szCs w:val="22"/>
          <w:lang w:eastAsia="ar-SA"/>
        </w:rPr>
      </w:pPr>
      <w:r w:rsidRPr="007A767F">
        <w:rPr>
          <w:szCs w:val="22"/>
        </w:rPr>
        <w:t>……………………………………………………………………………………………………………</w:t>
      </w:r>
    </w:p>
    <w:p w14:paraId="4CC3916D" w14:textId="77777777" w:rsidR="001C74BF" w:rsidRPr="007A767F" w:rsidRDefault="001C74BF" w:rsidP="0011369E">
      <w:pPr>
        <w:tabs>
          <w:tab w:val="left" w:pos="5245"/>
        </w:tabs>
        <w:suppressAutoHyphens/>
        <w:rPr>
          <w:color w:val="auto"/>
          <w:szCs w:val="22"/>
          <w:lang w:eastAsia="ar-SA"/>
        </w:rPr>
      </w:pPr>
    </w:p>
    <w:p w14:paraId="05AED6E5" w14:textId="77777777" w:rsidR="0011369E" w:rsidRPr="007A767F" w:rsidRDefault="0011369E" w:rsidP="0011369E">
      <w:pPr>
        <w:tabs>
          <w:tab w:val="left" w:pos="5245"/>
        </w:tabs>
        <w:suppressAutoHyphens/>
        <w:rPr>
          <w:color w:val="auto"/>
          <w:szCs w:val="22"/>
          <w:lang w:eastAsia="ar-SA"/>
        </w:rPr>
      </w:pPr>
      <w:r w:rsidRPr="007A767F">
        <w:rPr>
          <w:color w:val="auto"/>
          <w:szCs w:val="22"/>
          <w:lang w:eastAsia="ar-SA"/>
        </w:rPr>
        <w:t xml:space="preserve">a </w:t>
      </w:r>
    </w:p>
    <w:p w14:paraId="1F76CFEF" w14:textId="77777777" w:rsidR="001C74BF" w:rsidRPr="007A767F" w:rsidRDefault="001C74BF" w:rsidP="0011369E">
      <w:pPr>
        <w:tabs>
          <w:tab w:val="left" w:pos="5245"/>
        </w:tabs>
        <w:suppressAutoHyphens/>
        <w:rPr>
          <w:color w:val="auto"/>
          <w:szCs w:val="22"/>
          <w:lang w:eastAsia="ar-SA"/>
        </w:rPr>
      </w:pPr>
    </w:p>
    <w:p w14:paraId="2C13B4E7"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spółek)</w:t>
      </w:r>
    </w:p>
    <w:p w14:paraId="0B0FDAC9" w14:textId="17E7CBE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z siedzibą w …………… (kod pocztowy ….-…….), ul. ………………, wpisaną do </w:t>
      </w:r>
      <w:r w:rsidR="009E4CDD" w:rsidRPr="007A767F">
        <w:rPr>
          <w:rFonts w:eastAsia="SimSun"/>
          <w:color w:val="auto"/>
          <w:kern w:val="3"/>
          <w:szCs w:val="22"/>
          <w:lang w:eastAsia="ar-SA"/>
        </w:rPr>
        <w:t>rejestru pr</w:t>
      </w:r>
      <w:r w:rsidRPr="007A767F">
        <w:rPr>
          <w:rFonts w:eastAsia="SimSun"/>
          <w:color w:val="auto"/>
          <w:kern w:val="3"/>
          <w:szCs w:val="22"/>
          <w:lang w:eastAsia="ar-SA"/>
        </w:rPr>
        <w:t xml:space="preserve">zedsiębiorców Krajowego Rejestru Sądowego przez Sąd ……………… Wydział Gospodarczy Krajowego Rejestru Sądowego pod numerem: ……………, NIP: ……………, REGON: ……………, kapitał zakładowy w wysokości: ………… zł (należy podać w przypadku spółek kapitałowych) opłacony w całości/w części (dotyczy spółek akcyjnych), zwaną dalej </w:t>
      </w:r>
      <w:r w:rsidRPr="007A767F">
        <w:rPr>
          <w:rFonts w:eastAsia="SimSun"/>
          <w:b/>
          <w:color w:val="auto"/>
          <w:kern w:val="3"/>
          <w:szCs w:val="22"/>
          <w:lang w:eastAsia="ar-SA"/>
        </w:rPr>
        <w:t>„Wykonawcą”,</w:t>
      </w:r>
      <w:r w:rsidRPr="007A767F">
        <w:rPr>
          <w:rFonts w:eastAsia="SimSun"/>
          <w:color w:val="auto"/>
          <w:kern w:val="3"/>
          <w:szCs w:val="22"/>
          <w:lang w:eastAsia="ar-SA"/>
        </w:rPr>
        <w:t xml:space="preserve"> reprezentowaną przez:</w:t>
      </w:r>
    </w:p>
    <w:p w14:paraId="7A4914D4"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60B0F19D"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7F3203C0"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3CC6D649"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331779F9"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osób prowadzących działalność gospodarczą)</w:t>
      </w:r>
    </w:p>
    <w:p w14:paraId="26AF1BED" w14:textId="39198B7F"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przedsiębiorcą prowadzącym działalność gospodarczą pod firmą .......................................... z siedzibą w ................................. (kod pocztowy …..-……), </w:t>
      </w:r>
      <w:r w:rsidR="00472388">
        <w:rPr>
          <w:rFonts w:eastAsia="SimSun"/>
          <w:color w:val="auto"/>
          <w:kern w:val="3"/>
          <w:szCs w:val="22"/>
          <w:lang w:eastAsia="ar-SA"/>
        </w:rPr>
        <w:br/>
      </w:r>
      <w:r w:rsidRPr="007A767F">
        <w:rPr>
          <w:rFonts w:eastAsia="SimSun"/>
          <w:color w:val="auto"/>
          <w:kern w:val="3"/>
          <w:szCs w:val="22"/>
          <w:lang w:eastAsia="ar-SA"/>
        </w:rPr>
        <w:t xml:space="preserve">ul. ...................., wpisanym do Centralnej Ewidencji i Informacji o Działalności Gospodarczej, prowadzonej przez Ministra </w:t>
      </w:r>
      <w:r w:rsidR="00064ABE">
        <w:rPr>
          <w:rFonts w:eastAsia="SimSun"/>
          <w:color w:val="auto"/>
          <w:kern w:val="3"/>
          <w:szCs w:val="22"/>
          <w:lang w:eastAsia="ar-SA"/>
        </w:rPr>
        <w:t>Rozwoju</w:t>
      </w:r>
      <w:r w:rsidRPr="007A767F">
        <w:rPr>
          <w:rFonts w:eastAsia="SimSun"/>
          <w:color w:val="auto"/>
          <w:kern w:val="3"/>
          <w:szCs w:val="22"/>
          <w:lang w:eastAsia="ar-SA"/>
        </w:rPr>
        <w:t xml:space="preserve">, NIP: ..............., REGON: ....................., zwanym dalej </w:t>
      </w:r>
      <w:r w:rsidRPr="007A767F">
        <w:rPr>
          <w:rFonts w:eastAsia="SimSun"/>
          <w:b/>
          <w:color w:val="auto"/>
          <w:kern w:val="3"/>
          <w:szCs w:val="22"/>
          <w:lang w:eastAsia="ar-SA"/>
        </w:rPr>
        <w:t>„Wykonawcą”,</w:t>
      </w:r>
    </w:p>
    <w:p w14:paraId="26CF1E1A" w14:textId="77777777" w:rsidR="00C622F0" w:rsidRPr="007A767F" w:rsidRDefault="00C622F0" w:rsidP="00C622F0">
      <w:pPr>
        <w:widowControl w:val="0"/>
        <w:tabs>
          <w:tab w:val="left" w:pos="5245"/>
        </w:tabs>
        <w:suppressAutoHyphens/>
        <w:autoSpaceDN w:val="0"/>
        <w:jc w:val="both"/>
        <w:textAlignment w:val="baseline"/>
        <w:rPr>
          <w:rFonts w:eastAsia="SimSun"/>
          <w:b/>
          <w:color w:val="auto"/>
          <w:kern w:val="3"/>
          <w:szCs w:val="22"/>
          <w:lang w:eastAsia="ar-SA"/>
        </w:rPr>
      </w:pPr>
    </w:p>
    <w:p w14:paraId="72C29E77"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p>
    <w:p w14:paraId="2F461EF6"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r w:rsidRPr="007A767F">
        <w:rPr>
          <w:rFonts w:eastAsia="SimSun"/>
          <w:color w:val="auto"/>
          <w:kern w:val="3"/>
          <w:szCs w:val="22"/>
          <w:lang w:eastAsia="ar-SA"/>
        </w:rPr>
        <w:t>zwanymi dalej „</w:t>
      </w:r>
      <w:r w:rsidRPr="007A767F">
        <w:rPr>
          <w:rFonts w:eastAsia="SimSun"/>
          <w:b/>
          <w:color w:val="auto"/>
          <w:kern w:val="3"/>
          <w:szCs w:val="22"/>
          <w:lang w:eastAsia="ar-SA"/>
        </w:rPr>
        <w:t>Stronami</w:t>
      </w:r>
      <w:r w:rsidRPr="007A767F">
        <w:rPr>
          <w:rFonts w:eastAsia="SimSun"/>
          <w:color w:val="auto"/>
          <w:kern w:val="3"/>
          <w:szCs w:val="22"/>
          <w:lang w:eastAsia="ar-SA"/>
        </w:rPr>
        <w:t>” lub „</w:t>
      </w:r>
      <w:r w:rsidRPr="007A767F">
        <w:rPr>
          <w:rFonts w:eastAsia="SimSun"/>
          <w:b/>
          <w:color w:val="auto"/>
          <w:kern w:val="3"/>
          <w:szCs w:val="22"/>
          <w:lang w:eastAsia="ar-SA"/>
        </w:rPr>
        <w:t>Stroną</w:t>
      </w:r>
      <w:r w:rsidRPr="007A767F">
        <w:rPr>
          <w:rFonts w:eastAsia="SimSun"/>
          <w:color w:val="auto"/>
          <w:kern w:val="3"/>
          <w:szCs w:val="22"/>
          <w:lang w:eastAsia="ar-SA"/>
        </w:rPr>
        <w:t>” niniejszej umowy, zwanej dalej „</w:t>
      </w:r>
      <w:r w:rsidRPr="007A767F">
        <w:rPr>
          <w:rFonts w:eastAsia="SimSun"/>
          <w:b/>
          <w:color w:val="auto"/>
          <w:kern w:val="3"/>
          <w:szCs w:val="22"/>
          <w:lang w:eastAsia="ar-SA"/>
        </w:rPr>
        <w:t>Umową</w:t>
      </w:r>
      <w:r w:rsidRPr="007A767F">
        <w:rPr>
          <w:rFonts w:eastAsia="SimSun"/>
          <w:color w:val="auto"/>
          <w:kern w:val="3"/>
          <w:szCs w:val="22"/>
          <w:lang w:eastAsia="ar-SA"/>
        </w:rPr>
        <w:t>”.</w:t>
      </w:r>
    </w:p>
    <w:p w14:paraId="301E9437"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2028DB72"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5A77799B" w14:textId="14000958"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Umowa, została zawarta w wyniku przeprowadzonego postępowania o udzielenie zamówienia publicznego w trybie przetargu nieograniczonego, zgodnie z ustawą z dnia 29 stycznia 2004 r. Prawo zamówień publicznych, zwanej dalej „ustawą Pzp” (Dz. U. z </w:t>
      </w:r>
      <w:r w:rsidR="00953E0D" w:rsidRPr="007A767F">
        <w:rPr>
          <w:rFonts w:eastAsia="SimSun"/>
          <w:color w:val="auto"/>
          <w:kern w:val="3"/>
          <w:szCs w:val="22"/>
          <w:lang w:eastAsia="ar-SA"/>
        </w:rPr>
        <w:t>2019 r. poz. 1843</w:t>
      </w:r>
      <w:r w:rsidRPr="007A767F">
        <w:rPr>
          <w:rFonts w:eastAsia="SimSun"/>
          <w:color w:val="auto"/>
          <w:kern w:val="3"/>
          <w:szCs w:val="22"/>
          <w:lang w:eastAsia="ar-SA"/>
        </w:rPr>
        <w:t>, z późn. zm.), oznaczenie sprawy ………………………</w:t>
      </w:r>
    </w:p>
    <w:p w14:paraId="34811D4E" w14:textId="77777777" w:rsidR="005267C8" w:rsidRPr="007A767F" w:rsidRDefault="005267C8" w:rsidP="00E9317D">
      <w:pPr>
        <w:pStyle w:val="Tekstpodstawowywcity3"/>
        <w:ind w:left="0" w:firstLine="0"/>
        <w:jc w:val="center"/>
        <w:rPr>
          <w:bCs w:val="0"/>
          <w:szCs w:val="22"/>
        </w:rPr>
      </w:pPr>
    </w:p>
    <w:p w14:paraId="584E05B0" w14:textId="77777777" w:rsidR="00D9211C" w:rsidRPr="007A767F" w:rsidRDefault="00D9211C" w:rsidP="00E9317D">
      <w:pPr>
        <w:pStyle w:val="Tekstpodstawowywcity3"/>
        <w:ind w:left="0" w:firstLine="0"/>
        <w:jc w:val="center"/>
        <w:rPr>
          <w:bCs w:val="0"/>
          <w:szCs w:val="22"/>
        </w:rPr>
      </w:pPr>
    </w:p>
    <w:p w14:paraId="443D0E4C" w14:textId="77777777" w:rsidR="00A6053A" w:rsidRPr="007A767F" w:rsidRDefault="00A6053A" w:rsidP="003715DE">
      <w:pPr>
        <w:pStyle w:val="Tekstpodstawowywcity3"/>
        <w:spacing w:line="360" w:lineRule="auto"/>
        <w:ind w:left="0" w:firstLine="0"/>
        <w:jc w:val="center"/>
        <w:rPr>
          <w:bCs w:val="0"/>
          <w:szCs w:val="22"/>
        </w:rPr>
      </w:pPr>
      <w:r w:rsidRPr="007A767F">
        <w:rPr>
          <w:bCs w:val="0"/>
          <w:szCs w:val="22"/>
        </w:rPr>
        <w:t xml:space="preserve">§ </w:t>
      </w:r>
      <w:r w:rsidR="00D21ADC" w:rsidRPr="007A767F">
        <w:rPr>
          <w:bCs w:val="0"/>
          <w:szCs w:val="22"/>
        </w:rPr>
        <w:t>1</w:t>
      </w:r>
      <w:r w:rsidR="000F1164" w:rsidRPr="007A767F">
        <w:rPr>
          <w:bCs w:val="0"/>
          <w:szCs w:val="22"/>
        </w:rPr>
        <w:t>.</w:t>
      </w:r>
      <w:r w:rsidR="00504F28" w:rsidRPr="007A767F">
        <w:rPr>
          <w:bCs w:val="0"/>
          <w:szCs w:val="22"/>
        </w:rPr>
        <w:t xml:space="preserve"> Przedmiot Umowy</w:t>
      </w:r>
    </w:p>
    <w:p w14:paraId="755A5FE2" w14:textId="0AB2E0DB" w:rsidR="001148BA" w:rsidRPr="007A767F" w:rsidRDefault="001148BA" w:rsidP="0067489F">
      <w:pPr>
        <w:pStyle w:val="Tekstpodstawowy2"/>
        <w:tabs>
          <w:tab w:val="clear" w:pos="0"/>
          <w:tab w:val="left" w:pos="426"/>
        </w:tabs>
        <w:spacing w:after="0" w:line="240" w:lineRule="auto"/>
        <w:ind w:right="0"/>
        <w:rPr>
          <w:szCs w:val="22"/>
          <w:lang w:val="pl-PL"/>
        </w:rPr>
      </w:pPr>
      <w:r w:rsidRPr="007A767F">
        <w:rPr>
          <w:szCs w:val="22"/>
        </w:rPr>
        <w:t xml:space="preserve">Przedmiotem Umowy jest sprzedaż i dostarczenie przez Wykonawcę Zamawiającemu </w:t>
      </w:r>
      <w:r w:rsidR="005227F6">
        <w:rPr>
          <w:szCs w:val="22"/>
          <w:lang w:val="pl-PL"/>
        </w:rPr>
        <w:t xml:space="preserve">2 sztuk </w:t>
      </w:r>
      <w:r w:rsidR="00B70CAB" w:rsidRPr="007A767F">
        <w:rPr>
          <w:szCs w:val="22"/>
          <w:lang w:val="pl-PL"/>
        </w:rPr>
        <w:t>przełączników sieciowych</w:t>
      </w:r>
      <w:r w:rsidRPr="007A767F">
        <w:rPr>
          <w:szCs w:val="22"/>
        </w:rPr>
        <w:t xml:space="preserve"> (dalej: „</w:t>
      </w:r>
      <w:r w:rsidR="003A3306" w:rsidRPr="007A767F">
        <w:rPr>
          <w:szCs w:val="22"/>
          <w:lang w:val="pl-PL"/>
        </w:rPr>
        <w:t>Sprzęt</w:t>
      </w:r>
      <w:r w:rsidRPr="007A767F">
        <w:rPr>
          <w:szCs w:val="22"/>
        </w:rPr>
        <w:t xml:space="preserve">”), zgodnie ze Specyfikacją Techniczną, stanowiącą Załącznik nr </w:t>
      </w:r>
      <w:r w:rsidRPr="007A767F">
        <w:rPr>
          <w:szCs w:val="22"/>
          <w:lang w:val="pl-PL"/>
        </w:rPr>
        <w:t>……</w:t>
      </w:r>
      <w:r w:rsidRPr="007A767F">
        <w:rPr>
          <w:szCs w:val="22"/>
        </w:rPr>
        <w:t xml:space="preserve"> do Specyfikacji Istotnych Warunków Zamówienia (dalej: „SIWZ”) oraz ofertą Wykonawcy z dnia </w:t>
      </w:r>
      <w:r w:rsidRPr="007A767F">
        <w:rPr>
          <w:szCs w:val="22"/>
          <w:lang w:val="pl-PL"/>
        </w:rPr>
        <w:t>………….</w:t>
      </w:r>
    </w:p>
    <w:p w14:paraId="271D5EFC" w14:textId="77777777" w:rsidR="0067489F" w:rsidRPr="007A767F" w:rsidRDefault="0067489F" w:rsidP="0067489F">
      <w:pPr>
        <w:pStyle w:val="Tekstpodstawowy2"/>
        <w:tabs>
          <w:tab w:val="clear" w:pos="0"/>
          <w:tab w:val="left" w:pos="426"/>
        </w:tabs>
        <w:spacing w:after="0" w:line="240" w:lineRule="auto"/>
        <w:ind w:right="0"/>
        <w:rPr>
          <w:szCs w:val="22"/>
          <w:lang w:val="pl-PL"/>
        </w:rPr>
      </w:pPr>
    </w:p>
    <w:p w14:paraId="2CD1A305" w14:textId="77777777" w:rsidR="002F75C2" w:rsidRPr="007A767F" w:rsidRDefault="002F75C2" w:rsidP="0067489F">
      <w:pPr>
        <w:pStyle w:val="Tekstpodstawowywcity3"/>
        <w:spacing w:line="360" w:lineRule="auto"/>
        <w:ind w:left="0" w:firstLine="0"/>
        <w:jc w:val="center"/>
        <w:rPr>
          <w:bCs w:val="0"/>
          <w:szCs w:val="22"/>
        </w:rPr>
      </w:pPr>
    </w:p>
    <w:p w14:paraId="0167B682" w14:textId="77777777" w:rsidR="002F75C2" w:rsidRPr="007A767F" w:rsidRDefault="002F75C2" w:rsidP="0067489F">
      <w:pPr>
        <w:pStyle w:val="Tekstpodstawowywcity3"/>
        <w:spacing w:line="360" w:lineRule="auto"/>
        <w:ind w:left="0" w:firstLine="0"/>
        <w:jc w:val="center"/>
        <w:rPr>
          <w:bCs w:val="0"/>
          <w:szCs w:val="22"/>
        </w:rPr>
      </w:pPr>
    </w:p>
    <w:p w14:paraId="02D15BD8" w14:textId="77777777" w:rsidR="0067489F" w:rsidRPr="007A767F" w:rsidRDefault="0067489F" w:rsidP="0067489F">
      <w:pPr>
        <w:pStyle w:val="Tekstpodstawowywcity3"/>
        <w:spacing w:line="360" w:lineRule="auto"/>
        <w:ind w:left="0" w:firstLine="0"/>
        <w:jc w:val="center"/>
        <w:rPr>
          <w:bCs w:val="0"/>
          <w:szCs w:val="22"/>
        </w:rPr>
      </w:pPr>
      <w:r w:rsidRPr="007A767F">
        <w:rPr>
          <w:bCs w:val="0"/>
          <w:szCs w:val="22"/>
        </w:rPr>
        <w:lastRenderedPageBreak/>
        <w:t xml:space="preserve">§ 2. </w:t>
      </w:r>
      <w:r w:rsidRPr="007A767F">
        <w:rPr>
          <w:kern w:val="3"/>
          <w:lang w:val="x-none" w:eastAsia="zh-CN"/>
        </w:rPr>
        <w:t>Obowiązki Wykonawcy</w:t>
      </w:r>
    </w:p>
    <w:p w14:paraId="34BD0CF1" w14:textId="0B68E6FC" w:rsidR="0067489F" w:rsidRPr="007A767F" w:rsidRDefault="0067489F" w:rsidP="00066020">
      <w:pPr>
        <w:numPr>
          <w:ilvl w:val="0"/>
          <w:numId w:val="39"/>
        </w:numPr>
        <w:ind w:left="426" w:hanging="426"/>
        <w:jc w:val="both"/>
        <w:rPr>
          <w:rFonts w:cs="Times New Roman"/>
          <w:color w:val="auto"/>
          <w:szCs w:val="22"/>
          <w:lang w:val="x-none" w:eastAsia="x-none"/>
        </w:rPr>
      </w:pPr>
      <w:r w:rsidRPr="007A767F">
        <w:rPr>
          <w:rFonts w:cs="Times New Roman"/>
          <w:color w:val="auto"/>
          <w:szCs w:val="22"/>
          <w:lang w:val="x-none" w:eastAsia="x-none"/>
        </w:rPr>
        <w:t>Wykonawca zobowiązuje się do realizacji przedmiotu Umowy terminowo i z zachowaniem należytej staranności, zgodnie z obowiązującymi zasadami najlepszej praktyki zawodowej oraz obowiązującymi przepisami prawa i postanowieniami Umowy, przy uwzględnieniu profesjonalnego charakteru prowadzonej przez siebie działalności.</w:t>
      </w:r>
    </w:p>
    <w:p w14:paraId="53A6439D" w14:textId="77777777" w:rsidR="00A6053A" w:rsidRPr="007A767F" w:rsidRDefault="00AE37B1"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2206AC" w:rsidRPr="007A767F">
        <w:rPr>
          <w:szCs w:val="22"/>
        </w:rPr>
        <w:t xml:space="preserve"> </w:t>
      </w:r>
      <w:r w:rsidR="00A6053A" w:rsidRPr="007A767F">
        <w:rPr>
          <w:szCs w:val="22"/>
        </w:rPr>
        <w:t xml:space="preserve">zapewnia, że </w:t>
      </w:r>
      <w:r w:rsidR="00917E3E" w:rsidRPr="007A767F">
        <w:rPr>
          <w:szCs w:val="22"/>
          <w:lang w:val="pl-PL"/>
        </w:rPr>
        <w:t>Sprzęt</w:t>
      </w:r>
      <w:r w:rsidR="00A6053A" w:rsidRPr="007A767F">
        <w:rPr>
          <w:szCs w:val="22"/>
        </w:rPr>
        <w:t xml:space="preserve"> </w:t>
      </w:r>
      <w:r w:rsidR="002F75C2" w:rsidRPr="007A767F">
        <w:rPr>
          <w:szCs w:val="22"/>
          <w:lang w:val="pl-PL"/>
        </w:rPr>
        <w:t>jest</w:t>
      </w:r>
      <w:r w:rsidR="000712FC" w:rsidRPr="007A767F">
        <w:rPr>
          <w:szCs w:val="22"/>
        </w:rPr>
        <w:t xml:space="preserve"> </w:t>
      </w:r>
      <w:r w:rsidR="00A6053A" w:rsidRPr="007A767F">
        <w:rPr>
          <w:szCs w:val="22"/>
        </w:rPr>
        <w:t>woln</w:t>
      </w:r>
      <w:r w:rsidR="002F75C2" w:rsidRPr="007A767F">
        <w:rPr>
          <w:szCs w:val="22"/>
          <w:lang w:val="pl-PL"/>
        </w:rPr>
        <w:t>y</w:t>
      </w:r>
      <w:r w:rsidR="00A6053A" w:rsidRPr="007A767F">
        <w:rPr>
          <w:szCs w:val="22"/>
        </w:rPr>
        <w:t xml:space="preserve"> od wad fizycznych i prawnych oraz nie </w:t>
      </w:r>
      <w:r w:rsidR="002F75C2" w:rsidRPr="007A767F">
        <w:rPr>
          <w:szCs w:val="22"/>
          <w:lang w:val="pl-PL"/>
        </w:rPr>
        <w:t>jest</w:t>
      </w:r>
      <w:r w:rsidR="000712FC" w:rsidRPr="007A767F">
        <w:rPr>
          <w:szCs w:val="22"/>
        </w:rPr>
        <w:t xml:space="preserve"> </w:t>
      </w:r>
      <w:r w:rsidR="00A6053A" w:rsidRPr="007A767F">
        <w:rPr>
          <w:szCs w:val="22"/>
        </w:rPr>
        <w:t>przedmiotem praw</w:t>
      </w:r>
      <w:r w:rsidR="003D23D4" w:rsidRPr="007A767F">
        <w:rPr>
          <w:szCs w:val="22"/>
        </w:rPr>
        <w:t xml:space="preserve"> lub roszczeń</w:t>
      </w:r>
      <w:r w:rsidR="00A6053A" w:rsidRPr="007A767F">
        <w:rPr>
          <w:szCs w:val="22"/>
        </w:rPr>
        <w:t xml:space="preserve"> osób trzecich.</w:t>
      </w:r>
      <w:r w:rsidR="003D23D4" w:rsidRPr="007A767F">
        <w:rPr>
          <w:szCs w:val="22"/>
        </w:rPr>
        <w:t xml:space="preserve"> </w:t>
      </w:r>
    </w:p>
    <w:p w14:paraId="2C7CC939" w14:textId="00447050" w:rsidR="00074F10" w:rsidRPr="007A767F" w:rsidRDefault="00074F10"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 xml:space="preserve">Wykonawca dostarczy </w:t>
      </w:r>
      <w:r w:rsidR="00917E3E" w:rsidRPr="007A767F">
        <w:rPr>
          <w:szCs w:val="22"/>
          <w:lang w:val="pl-PL"/>
        </w:rPr>
        <w:t>Sprzęt</w:t>
      </w:r>
      <w:r w:rsidRPr="007A767F">
        <w:rPr>
          <w:szCs w:val="22"/>
        </w:rPr>
        <w:t xml:space="preserve"> fabrycznie now</w:t>
      </w:r>
      <w:r w:rsidR="00917E3E" w:rsidRPr="007A767F">
        <w:rPr>
          <w:szCs w:val="22"/>
          <w:lang w:val="pl-PL"/>
        </w:rPr>
        <w:t>y</w:t>
      </w:r>
      <w:r w:rsidRPr="007A767F">
        <w:rPr>
          <w:szCs w:val="22"/>
        </w:rPr>
        <w:t xml:space="preserve">, </w:t>
      </w:r>
      <w:r w:rsidR="00447F04" w:rsidRPr="00447F04">
        <w:rPr>
          <w:szCs w:val="22"/>
        </w:rPr>
        <w:t xml:space="preserve">wyprodukowany w ciągu ostatnich </w:t>
      </w:r>
      <w:r w:rsidR="00A3367A">
        <w:rPr>
          <w:szCs w:val="22"/>
          <w:lang w:val="pl-PL"/>
        </w:rPr>
        <w:t>6</w:t>
      </w:r>
      <w:r w:rsidR="00447F04" w:rsidRPr="00447F04">
        <w:rPr>
          <w:szCs w:val="22"/>
        </w:rPr>
        <w:t xml:space="preserve"> miesięcy od dnia zawarcia Umowy </w:t>
      </w:r>
      <w:r w:rsidRPr="007A767F">
        <w:rPr>
          <w:szCs w:val="22"/>
        </w:rPr>
        <w:t>oraz w oryginalnych opakowaniach fabrycznych.</w:t>
      </w:r>
    </w:p>
    <w:p w14:paraId="4A405025" w14:textId="52721894" w:rsidR="008C71A7" w:rsidRPr="007A767F" w:rsidRDefault="00917E3E" w:rsidP="00066020">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Sprzęt</w:t>
      </w:r>
      <w:r w:rsidR="007136D9" w:rsidRPr="007A767F">
        <w:rPr>
          <w:szCs w:val="22"/>
        </w:rPr>
        <w:t xml:space="preserve"> dostarczon</w:t>
      </w:r>
      <w:r w:rsidRPr="007A767F">
        <w:rPr>
          <w:szCs w:val="22"/>
          <w:lang w:val="pl-PL"/>
        </w:rPr>
        <w:t>y</w:t>
      </w:r>
      <w:r w:rsidR="007136D9" w:rsidRPr="007A767F">
        <w:rPr>
          <w:szCs w:val="22"/>
        </w:rPr>
        <w:t xml:space="preserve"> </w:t>
      </w:r>
      <w:r w:rsidR="008F017F" w:rsidRPr="007A767F">
        <w:rPr>
          <w:szCs w:val="22"/>
        </w:rPr>
        <w:t>będ</w:t>
      </w:r>
      <w:r w:rsidRPr="007A767F">
        <w:rPr>
          <w:szCs w:val="22"/>
          <w:lang w:val="pl-PL"/>
        </w:rPr>
        <w:t>zie</w:t>
      </w:r>
      <w:r w:rsidR="008F017F" w:rsidRPr="007A767F">
        <w:rPr>
          <w:szCs w:val="22"/>
        </w:rPr>
        <w:t xml:space="preserve"> </w:t>
      </w:r>
      <w:r w:rsidR="00DA7BE5" w:rsidRPr="007A767F">
        <w:rPr>
          <w:szCs w:val="22"/>
        </w:rPr>
        <w:t>wraz z odpowiednimi certyfikatami i</w:t>
      </w:r>
      <w:r w:rsidR="007136D9" w:rsidRPr="007A767F">
        <w:rPr>
          <w:szCs w:val="22"/>
        </w:rPr>
        <w:t xml:space="preserve"> zaświadczeniami, dokumentacją techniczną, instrukcją obsługi w języku polskim lub angielskim</w:t>
      </w:r>
      <w:r w:rsidR="00124E4F" w:rsidRPr="007A767F">
        <w:rPr>
          <w:szCs w:val="22"/>
        </w:rPr>
        <w:t>,</w:t>
      </w:r>
      <w:r w:rsidR="007136D9" w:rsidRPr="007A767F">
        <w:rPr>
          <w:color w:val="FF0000"/>
          <w:szCs w:val="22"/>
        </w:rPr>
        <w:t xml:space="preserve"> </w:t>
      </w:r>
      <w:r w:rsidR="000C66BE" w:rsidRPr="007A767F">
        <w:rPr>
          <w:szCs w:val="22"/>
        </w:rPr>
        <w:t>jeżeli wersja angielska jest wersją oryginalną</w:t>
      </w:r>
      <w:r w:rsidR="004051AE" w:rsidRPr="007A767F">
        <w:rPr>
          <w:szCs w:val="22"/>
        </w:rPr>
        <w:t>,</w:t>
      </w:r>
      <w:r w:rsidR="000C66BE" w:rsidRPr="007A767F">
        <w:rPr>
          <w:szCs w:val="22"/>
        </w:rPr>
        <w:t xml:space="preserve"> </w:t>
      </w:r>
      <w:r w:rsidR="003653DE" w:rsidRPr="007A767F">
        <w:rPr>
          <w:szCs w:val="22"/>
        </w:rPr>
        <w:t xml:space="preserve">w formie papierowej </w:t>
      </w:r>
      <w:r w:rsidR="0067489F" w:rsidRPr="007A767F">
        <w:rPr>
          <w:szCs w:val="22"/>
          <w:lang w:val="pl-PL"/>
        </w:rPr>
        <w:t>lub</w:t>
      </w:r>
      <w:r w:rsidR="003653DE" w:rsidRPr="007A767F">
        <w:rPr>
          <w:szCs w:val="22"/>
        </w:rPr>
        <w:t xml:space="preserve"> elektronicznej</w:t>
      </w:r>
      <w:r w:rsidR="003653DE" w:rsidRPr="007A767F">
        <w:rPr>
          <w:color w:val="FF0000"/>
          <w:szCs w:val="22"/>
        </w:rPr>
        <w:t xml:space="preserve"> </w:t>
      </w:r>
      <w:r w:rsidR="007136D9" w:rsidRPr="007A767F">
        <w:rPr>
          <w:szCs w:val="22"/>
        </w:rPr>
        <w:t xml:space="preserve">oraz innymi niezbędnymi instrukcjami i gwarancjami wydanymi przez producenta </w:t>
      </w:r>
      <w:r w:rsidR="006B0FD6">
        <w:rPr>
          <w:szCs w:val="22"/>
          <w:lang w:val="pl-PL"/>
        </w:rPr>
        <w:t>lub</w:t>
      </w:r>
      <w:r w:rsidR="006B0FD6" w:rsidRPr="007A767F">
        <w:rPr>
          <w:szCs w:val="22"/>
        </w:rPr>
        <w:t xml:space="preserve"> </w:t>
      </w:r>
      <w:r w:rsidR="00AE37B1" w:rsidRPr="007A767F">
        <w:rPr>
          <w:szCs w:val="22"/>
        </w:rPr>
        <w:t>Wykonawc</w:t>
      </w:r>
      <w:r w:rsidR="000F1164" w:rsidRPr="007A767F">
        <w:rPr>
          <w:szCs w:val="22"/>
        </w:rPr>
        <w:t>ę</w:t>
      </w:r>
      <w:r w:rsidR="007136D9" w:rsidRPr="007A767F">
        <w:rPr>
          <w:szCs w:val="22"/>
        </w:rPr>
        <w:t>.</w:t>
      </w:r>
      <w:r w:rsidR="0067489F" w:rsidRPr="007A767F">
        <w:rPr>
          <w:szCs w:val="22"/>
          <w:lang w:val="pl-PL"/>
        </w:rPr>
        <w:t xml:space="preserve"> </w:t>
      </w:r>
      <w:r w:rsidR="008C71A7" w:rsidRPr="007A767F">
        <w:rPr>
          <w:szCs w:val="22"/>
          <w:lang w:val="pl-PL"/>
        </w:rPr>
        <w:t>Wykonawca wraz z dokumentacj</w:t>
      </w:r>
      <w:r w:rsidR="002F75C2" w:rsidRPr="007A767F">
        <w:rPr>
          <w:szCs w:val="22"/>
          <w:lang w:val="pl-PL"/>
        </w:rPr>
        <w:t>ą</w:t>
      </w:r>
      <w:r w:rsidR="008C71A7" w:rsidRPr="007A767F">
        <w:rPr>
          <w:szCs w:val="22"/>
          <w:lang w:val="pl-PL"/>
        </w:rPr>
        <w:t>, o której mowa w zdaniu poprzednim dostarczy Zamawiającemu arkusz kalkulacyjny z wykazem dostarcz</w:t>
      </w:r>
      <w:r w:rsidR="00386EFF" w:rsidRPr="007A767F">
        <w:rPr>
          <w:szCs w:val="22"/>
          <w:lang w:val="pl-PL"/>
        </w:rPr>
        <w:t>on</w:t>
      </w:r>
      <w:r w:rsidRPr="007A767F">
        <w:rPr>
          <w:szCs w:val="22"/>
          <w:lang w:val="pl-PL"/>
        </w:rPr>
        <w:t>ego</w:t>
      </w:r>
      <w:r w:rsidR="008C71A7" w:rsidRPr="007A767F">
        <w:rPr>
          <w:szCs w:val="22"/>
          <w:lang w:val="pl-PL"/>
        </w:rPr>
        <w:t xml:space="preserve"> </w:t>
      </w:r>
      <w:r w:rsidRPr="007A767F">
        <w:rPr>
          <w:szCs w:val="22"/>
          <w:lang w:val="pl-PL"/>
        </w:rPr>
        <w:t>Sprzętu</w:t>
      </w:r>
      <w:r w:rsidR="008C71A7" w:rsidRPr="007A767F">
        <w:rPr>
          <w:szCs w:val="22"/>
          <w:lang w:val="pl-PL"/>
        </w:rPr>
        <w:t xml:space="preserve">, zawierający informacje o: numerze seryjnym, typie </w:t>
      </w:r>
      <w:r w:rsidRPr="007A767F">
        <w:rPr>
          <w:szCs w:val="22"/>
          <w:lang w:val="pl-PL"/>
        </w:rPr>
        <w:t>Sprzętu</w:t>
      </w:r>
      <w:r w:rsidR="008C71A7" w:rsidRPr="007A767F">
        <w:rPr>
          <w:szCs w:val="22"/>
          <w:lang w:val="pl-PL"/>
        </w:rPr>
        <w:t xml:space="preserve">, okresie obowiązywania i terminie zakończenia gwarancji. </w:t>
      </w:r>
    </w:p>
    <w:p w14:paraId="204F7D60" w14:textId="3F3F54D3" w:rsidR="00286D9E" w:rsidRPr="007A767F" w:rsidRDefault="00040CD9" w:rsidP="00286D9E">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Wykonawca zapewni</w:t>
      </w:r>
      <w:r w:rsidR="00286D9E" w:rsidRPr="007A767F">
        <w:rPr>
          <w:szCs w:val="22"/>
          <w:lang w:val="pl-PL"/>
        </w:rPr>
        <w:t>:</w:t>
      </w:r>
    </w:p>
    <w:p w14:paraId="24898EDD" w14:textId="28672FDF" w:rsidR="00286D9E" w:rsidRPr="007A767F" w:rsidRDefault="00066020" w:rsidP="00066020">
      <w:pPr>
        <w:pStyle w:val="Tekstpodstawowy2"/>
        <w:numPr>
          <w:ilvl w:val="1"/>
          <w:numId w:val="39"/>
        </w:numPr>
        <w:tabs>
          <w:tab w:val="clear" w:pos="0"/>
        </w:tabs>
        <w:spacing w:after="0" w:line="240" w:lineRule="auto"/>
        <w:ind w:left="709" w:right="0" w:hanging="283"/>
        <w:rPr>
          <w:szCs w:val="22"/>
        </w:rPr>
      </w:pPr>
      <w:r w:rsidRPr="007A767F">
        <w:rPr>
          <w:szCs w:val="22"/>
          <w:lang w:val="pl-PL"/>
        </w:rPr>
        <w:t>instalację</w:t>
      </w:r>
      <w:r w:rsidR="00286D9E" w:rsidRPr="007A767F">
        <w:rPr>
          <w:szCs w:val="22"/>
          <w:lang w:val="pl-PL"/>
        </w:rPr>
        <w:t xml:space="preserve"> </w:t>
      </w:r>
      <w:r w:rsidR="00917E3E" w:rsidRPr="007A767F">
        <w:rPr>
          <w:szCs w:val="22"/>
          <w:lang w:val="pl-PL"/>
        </w:rPr>
        <w:t>Sprzętu</w:t>
      </w:r>
      <w:r w:rsidR="00BF4F83" w:rsidRPr="00BF4F83">
        <w:t xml:space="preserve"> </w:t>
      </w:r>
      <w:r w:rsidR="00BF4F83" w:rsidRPr="00BF4F83">
        <w:rPr>
          <w:szCs w:val="22"/>
          <w:lang w:val="pl-PL"/>
        </w:rPr>
        <w:t>w lokalizacj</w:t>
      </w:r>
      <w:r w:rsidR="00BF4F83">
        <w:rPr>
          <w:szCs w:val="22"/>
          <w:lang w:val="pl-PL"/>
        </w:rPr>
        <w:t>i</w:t>
      </w:r>
      <w:r w:rsidR="00BF4F83" w:rsidRPr="00BF4F83">
        <w:rPr>
          <w:szCs w:val="22"/>
          <w:lang w:val="pl-PL"/>
        </w:rPr>
        <w:t>, o któr</w:t>
      </w:r>
      <w:r w:rsidR="00BF4F83">
        <w:rPr>
          <w:szCs w:val="22"/>
          <w:lang w:val="pl-PL"/>
        </w:rPr>
        <w:t>ej</w:t>
      </w:r>
      <w:r w:rsidR="00BF4F83" w:rsidRPr="00BF4F83">
        <w:rPr>
          <w:szCs w:val="22"/>
          <w:lang w:val="pl-PL"/>
        </w:rPr>
        <w:t xml:space="preserve"> mowa w § 5 ust. 2</w:t>
      </w:r>
      <w:r w:rsidR="005227F6">
        <w:rPr>
          <w:szCs w:val="22"/>
          <w:lang w:val="pl-PL"/>
        </w:rPr>
        <w:t xml:space="preserve"> Umowy</w:t>
      </w:r>
      <w:r w:rsidR="00B70CAB" w:rsidRPr="007A767F">
        <w:rPr>
          <w:szCs w:val="22"/>
          <w:lang w:val="pl-PL"/>
        </w:rPr>
        <w:t xml:space="preserve"> i konfigurację do pracy w STACK</w:t>
      </w:r>
      <w:r w:rsidR="00286D9E" w:rsidRPr="007A767F">
        <w:rPr>
          <w:szCs w:val="22"/>
          <w:lang w:val="pl-PL"/>
        </w:rPr>
        <w:t>;</w:t>
      </w:r>
      <w:r w:rsidR="00040CD9" w:rsidRPr="007A767F">
        <w:rPr>
          <w:szCs w:val="22"/>
          <w:lang w:val="pl-PL"/>
        </w:rPr>
        <w:t xml:space="preserve"> </w:t>
      </w:r>
    </w:p>
    <w:p w14:paraId="4C3A7699" w14:textId="77777777" w:rsidR="00286D9E" w:rsidRPr="007A767F" w:rsidRDefault="00B70CAB" w:rsidP="00066020">
      <w:pPr>
        <w:pStyle w:val="Tekstpodstawowy2"/>
        <w:numPr>
          <w:ilvl w:val="1"/>
          <w:numId w:val="39"/>
        </w:numPr>
        <w:tabs>
          <w:tab w:val="clear" w:pos="0"/>
        </w:tabs>
        <w:spacing w:after="0" w:line="240" w:lineRule="auto"/>
        <w:ind w:left="709" w:right="0" w:hanging="283"/>
        <w:rPr>
          <w:szCs w:val="22"/>
        </w:rPr>
      </w:pPr>
      <w:r w:rsidRPr="007A767F">
        <w:rPr>
          <w:szCs w:val="22"/>
          <w:lang w:val="pl-PL"/>
        </w:rPr>
        <w:t>przygotowanie Sprzętu do pracy w sieci Zamawiającego</w:t>
      </w:r>
      <w:r w:rsidR="00286D9E" w:rsidRPr="007A767F">
        <w:rPr>
          <w:szCs w:val="22"/>
          <w:lang w:val="pl-PL"/>
        </w:rPr>
        <w:t>;</w:t>
      </w:r>
    </w:p>
    <w:p w14:paraId="64CD1E04" w14:textId="77777777" w:rsidR="00C314DF" w:rsidRPr="00A44EAE" w:rsidRDefault="00B70CAB" w:rsidP="00B70CAB">
      <w:pPr>
        <w:pStyle w:val="Tekstpodstawowy2"/>
        <w:numPr>
          <w:ilvl w:val="1"/>
          <w:numId w:val="39"/>
        </w:numPr>
        <w:tabs>
          <w:tab w:val="clear" w:pos="0"/>
        </w:tabs>
        <w:spacing w:after="0" w:line="240" w:lineRule="auto"/>
        <w:ind w:left="709" w:right="0" w:hanging="283"/>
        <w:rPr>
          <w:szCs w:val="22"/>
        </w:rPr>
      </w:pPr>
      <w:r w:rsidRPr="007A767F">
        <w:rPr>
          <w:szCs w:val="22"/>
          <w:lang w:val="pl-PL"/>
        </w:rPr>
        <w:t>dokonanie migracji konfiguracji z obecnie wykorzystywanych przez Zamawiającego przełączników WS-C3750X-48 pracujących w STACK</w:t>
      </w:r>
      <w:r w:rsidR="00C314DF">
        <w:rPr>
          <w:szCs w:val="22"/>
          <w:lang w:val="pl-PL"/>
        </w:rPr>
        <w:t>;</w:t>
      </w:r>
    </w:p>
    <w:p w14:paraId="79E49BE7" w14:textId="2B16B9EE" w:rsidR="00286D9E" w:rsidRPr="007A767F" w:rsidRDefault="00C314DF" w:rsidP="00B70CAB">
      <w:pPr>
        <w:pStyle w:val="Tekstpodstawowy2"/>
        <w:numPr>
          <w:ilvl w:val="1"/>
          <w:numId w:val="39"/>
        </w:numPr>
        <w:tabs>
          <w:tab w:val="clear" w:pos="0"/>
        </w:tabs>
        <w:spacing w:after="0" w:line="240" w:lineRule="auto"/>
        <w:ind w:left="709" w:right="0" w:hanging="283"/>
        <w:rPr>
          <w:szCs w:val="22"/>
        </w:rPr>
      </w:pPr>
      <w:r>
        <w:rPr>
          <w:szCs w:val="22"/>
          <w:lang w:val="pl-PL"/>
        </w:rPr>
        <w:t>niezbędne okablowanie</w:t>
      </w:r>
      <w:r w:rsidR="00286D9E" w:rsidRPr="007A767F">
        <w:rPr>
          <w:szCs w:val="22"/>
        </w:rPr>
        <w:t>.</w:t>
      </w:r>
    </w:p>
    <w:p w14:paraId="523DE254" w14:textId="77777777" w:rsidR="00996028" w:rsidRPr="007A767F" w:rsidRDefault="00996028" w:rsidP="007A767F">
      <w:pPr>
        <w:pStyle w:val="Tekstpodstawowy2"/>
        <w:numPr>
          <w:ilvl w:val="0"/>
          <w:numId w:val="39"/>
        </w:numPr>
        <w:tabs>
          <w:tab w:val="clear" w:pos="0"/>
        </w:tabs>
        <w:spacing w:after="0" w:line="240" w:lineRule="auto"/>
        <w:ind w:left="426" w:hanging="426"/>
        <w:rPr>
          <w:szCs w:val="22"/>
          <w:lang w:val="pl-PL"/>
        </w:rPr>
      </w:pPr>
      <w:r w:rsidRPr="007A767F">
        <w:rPr>
          <w:szCs w:val="22"/>
          <w:lang w:val="pl-PL"/>
        </w:rPr>
        <w:t xml:space="preserve">Wykonawca zobowiązuje się dostarczyć </w:t>
      </w:r>
      <w:bookmarkStart w:id="0" w:name="_Hlk37784630"/>
      <w:r w:rsidRPr="007A767F">
        <w:rPr>
          <w:szCs w:val="22"/>
          <w:lang w:val="pl-PL"/>
        </w:rPr>
        <w:t xml:space="preserve">jeden voucher ważny przez rok od dnia jego dostarczenia dla jednego pracownika Zamawiającego, uprawniający do udziału </w:t>
      </w:r>
      <w:r w:rsidR="00472388">
        <w:rPr>
          <w:szCs w:val="22"/>
          <w:lang w:val="pl-PL"/>
        </w:rPr>
        <w:br/>
      </w:r>
      <w:r w:rsidRPr="007A767F">
        <w:rPr>
          <w:szCs w:val="22"/>
          <w:lang w:val="pl-PL"/>
        </w:rPr>
        <w:t>w przeprowadzonym przez trenera certyfikowanego przez producenta dostarczonego Sprzętu szkoleniu</w:t>
      </w:r>
      <w:bookmarkEnd w:id="0"/>
      <w:r w:rsidRPr="007A767F">
        <w:rPr>
          <w:szCs w:val="22"/>
          <w:lang w:val="pl-PL"/>
        </w:rPr>
        <w:t>, którego zakres obejmie następujące zagadnienia:</w:t>
      </w:r>
    </w:p>
    <w:p w14:paraId="2B20A2A2" w14:textId="1FF97B92"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p</w:t>
      </w:r>
      <w:r w:rsidR="00996028" w:rsidRPr="007A767F">
        <w:rPr>
          <w:szCs w:val="22"/>
          <w:lang w:val="pl-PL"/>
        </w:rPr>
        <w:t>odstawowa koncepcja oraz projektowanie sieci;</w:t>
      </w:r>
    </w:p>
    <w:p w14:paraId="1E0BECD5"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a</w:t>
      </w:r>
      <w:r w:rsidR="00996028" w:rsidRPr="007A767F">
        <w:rPr>
          <w:szCs w:val="22"/>
          <w:lang w:val="pl-PL"/>
        </w:rPr>
        <w:t>rchitektura sieci kampusowych;</w:t>
      </w:r>
    </w:p>
    <w:p w14:paraId="4A8961E6"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mplementacja „</w:t>
      </w:r>
      <w:proofErr w:type="spellStart"/>
      <w:r w:rsidR="00996028" w:rsidRPr="007A767F">
        <w:rPr>
          <w:szCs w:val="22"/>
          <w:lang w:val="pl-PL"/>
        </w:rPr>
        <w:t>spanning</w:t>
      </w:r>
      <w:proofErr w:type="spellEnd"/>
      <w:r w:rsidR="00996028" w:rsidRPr="007A767F">
        <w:rPr>
          <w:szCs w:val="22"/>
          <w:lang w:val="pl-PL"/>
        </w:rPr>
        <w:t xml:space="preserve"> </w:t>
      </w:r>
      <w:proofErr w:type="spellStart"/>
      <w:r w:rsidR="00996028" w:rsidRPr="007A767F">
        <w:rPr>
          <w:szCs w:val="22"/>
          <w:lang w:val="pl-PL"/>
        </w:rPr>
        <w:t>tree</w:t>
      </w:r>
      <w:proofErr w:type="spellEnd"/>
      <w:r w:rsidR="00996028" w:rsidRPr="007A767F">
        <w:rPr>
          <w:szCs w:val="22"/>
          <w:lang w:val="pl-PL"/>
        </w:rPr>
        <w:t>”;</w:t>
      </w:r>
    </w:p>
    <w:p w14:paraId="137D8914" w14:textId="41066036"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r</w:t>
      </w:r>
      <w:r w:rsidR="00996028" w:rsidRPr="007A767F">
        <w:rPr>
          <w:szCs w:val="22"/>
          <w:lang w:val="pl-PL"/>
        </w:rPr>
        <w:t>outing między sieciami VLAN;</w:t>
      </w:r>
    </w:p>
    <w:p w14:paraId="5200738B" w14:textId="2CA5DF18" w:rsidR="00996028" w:rsidRPr="007A767F" w:rsidRDefault="00423878" w:rsidP="00996028">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mplementacja sieci wysokiej dostępności;</w:t>
      </w:r>
    </w:p>
    <w:p w14:paraId="765D8CEF" w14:textId="77777777" w:rsidR="00996028" w:rsidRPr="007A767F" w:rsidRDefault="00423878" w:rsidP="00996028">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 xml:space="preserve">mplementacja „First Hop </w:t>
      </w:r>
      <w:proofErr w:type="spellStart"/>
      <w:r w:rsidR="00996028" w:rsidRPr="007A767F">
        <w:rPr>
          <w:szCs w:val="22"/>
          <w:lang w:val="pl-PL"/>
        </w:rPr>
        <w:t>Redundancy</w:t>
      </w:r>
      <w:proofErr w:type="spellEnd"/>
      <w:r w:rsidR="00996028" w:rsidRPr="007A767F">
        <w:rPr>
          <w:szCs w:val="22"/>
          <w:lang w:val="pl-PL"/>
        </w:rPr>
        <w:t>”;</w:t>
      </w:r>
    </w:p>
    <w:p w14:paraId="7DF4AD2C"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z</w:t>
      </w:r>
      <w:r w:rsidR="00996028" w:rsidRPr="007A767F">
        <w:rPr>
          <w:szCs w:val="22"/>
          <w:lang w:val="pl-PL"/>
        </w:rPr>
        <w:t>abezpieczanie sieci kampusowych.</w:t>
      </w:r>
    </w:p>
    <w:p w14:paraId="2EA47708" w14:textId="33A451E2" w:rsidR="00996028" w:rsidRPr="007A767F" w:rsidRDefault="00996028" w:rsidP="007A767F">
      <w:pPr>
        <w:pStyle w:val="Tekstpodstawowy2"/>
        <w:numPr>
          <w:ilvl w:val="0"/>
          <w:numId w:val="39"/>
        </w:numPr>
        <w:tabs>
          <w:tab w:val="clear" w:pos="0"/>
        </w:tabs>
        <w:spacing w:after="0" w:line="240" w:lineRule="auto"/>
        <w:ind w:left="426" w:right="0" w:hanging="426"/>
        <w:rPr>
          <w:szCs w:val="22"/>
          <w:lang w:val="pl-PL"/>
        </w:rPr>
      </w:pPr>
      <w:bookmarkStart w:id="1" w:name="_Hlk39075075"/>
      <w:r w:rsidRPr="007A767F">
        <w:rPr>
          <w:szCs w:val="22"/>
          <w:lang w:val="pl-PL"/>
        </w:rPr>
        <w:t xml:space="preserve">Szkolenie odbędzie się w </w:t>
      </w:r>
      <w:del w:id="2" w:author="daggm" w:date="2020-04-29T17:04:00Z">
        <w:r w:rsidRPr="007A767F" w:rsidDel="002B6197">
          <w:rPr>
            <w:szCs w:val="22"/>
            <w:lang w:val="pl-PL"/>
          </w:rPr>
          <w:delText xml:space="preserve">certyfikowanym przez producenta dostarczonego </w:delText>
        </w:r>
        <w:r w:rsidR="00500152" w:rsidRPr="007A767F" w:rsidDel="002B6197">
          <w:rPr>
            <w:szCs w:val="22"/>
            <w:lang w:val="pl-PL"/>
          </w:rPr>
          <w:delText>Sprzętu</w:delText>
        </w:r>
        <w:r w:rsidRPr="007A767F" w:rsidDel="002B6197">
          <w:rPr>
            <w:szCs w:val="22"/>
            <w:lang w:val="pl-PL"/>
          </w:rPr>
          <w:delText xml:space="preserve"> </w:delText>
        </w:r>
      </w:del>
      <w:r w:rsidR="00500152" w:rsidRPr="007A767F">
        <w:rPr>
          <w:szCs w:val="22"/>
          <w:lang w:val="pl-PL"/>
        </w:rPr>
        <w:t>centrum</w:t>
      </w:r>
      <w:r w:rsidRPr="007A767F">
        <w:rPr>
          <w:szCs w:val="22"/>
          <w:lang w:val="pl-PL"/>
        </w:rPr>
        <w:t xml:space="preserve"> szkoleniowy</w:t>
      </w:r>
      <w:r w:rsidR="00500152" w:rsidRPr="007A767F">
        <w:rPr>
          <w:szCs w:val="22"/>
          <w:lang w:val="pl-PL"/>
        </w:rPr>
        <w:t>m w Warszawie</w:t>
      </w:r>
      <w:r w:rsidRPr="007A767F">
        <w:rPr>
          <w:szCs w:val="22"/>
          <w:lang w:val="pl-PL"/>
        </w:rPr>
        <w:t>.</w:t>
      </w:r>
    </w:p>
    <w:bookmarkEnd w:id="1"/>
    <w:p w14:paraId="76774618" w14:textId="77777777" w:rsidR="00074F10" w:rsidRPr="007A767F" w:rsidRDefault="00AE37B1" w:rsidP="00996028">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3E3000" w:rsidRPr="007A767F">
        <w:rPr>
          <w:szCs w:val="22"/>
        </w:rPr>
        <w:t xml:space="preserve"> </w:t>
      </w:r>
      <w:r w:rsidR="00541A92" w:rsidRPr="007A767F">
        <w:rPr>
          <w:szCs w:val="22"/>
        </w:rPr>
        <w:t xml:space="preserve">oświadcza, że posiada umiejętności i kwalifikacje oczekiwane od kompetentnego dostawcy sprzętu komputerowego, zgodnie z zasadami </w:t>
      </w:r>
      <w:r w:rsidR="000712FC" w:rsidRPr="007A767F">
        <w:rPr>
          <w:szCs w:val="22"/>
        </w:rPr>
        <w:t xml:space="preserve">najlepszej </w:t>
      </w:r>
      <w:r w:rsidR="00541A92" w:rsidRPr="007A767F">
        <w:rPr>
          <w:szCs w:val="22"/>
        </w:rPr>
        <w:t>praktyki zawodowej, stosowanej w sektorze komputerowym, które są niezbędne do należytego wykonania przedmiotu Umowy.</w:t>
      </w:r>
    </w:p>
    <w:p w14:paraId="58C8FEE7" w14:textId="77777777" w:rsidR="00074F10" w:rsidRPr="007A767F" w:rsidRDefault="00074F10" w:rsidP="000B747E">
      <w:pPr>
        <w:pStyle w:val="Tekstpodstawowy2"/>
        <w:numPr>
          <w:ilvl w:val="0"/>
          <w:numId w:val="39"/>
        </w:numPr>
        <w:tabs>
          <w:tab w:val="clear" w:pos="0"/>
        </w:tabs>
        <w:spacing w:after="0" w:line="240" w:lineRule="auto"/>
        <w:ind w:left="426" w:right="0" w:hanging="426"/>
        <w:rPr>
          <w:szCs w:val="22"/>
        </w:rPr>
      </w:pPr>
      <w:r w:rsidRPr="007A767F">
        <w:rPr>
          <w:szCs w:val="22"/>
        </w:rPr>
        <w:t>Wykonawca przy realizacji Umowy może korzystać z usług osób trzecich, z zastrzeżeniem, że Wykonawca odpowiedzialny jest za działania lub zaniechania osób trzecich, z których usług korzysta przy realizacji poszczególnych części przedmiotu Umowy, jak za własne</w:t>
      </w:r>
      <w:r w:rsidR="000E502E" w:rsidRPr="007A767F">
        <w:rPr>
          <w:szCs w:val="22"/>
          <w:lang w:val="pl-PL"/>
        </w:rPr>
        <w:t xml:space="preserve"> działania i zaniechania. Wykonawca zobowiązany </w:t>
      </w:r>
      <w:r w:rsidR="00F6370B" w:rsidRPr="007A767F">
        <w:rPr>
          <w:szCs w:val="22"/>
          <w:lang w:val="pl-PL"/>
        </w:rPr>
        <w:t xml:space="preserve">jest do </w:t>
      </w:r>
      <w:r w:rsidRPr="007A767F">
        <w:rPr>
          <w:szCs w:val="22"/>
        </w:rPr>
        <w:t xml:space="preserve">uzyskania od osób zaangażowanych w realizację Umowy pisemnego oświadczenia </w:t>
      </w:r>
      <w:r w:rsidR="00472388">
        <w:rPr>
          <w:szCs w:val="22"/>
        </w:rPr>
        <w:br/>
      </w:r>
      <w:r w:rsidRPr="007A767F">
        <w:rPr>
          <w:szCs w:val="22"/>
        </w:rPr>
        <w:t>o przyjęciu obowiązku zachowania poufności danych</w:t>
      </w:r>
      <w:r w:rsidR="009F662E" w:rsidRPr="007A767F">
        <w:rPr>
          <w:szCs w:val="22"/>
          <w:lang w:val="pl-PL"/>
        </w:rPr>
        <w:t>,</w:t>
      </w:r>
      <w:r w:rsidRPr="007A767F">
        <w:rPr>
          <w:szCs w:val="22"/>
        </w:rPr>
        <w:t xml:space="preserve"> o których mowa w § </w:t>
      </w:r>
      <w:r w:rsidR="00277A72" w:rsidRPr="007A767F">
        <w:rPr>
          <w:szCs w:val="22"/>
          <w:lang w:val="pl-PL"/>
        </w:rPr>
        <w:t>10</w:t>
      </w:r>
      <w:r w:rsidRPr="007A767F">
        <w:rPr>
          <w:szCs w:val="22"/>
        </w:rPr>
        <w:t xml:space="preserve"> Umowy.</w:t>
      </w:r>
    </w:p>
    <w:p w14:paraId="31E7CB3F" w14:textId="77777777" w:rsidR="0067489F" w:rsidRPr="007A767F" w:rsidRDefault="0067489F" w:rsidP="00066020">
      <w:pPr>
        <w:numPr>
          <w:ilvl w:val="0"/>
          <w:numId w:val="39"/>
        </w:numPr>
        <w:ind w:left="426" w:hanging="426"/>
        <w:jc w:val="both"/>
        <w:rPr>
          <w:rFonts w:cs="Times New Roman"/>
          <w:i/>
          <w:color w:val="auto"/>
          <w:szCs w:val="22"/>
          <w:lang w:val="x-none" w:eastAsia="x-none"/>
        </w:rPr>
      </w:pPr>
      <w:r w:rsidRPr="007A767F">
        <w:rPr>
          <w:rFonts w:cs="Times New Roman"/>
          <w:i/>
          <w:color w:val="auto"/>
          <w:szCs w:val="22"/>
          <w:lang w:val="x-none" w:eastAsia="x-none"/>
        </w:rPr>
        <w:t>Członkowie Konsorcjum ponoszą solidarną odpowiedzialność za należyte i terminowe wykonanie Umowy.</w:t>
      </w:r>
      <w:r w:rsidRPr="007A767F">
        <w:rPr>
          <w:rStyle w:val="Odwoanieprzypisudolnego"/>
          <w:rFonts w:cs="Times New Roman"/>
          <w:i/>
          <w:color w:val="auto"/>
          <w:szCs w:val="22"/>
          <w:lang w:val="x-none" w:eastAsia="x-none"/>
        </w:rPr>
        <w:footnoteReference w:id="1"/>
      </w:r>
      <w:r w:rsidRPr="007A767F">
        <w:rPr>
          <w:rFonts w:cs="Times New Roman"/>
          <w:i/>
          <w:color w:val="auto"/>
          <w:szCs w:val="22"/>
          <w:lang w:val="x-none" w:eastAsia="x-none"/>
        </w:rPr>
        <w:t xml:space="preserve">  </w:t>
      </w:r>
    </w:p>
    <w:p w14:paraId="7CDA2251" w14:textId="77777777" w:rsidR="00121FE0" w:rsidRDefault="00121FE0" w:rsidP="0067489F">
      <w:pPr>
        <w:suppressAutoHyphens/>
        <w:autoSpaceDN w:val="0"/>
        <w:spacing w:line="360" w:lineRule="auto"/>
        <w:jc w:val="center"/>
        <w:textAlignment w:val="baseline"/>
        <w:rPr>
          <w:b/>
          <w:color w:val="auto"/>
          <w:kern w:val="3"/>
          <w:szCs w:val="22"/>
          <w:lang w:eastAsia="zh-CN"/>
        </w:rPr>
      </w:pPr>
    </w:p>
    <w:p w14:paraId="246CF5DF" w14:textId="12581A41" w:rsidR="0067489F" w:rsidRPr="007A767F" w:rsidRDefault="0067489F" w:rsidP="0067489F">
      <w:pPr>
        <w:suppressAutoHyphens/>
        <w:autoSpaceDN w:val="0"/>
        <w:spacing w:line="360" w:lineRule="auto"/>
        <w:jc w:val="center"/>
        <w:textAlignment w:val="baseline"/>
        <w:rPr>
          <w:b/>
          <w:color w:val="auto"/>
          <w:kern w:val="3"/>
          <w:szCs w:val="22"/>
          <w:lang w:eastAsia="zh-CN"/>
        </w:rPr>
      </w:pPr>
      <w:r w:rsidRPr="007A767F">
        <w:rPr>
          <w:b/>
          <w:color w:val="auto"/>
          <w:kern w:val="3"/>
          <w:szCs w:val="22"/>
          <w:lang w:eastAsia="zh-CN"/>
        </w:rPr>
        <w:t>§ 3. Obowiązki Zamawiającego</w:t>
      </w:r>
    </w:p>
    <w:p w14:paraId="03213884"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zobowiązany jest do</w:t>
      </w:r>
      <w:r w:rsidRPr="007A767F" w:rsidDel="00FD1BA9">
        <w:rPr>
          <w:rFonts w:eastAsia="Calibri"/>
          <w:color w:val="auto"/>
          <w:szCs w:val="22"/>
          <w:lang w:eastAsia="en-US"/>
        </w:rPr>
        <w:t xml:space="preserve"> </w:t>
      </w:r>
      <w:r w:rsidRPr="007A767F">
        <w:rPr>
          <w:rFonts w:eastAsia="Calibri"/>
          <w:color w:val="auto"/>
          <w:szCs w:val="22"/>
          <w:lang w:eastAsia="en-US"/>
        </w:rPr>
        <w:t xml:space="preserve">udostępnienia posiadanych informacji, materiałów </w:t>
      </w:r>
      <w:r w:rsidRPr="007A767F">
        <w:rPr>
          <w:rFonts w:eastAsia="Calibri"/>
          <w:color w:val="auto"/>
          <w:szCs w:val="22"/>
          <w:lang w:eastAsia="en-US"/>
        </w:rPr>
        <w:br/>
      </w:r>
      <w:r w:rsidRPr="007A767F">
        <w:rPr>
          <w:rFonts w:eastAsia="Calibri"/>
          <w:color w:val="auto"/>
          <w:szCs w:val="22"/>
          <w:lang w:eastAsia="en-US"/>
        </w:rPr>
        <w:lastRenderedPageBreak/>
        <w:t>i dokumentacji na wniosek Wykonawcy, w zakresie niezbędnym dla realizacji przedmiotu Umowy.</w:t>
      </w:r>
    </w:p>
    <w:p w14:paraId="2C81E4E3"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bookmarkStart w:id="3" w:name="_Toc200456037"/>
      <w:bookmarkEnd w:id="3"/>
      <w:r w:rsidRPr="007A767F">
        <w:rPr>
          <w:rFonts w:eastAsia="Calibri"/>
          <w:color w:val="auto"/>
          <w:szCs w:val="22"/>
          <w:lang w:eastAsia="en-US"/>
        </w:rPr>
        <w:t xml:space="preserve">Zamawiający zapewni współpracę swoich pracowników z przedstawicielami Wykonawcy </w:t>
      </w:r>
      <w:r w:rsidRPr="007A767F">
        <w:rPr>
          <w:rFonts w:eastAsia="Calibri"/>
          <w:color w:val="auto"/>
          <w:szCs w:val="22"/>
          <w:lang w:eastAsia="en-US"/>
        </w:rPr>
        <w:br/>
        <w:t>w okresie realizacji Umowy.</w:t>
      </w:r>
    </w:p>
    <w:p w14:paraId="0E36B681"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zobowiązuje się do niezwłocznego odniesienia się do kwestii zgłaszanych przez Wykonawcę dotyczących realizacji przedmiotu Umowy.</w:t>
      </w:r>
    </w:p>
    <w:p w14:paraId="64043BC4" w14:textId="77777777" w:rsidR="0067489F" w:rsidRPr="007A767F" w:rsidRDefault="0067489F" w:rsidP="0067489F">
      <w:pPr>
        <w:numPr>
          <w:ilvl w:val="0"/>
          <w:numId w:val="56"/>
        </w:numPr>
        <w:ind w:left="425" w:hanging="425"/>
        <w:jc w:val="both"/>
        <w:rPr>
          <w:rFonts w:cs="Times New Roman"/>
          <w:color w:val="auto"/>
          <w:szCs w:val="22"/>
          <w:lang w:eastAsia="x-none"/>
        </w:rPr>
      </w:pPr>
      <w:r w:rsidRPr="007A767F">
        <w:rPr>
          <w:rFonts w:cs="Times New Roman"/>
          <w:color w:val="auto"/>
          <w:szCs w:val="22"/>
          <w:lang w:val="x-none" w:eastAsia="x-none"/>
        </w:rPr>
        <w:t>Zamawiający zobowiązuje się do odebrania przedmiotu Umowy określonego w </w:t>
      </w:r>
      <w:r w:rsidRPr="007A767F">
        <w:rPr>
          <w:color w:val="auto"/>
          <w:szCs w:val="22"/>
          <w:lang w:val="x-none" w:eastAsia="x-none"/>
        </w:rPr>
        <w:t>§</w:t>
      </w:r>
      <w:r w:rsidRPr="007A767F">
        <w:rPr>
          <w:rFonts w:cs="Times New Roman"/>
          <w:color w:val="auto"/>
          <w:szCs w:val="22"/>
          <w:lang w:eastAsia="x-none"/>
        </w:rPr>
        <w:t xml:space="preserve"> 1 Umowy</w:t>
      </w:r>
      <w:r w:rsidRPr="007A767F">
        <w:rPr>
          <w:rFonts w:cs="Times New Roman"/>
          <w:color w:val="auto"/>
          <w:szCs w:val="22"/>
          <w:lang w:val="x-none" w:eastAsia="x-none"/>
        </w:rPr>
        <w:t xml:space="preserve">, zapłaty wynagrodzenia należnego Wykonawcy i współdziałania z Wykonawcą </w:t>
      </w:r>
      <w:r w:rsidRPr="007A767F">
        <w:rPr>
          <w:rFonts w:cs="Times New Roman"/>
          <w:color w:val="auto"/>
          <w:szCs w:val="22"/>
          <w:lang w:val="x-none" w:eastAsia="x-none"/>
        </w:rPr>
        <w:br/>
        <w:t>w zakresie określonym w Umowie.</w:t>
      </w:r>
    </w:p>
    <w:p w14:paraId="419F5713" w14:textId="77777777" w:rsidR="00DE2FC0" w:rsidRDefault="00DE2FC0" w:rsidP="003715DE">
      <w:pPr>
        <w:pStyle w:val="Tekstpodstawowy2"/>
        <w:spacing w:after="0" w:line="360" w:lineRule="auto"/>
        <w:ind w:right="0"/>
        <w:jc w:val="center"/>
        <w:rPr>
          <w:b/>
          <w:szCs w:val="22"/>
        </w:rPr>
      </w:pPr>
    </w:p>
    <w:p w14:paraId="6DF82EE9" w14:textId="61B39671" w:rsidR="00A6053A" w:rsidRPr="007A767F" w:rsidRDefault="00A6053A" w:rsidP="003715DE">
      <w:pPr>
        <w:pStyle w:val="Tekstpodstawowy2"/>
        <w:spacing w:after="0" w:line="360" w:lineRule="auto"/>
        <w:ind w:right="0"/>
        <w:jc w:val="center"/>
        <w:rPr>
          <w:b/>
          <w:szCs w:val="22"/>
        </w:rPr>
      </w:pPr>
      <w:r w:rsidRPr="007A767F">
        <w:rPr>
          <w:b/>
          <w:szCs w:val="22"/>
        </w:rPr>
        <w:t xml:space="preserve">§ </w:t>
      </w:r>
      <w:r w:rsidR="0067489F" w:rsidRPr="007A767F">
        <w:rPr>
          <w:b/>
          <w:szCs w:val="22"/>
          <w:lang w:val="pl-PL"/>
        </w:rPr>
        <w:t>4</w:t>
      </w:r>
      <w:r w:rsidR="000F1164" w:rsidRPr="007A767F">
        <w:rPr>
          <w:b/>
          <w:szCs w:val="22"/>
        </w:rPr>
        <w:t>.</w:t>
      </w:r>
      <w:r w:rsidR="00504F28" w:rsidRPr="007A767F">
        <w:rPr>
          <w:b/>
          <w:szCs w:val="22"/>
        </w:rPr>
        <w:t xml:space="preserve"> Odbiór</w:t>
      </w:r>
    </w:p>
    <w:p w14:paraId="652C8D4A" w14:textId="77777777" w:rsidR="00A6053A" w:rsidRPr="007A767F" w:rsidRDefault="00A6053A" w:rsidP="00846B95">
      <w:pPr>
        <w:pStyle w:val="Tekstpodstawowy2"/>
        <w:tabs>
          <w:tab w:val="clear" w:pos="0"/>
          <w:tab w:val="left" w:pos="426"/>
        </w:tabs>
        <w:spacing w:after="0" w:line="240" w:lineRule="auto"/>
        <w:ind w:left="426" w:right="0" w:hanging="426"/>
        <w:rPr>
          <w:szCs w:val="22"/>
        </w:rPr>
      </w:pPr>
      <w:r w:rsidRPr="007A767F">
        <w:rPr>
          <w:szCs w:val="22"/>
        </w:rPr>
        <w:t xml:space="preserve">1. </w:t>
      </w:r>
      <w:r w:rsidR="00846B95" w:rsidRPr="007A767F">
        <w:rPr>
          <w:szCs w:val="22"/>
          <w:lang w:val="pl-PL"/>
        </w:rPr>
        <w:tab/>
      </w:r>
      <w:r w:rsidRPr="007A767F">
        <w:rPr>
          <w:szCs w:val="22"/>
        </w:rPr>
        <w:t xml:space="preserve">Odbiór przedmiotu </w:t>
      </w:r>
      <w:r w:rsidR="00E4408D" w:rsidRPr="007A767F">
        <w:rPr>
          <w:szCs w:val="22"/>
        </w:rPr>
        <w:t>Umow</w:t>
      </w:r>
      <w:r w:rsidRPr="007A767F">
        <w:rPr>
          <w:szCs w:val="22"/>
        </w:rPr>
        <w:t xml:space="preserve">y odbędzie się w dwóch etapach: </w:t>
      </w:r>
    </w:p>
    <w:p w14:paraId="79353868" w14:textId="77777777" w:rsidR="00A6053A" w:rsidRPr="007A767F" w:rsidRDefault="00A6053A" w:rsidP="00846B95">
      <w:pPr>
        <w:pStyle w:val="Tekstpodstawowy2"/>
        <w:tabs>
          <w:tab w:val="clear" w:pos="0"/>
        </w:tabs>
        <w:spacing w:after="0" w:line="240" w:lineRule="auto"/>
        <w:ind w:left="851" w:right="0" w:hanging="425"/>
        <w:rPr>
          <w:szCs w:val="22"/>
        </w:rPr>
      </w:pPr>
      <w:r w:rsidRPr="007A767F">
        <w:rPr>
          <w:szCs w:val="22"/>
        </w:rPr>
        <w:t xml:space="preserve">  </w:t>
      </w:r>
      <w:r w:rsidR="00B15C05" w:rsidRPr="007A767F">
        <w:rPr>
          <w:szCs w:val="22"/>
        </w:rPr>
        <w:t>1</w:t>
      </w:r>
      <w:r w:rsidRPr="007A767F">
        <w:rPr>
          <w:szCs w:val="22"/>
        </w:rPr>
        <w:t>)</w:t>
      </w:r>
      <w:r w:rsidR="003805D4" w:rsidRPr="007A767F">
        <w:rPr>
          <w:szCs w:val="22"/>
        </w:rPr>
        <w:tab/>
      </w:r>
      <w:r w:rsidRPr="007A767F">
        <w:rPr>
          <w:szCs w:val="22"/>
        </w:rPr>
        <w:t>odbiór wstępny (</w:t>
      </w:r>
      <w:r w:rsidRPr="007A767F">
        <w:rPr>
          <w:i/>
          <w:szCs w:val="22"/>
        </w:rPr>
        <w:t xml:space="preserve">sprawdzenie </w:t>
      </w:r>
      <w:r w:rsidR="00226521" w:rsidRPr="007A767F">
        <w:rPr>
          <w:i/>
          <w:iCs/>
          <w:szCs w:val="22"/>
        </w:rPr>
        <w:t xml:space="preserve">rodzaju i typu </w:t>
      </w:r>
      <w:r w:rsidR="008D6920" w:rsidRPr="007A767F">
        <w:rPr>
          <w:i/>
          <w:iCs/>
          <w:szCs w:val="22"/>
          <w:lang w:val="pl-PL"/>
        </w:rPr>
        <w:t>Sprzętu</w:t>
      </w:r>
      <w:r w:rsidRPr="007A767F">
        <w:rPr>
          <w:i/>
          <w:iCs/>
          <w:szCs w:val="22"/>
        </w:rPr>
        <w:t xml:space="preserve">, </w:t>
      </w:r>
      <w:r w:rsidR="00114CFF" w:rsidRPr="007A767F">
        <w:rPr>
          <w:i/>
          <w:iCs/>
          <w:szCs w:val="22"/>
        </w:rPr>
        <w:t>przewodów</w:t>
      </w:r>
      <w:r w:rsidRPr="007A767F">
        <w:rPr>
          <w:i/>
          <w:iCs/>
          <w:szCs w:val="22"/>
        </w:rPr>
        <w:t xml:space="preserve"> zasilających, </w:t>
      </w:r>
      <w:r w:rsidR="00B60DDB" w:rsidRPr="007A767F">
        <w:rPr>
          <w:i/>
          <w:iCs/>
          <w:szCs w:val="22"/>
        </w:rPr>
        <w:t xml:space="preserve">nośników, </w:t>
      </w:r>
      <w:r w:rsidRPr="007A767F">
        <w:rPr>
          <w:i/>
          <w:iCs/>
          <w:szCs w:val="22"/>
        </w:rPr>
        <w:t>instrukcji obsługi, dokumentów gwarancyjnych</w:t>
      </w:r>
      <w:r w:rsidR="001C513B" w:rsidRPr="007A767F">
        <w:rPr>
          <w:i/>
          <w:iCs/>
          <w:szCs w:val="22"/>
        </w:rPr>
        <w:t>, certyfikatów</w:t>
      </w:r>
      <w:r w:rsidRPr="007A767F">
        <w:rPr>
          <w:i/>
          <w:iCs/>
          <w:szCs w:val="22"/>
        </w:rPr>
        <w:t xml:space="preserve">) </w:t>
      </w:r>
      <w:r w:rsidRPr="007A767F">
        <w:rPr>
          <w:szCs w:val="22"/>
        </w:rPr>
        <w:t xml:space="preserve">- </w:t>
      </w:r>
      <w:r w:rsidR="00A25F4E" w:rsidRPr="007A767F">
        <w:rPr>
          <w:szCs w:val="22"/>
        </w:rPr>
        <w:t>p</w:t>
      </w:r>
      <w:r w:rsidRPr="007A767F">
        <w:rPr>
          <w:szCs w:val="22"/>
        </w:rPr>
        <w:t xml:space="preserve">otwierdzony </w:t>
      </w:r>
      <w:r w:rsidR="00A25F4E" w:rsidRPr="007A767F">
        <w:rPr>
          <w:szCs w:val="22"/>
        </w:rPr>
        <w:t>P</w:t>
      </w:r>
      <w:r w:rsidRPr="007A767F">
        <w:rPr>
          <w:szCs w:val="22"/>
        </w:rPr>
        <w:t xml:space="preserve">rotokołem </w:t>
      </w:r>
      <w:r w:rsidR="00A25F4E" w:rsidRPr="007A767F">
        <w:rPr>
          <w:szCs w:val="22"/>
        </w:rPr>
        <w:t>O</w:t>
      </w:r>
      <w:r w:rsidRPr="007A767F">
        <w:rPr>
          <w:szCs w:val="22"/>
        </w:rPr>
        <w:t xml:space="preserve">dbioru </w:t>
      </w:r>
      <w:r w:rsidR="00A25F4E" w:rsidRPr="007A767F">
        <w:rPr>
          <w:szCs w:val="22"/>
        </w:rPr>
        <w:t>W</w:t>
      </w:r>
      <w:r w:rsidRPr="007A767F">
        <w:rPr>
          <w:szCs w:val="22"/>
        </w:rPr>
        <w:t>stępnego;</w:t>
      </w:r>
    </w:p>
    <w:p w14:paraId="09C1D689" w14:textId="77777777" w:rsidR="00A6053A" w:rsidRPr="007A767F" w:rsidRDefault="00A6053A" w:rsidP="00846B95">
      <w:pPr>
        <w:pStyle w:val="Tekstpodstawowy2"/>
        <w:tabs>
          <w:tab w:val="clear" w:pos="0"/>
          <w:tab w:val="left" w:pos="284"/>
          <w:tab w:val="left" w:pos="540"/>
        </w:tabs>
        <w:spacing w:after="0" w:line="240" w:lineRule="auto"/>
        <w:ind w:left="851" w:right="0" w:hanging="425"/>
        <w:rPr>
          <w:szCs w:val="22"/>
        </w:rPr>
      </w:pPr>
      <w:r w:rsidRPr="007A767F">
        <w:rPr>
          <w:szCs w:val="22"/>
        </w:rPr>
        <w:t xml:space="preserve">  </w:t>
      </w:r>
      <w:r w:rsidR="00B15C05" w:rsidRPr="007A767F">
        <w:rPr>
          <w:szCs w:val="22"/>
        </w:rPr>
        <w:t>2</w:t>
      </w:r>
      <w:r w:rsidRPr="007A767F">
        <w:rPr>
          <w:szCs w:val="22"/>
        </w:rPr>
        <w:t xml:space="preserve">) </w:t>
      </w:r>
      <w:r w:rsidR="00FD102B" w:rsidRPr="007A767F">
        <w:rPr>
          <w:szCs w:val="22"/>
        </w:rPr>
        <w:tab/>
      </w:r>
      <w:r w:rsidRPr="007A767F">
        <w:rPr>
          <w:szCs w:val="22"/>
        </w:rPr>
        <w:t xml:space="preserve">odbiór ostateczny – po </w:t>
      </w:r>
      <w:r w:rsidR="004D5D28" w:rsidRPr="007A767F">
        <w:rPr>
          <w:szCs w:val="22"/>
          <w:lang w:val="pl-PL"/>
        </w:rPr>
        <w:t>przetestowaniu</w:t>
      </w:r>
      <w:r w:rsidR="004D5D28" w:rsidRPr="007A767F">
        <w:rPr>
          <w:szCs w:val="22"/>
        </w:rPr>
        <w:t xml:space="preserve"> </w:t>
      </w:r>
      <w:r w:rsidRPr="007A767F">
        <w:rPr>
          <w:szCs w:val="22"/>
        </w:rPr>
        <w:t xml:space="preserve">przedmiotu </w:t>
      </w:r>
      <w:r w:rsidR="00E4408D" w:rsidRPr="007A767F">
        <w:rPr>
          <w:szCs w:val="22"/>
        </w:rPr>
        <w:t>Umow</w:t>
      </w:r>
      <w:r w:rsidRPr="007A767F">
        <w:rPr>
          <w:szCs w:val="22"/>
        </w:rPr>
        <w:t xml:space="preserve">y w terminie </w:t>
      </w:r>
      <w:r w:rsidR="001148BA" w:rsidRPr="007A767F">
        <w:rPr>
          <w:szCs w:val="22"/>
          <w:lang w:val="pl-PL"/>
        </w:rPr>
        <w:t>5</w:t>
      </w:r>
      <w:r w:rsidR="00F86337" w:rsidRPr="007A767F">
        <w:rPr>
          <w:szCs w:val="22"/>
          <w:lang w:val="pl-PL"/>
        </w:rPr>
        <w:t xml:space="preserve"> (</w:t>
      </w:r>
      <w:r w:rsidR="001148BA" w:rsidRPr="007A767F">
        <w:rPr>
          <w:szCs w:val="22"/>
          <w:lang w:val="pl-PL"/>
        </w:rPr>
        <w:t>pięciu</w:t>
      </w:r>
      <w:r w:rsidR="00F86337" w:rsidRPr="007A767F">
        <w:rPr>
          <w:szCs w:val="22"/>
          <w:lang w:val="pl-PL"/>
        </w:rPr>
        <w:t>)</w:t>
      </w:r>
      <w:r w:rsidR="002E7437" w:rsidRPr="007A767F">
        <w:rPr>
          <w:szCs w:val="22"/>
        </w:rPr>
        <w:t xml:space="preserve"> </w:t>
      </w:r>
      <w:r w:rsidRPr="007A767F">
        <w:rPr>
          <w:szCs w:val="22"/>
        </w:rPr>
        <w:t>dni</w:t>
      </w:r>
      <w:r w:rsidR="003E3000" w:rsidRPr="007A767F">
        <w:rPr>
          <w:szCs w:val="22"/>
        </w:rPr>
        <w:t xml:space="preserve"> </w:t>
      </w:r>
      <w:r w:rsidR="00C23666" w:rsidRPr="007A767F">
        <w:rPr>
          <w:szCs w:val="22"/>
          <w:lang w:val="pl-PL"/>
        </w:rPr>
        <w:t>roboczych</w:t>
      </w:r>
      <w:r w:rsidR="00C23666" w:rsidRPr="007A767F">
        <w:rPr>
          <w:szCs w:val="22"/>
        </w:rPr>
        <w:t xml:space="preserve"> </w:t>
      </w:r>
      <w:r w:rsidRPr="007A767F">
        <w:rPr>
          <w:szCs w:val="22"/>
        </w:rPr>
        <w:t xml:space="preserve">od </w:t>
      </w:r>
      <w:r w:rsidR="003E3000" w:rsidRPr="007A767F">
        <w:rPr>
          <w:szCs w:val="22"/>
        </w:rPr>
        <w:t>dnia</w:t>
      </w:r>
      <w:r w:rsidRPr="007A767F">
        <w:rPr>
          <w:szCs w:val="22"/>
        </w:rPr>
        <w:t xml:space="preserve"> odbioru wstępnego</w:t>
      </w:r>
      <w:r w:rsidR="00793950" w:rsidRPr="007A767F">
        <w:rPr>
          <w:szCs w:val="22"/>
        </w:rPr>
        <w:t>, potwierdzony Protokołem Odbioru Ostatecznego, z zastrzeżeniem ust. 2</w:t>
      </w:r>
      <w:r w:rsidR="009F662E" w:rsidRPr="007A767F">
        <w:rPr>
          <w:szCs w:val="22"/>
          <w:lang w:val="pl-PL"/>
        </w:rPr>
        <w:t xml:space="preserve"> niniejszego paragrafu</w:t>
      </w:r>
      <w:r w:rsidRPr="007A767F">
        <w:rPr>
          <w:szCs w:val="22"/>
        </w:rPr>
        <w:t xml:space="preserve">. </w:t>
      </w:r>
    </w:p>
    <w:p w14:paraId="6C4FF6D8" w14:textId="4503AAD6" w:rsidR="004D6EB7" w:rsidRPr="007A767F" w:rsidRDefault="000C631B" w:rsidP="00846B95">
      <w:pPr>
        <w:pStyle w:val="Tekstpodstawowy2"/>
        <w:spacing w:after="0" w:line="240" w:lineRule="auto"/>
        <w:ind w:left="426" w:right="0" w:hanging="426"/>
        <w:rPr>
          <w:szCs w:val="22"/>
        </w:rPr>
      </w:pPr>
      <w:r w:rsidRPr="007A767F">
        <w:rPr>
          <w:szCs w:val="22"/>
        </w:rPr>
        <w:t>2</w:t>
      </w:r>
      <w:r w:rsidR="004D6EB7" w:rsidRPr="007A767F">
        <w:rPr>
          <w:szCs w:val="22"/>
        </w:rPr>
        <w:t>.</w:t>
      </w:r>
      <w:r w:rsidR="004D6EB7" w:rsidRPr="007A767F">
        <w:rPr>
          <w:szCs w:val="22"/>
        </w:rPr>
        <w:tab/>
      </w:r>
      <w:r w:rsidR="00A96D38" w:rsidRPr="007A767F">
        <w:rPr>
          <w:szCs w:val="22"/>
        </w:rPr>
        <w:t>Protokoły</w:t>
      </w:r>
      <w:r w:rsidR="004D6EB7" w:rsidRPr="007A767F">
        <w:rPr>
          <w:szCs w:val="22"/>
        </w:rPr>
        <w:t xml:space="preserve"> Odbioru Wstępnego i Protokół Odbioru </w:t>
      </w:r>
      <w:r w:rsidR="00B9180D" w:rsidRPr="007A767F">
        <w:rPr>
          <w:szCs w:val="22"/>
        </w:rPr>
        <w:t>Ostatecznego</w:t>
      </w:r>
      <w:r w:rsidR="00AB5BCE" w:rsidRPr="007A767F">
        <w:rPr>
          <w:szCs w:val="22"/>
        </w:rPr>
        <w:t>,</w:t>
      </w:r>
      <w:r w:rsidR="004D6EB7" w:rsidRPr="007A767F">
        <w:rPr>
          <w:szCs w:val="22"/>
        </w:rPr>
        <w:t xml:space="preserve"> sporządzone </w:t>
      </w:r>
      <w:r w:rsidR="003E3000" w:rsidRPr="007A767F">
        <w:rPr>
          <w:szCs w:val="22"/>
        </w:rPr>
        <w:t xml:space="preserve">przez </w:t>
      </w:r>
      <w:r w:rsidR="00AE37B1" w:rsidRPr="007A767F">
        <w:rPr>
          <w:szCs w:val="22"/>
        </w:rPr>
        <w:t>Wykonawc</w:t>
      </w:r>
      <w:r w:rsidR="000F1164" w:rsidRPr="007A767F">
        <w:rPr>
          <w:szCs w:val="22"/>
        </w:rPr>
        <w:t>ę</w:t>
      </w:r>
      <w:r w:rsidR="003E3000" w:rsidRPr="007A767F">
        <w:rPr>
          <w:szCs w:val="22"/>
        </w:rPr>
        <w:t xml:space="preserve"> </w:t>
      </w:r>
      <w:r w:rsidR="004D6EB7" w:rsidRPr="007A767F">
        <w:rPr>
          <w:szCs w:val="22"/>
        </w:rPr>
        <w:t>zgodnie ze wzor</w:t>
      </w:r>
      <w:r w:rsidR="000712FC" w:rsidRPr="007A767F">
        <w:rPr>
          <w:szCs w:val="22"/>
        </w:rPr>
        <w:t>em</w:t>
      </w:r>
      <w:r w:rsidR="004D6EB7" w:rsidRPr="007A767F">
        <w:rPr>
          <w:szCs w:val="22"/>
        </w:rPr>
        <w:t xml:space="preserve"> stanowiącym Załącznik nr </w:t>
      </w:r>
      <w:r w:rsidR="009A778E" w:rsidRPr="007A767F">
        <w:rPr>
          <w:szCs w:val="22"/>
        </w:rPr>
        <w:t>1</w:t>
      </w:r>
      <w:r w:rsidR="004D6EB7" w:rsidRPr="007A767F">
        <w:rPr>
          <w:szCs w:val="22"/>
        </w:rPr>
        <w:t xml:space="preserve"> do Umowy i podpisane przez </w:t>
      </w:r>
      <w:r w:rsidR="000A5695" w:rsidRPr="007A767F">
        <w:rPr>
          <w:szCs w:val="22"/>
          <w:lang w:val="pl-PL"/>
        </w:rPr>
        <w:t>przedstawicieli obu</w:t>
      </w:r>
      <w:r w:rsidR="004A1AC6" w:rsidRPr="007A767F">
        <w:rPr>
          <w:szCs w:val="22"/>
          <w:lang w:val="pl-PL"/>
        </w:rPr>
        <w:t xml:space="preserve"> </w:t>
      </w:r>
      <w:r w:rsidR="004D6EB7" w:rsidRPr="007A767F">
        <w:rPr>
          <w:szCs w:val="22"/>
        </w:rPr>
        <w:t>Stron</w:t>
      </w:r>
      <w:r w:rsidR="004A1AC6" w:rsidRPr="007A767F">
        <w:rPr>
          <w:szCs w:val="22"/>
          <w:lang w:val="pl-PL"/>
        </w:rPr>
        <w:t xml:space="preserve"> Umowy</w:t>
      </w:r>
      <w:r w:rsidR="004D6EB7" w:rsidRPr="007A767F">
        <w:rPr>
          <w:szCs w:val="22"/>
        </w:rPr>
        <w:t>, są dokumentami potwierdzającymi wykonanie przedmiotu Umowy</w:t>
      </w:r>
      <w:r w:rsidR="000712FC" w:rsidRPr="007A767F">
        <w:rPr>
          <w:szCs w:val="22"/>
        </w:rPr>
        <w:t>, o którym mowa w § 1 Umowy</w:t>
      </w:r>
      <w:r w:rsidR="004D6EB7" w:rsidRPr="007A767F">
        <w:rPr>
          <w:szCs w:val="22"/>
        </w:rPr>
        <w:t>.</w:t>
      </w:r>
    </w:p>
    <w:p w14:paraId="52BDBBB2" w14:textId="77777777" w:rsidR="00A6053A" w:rsidRPr="007A767F" w:rsidRDefault="000C631B" w:rsidP="00846B95">
      <w:pPr>
        <w:pStyle w:val="Tekstpodstawowy2"/>
        <w:tabs>
          <w:tab w:val="clear" w:pos="0"/>
          <w:tab w:val="left" w:pos="426"/>
        </w:tabs>
        <w:spacing w:after="0" w:line="240" w:lineRule="auto"/>
        <w:ind w:left="426" w:right="0" w:hanging="426"/>
        <w:rPr>
          <w:szCs w:val="22"/>
        </w:rPr>
      </w:pPr>
      <w:r w:rsidRPr="007A767F">
        <w:rPr>
          <w:szCs w:val="22"/>
        </w:rPr>
        <w:t>3</w:t>
      </w:r>
      <w:r w:rsidR="00A6053A" w:rsidRPr="007A767F">
        <w:rPr>
          <w:szCs w:val="22"/>
        </w:rPr>
        <w:t xml:space="preserve">. </w:t>
      </w:r>
      <w:r w:rsidR="00880954" w:rsidRPr="007A767F">
        <w:rPr>
          <w:szCs w:val="22"/>
        </w:rPr>
        <w:tab/>
      </w:r>
      <w:r w:rsidR="00A6053A" w:rsidRPr="007A767F">
        <w:rPr>
          <w:szCs w:val="22"/>
        </w:rPr>
        <w:t xml:space="preserve">W przypadku stwierdzenia przez </w:t>
      </w:r>
      <w:r w:rsidR="00AE37B1" w:rsidRPr="007A767F">
        <w:rPr>
          <w:szCs w:val="22"/>
        </w:rPr>
        <w:t>Zamawiając</w:t>
      </w:r>
      <w:r w:rsidR="000F1164" w:rsidRPr="007A767F">
        <w:rPr>
          <w:szCs w:val="22"/>
        </w:rPr>
        <w:t>ego</w:t>
      </w:r>
      <w:r w:rsidR="003E3000" w:rsidRPr="007A767F">
        <w:rPr>
          <w:szCs w:val="22"/>
        </w:rPr>
        <w:t xml:space="preserve"> </w:t>
      </w:r>
      <w:r w:rsidR="00A6053A" w:rsidRPr="007A767F">
        <w:rPr>
          <w:szCs w:val="22"/>
        </w:rPr>
        <w:t>w toku odbioru ostatecznego wad</w:t>
      </w:r>
      <w:r w:rsidR="00F86337" w:rsidRPr="007A767F">
        <w:rPr>
          <w:szCs w:val="22"/>
          <w:lang w:val="pl-PL"/>
        </w:rPr>
        <w:t>/usterek</w:t>
      </w:r>
      <w:r w:rsidR="00A6053A" w:rsidRPr="007A767F">
        <w:rPr>
          <w:szCs w:val="22"/>
        </w:rPr>
        <w:t xml:space="preserve"> lub braków</w:t>
      </w:r>
      <w:r w:rsidR="003D23D4" w:rsidRPr="007A767F">
        <w:rPr>
          <w:szCs w:val="22"/>
        </w:rPr>
        <w:t xml:space="preserve"> w </w:t>
      </w:r>
      <w:r w:rsidR="00764093" w:rsidRPr="007A767F">
        <w:rPr>
          <w:szCs w:val="22"/>
          <w:lang w:val="pl-PL"/>
        </w:rPr>
        <w:t>dostarczony</w:t>
      </w:r>
      <w:r w:rsidR="00917E3E" w:rsidRPr="007A767F">
        <w:rPr>
          <w:szCs w:val="22"/>
          <w:lang w:val="pl-PL"/>
        </w:rPr>
        <w:t>m</w:t>
      </w:r>
      <w:r w:rsidR="00764093" w:rsidRPr="007A767F">
        <w:rPr>
          <w:szCs w:val="22"/>
          <w:lang w:val="pl-PL"/>
        </w:rPr>
        <w:t xml:space="preserve"> </w:t>
      </w:r>
      <w:r w:rsidR="00917E3E" w:rsidRPr="007A767F">
        <w:rPr>
          <w:szCs w:val="22"/>
          <w:lang w:val="pl-PL"/>
        </w:rPr>
        <w:t>Sprzęcie</w:t>
      </w:r>
      <w:r w:rsidR="00A6053A" w:rsidRPr="007A767F">
        <w:rPr>
          <w:szCs w:val="22"/>
        </w:rPr>
        <w:t>,</w:t>
      </w:r>
      <w:r w:rsidR="003D23D4" w:rsidRPr="007A767F">
        <w:rPr>
          <w:szCs w:val="22"/>
        </w:rPr>
        <w:t xml:space="preserve"> </w:t>
      </w:r>
      <w:r w:rsidR="00AE37B1" w:rsidRPr="007A767F">
        <w:rPr>
          <w:szCs w:val="22"/>
        </w:rPr>
        <w:t>Zamawiając</w:t>
      </w:r>
      <w:r w:rsidR="000F1164" w:rsidRPr="007A767F">
        <w:rPr>
          <w:szCs w:val="22"/>
        </w:rPr>
        <w:t>y</w:t>
      </w:r>
      <w:r w:rsidR="003E3000" w:rsidRPr="007A767F">
        <w:rPr>
          <w:szCs w:val="22"/>
        </w:rPr>
        <w:t xml:space="preserve"> </w:t>
      </w:r>
      <w:r w:rsidR="00A6053A" w:rsidRPr="007A767F">
        <w:rPr>
          <w:szCs w:val="22"/>
        </w:rPr>
        <w:t xml:space="preserve">zgłosi </w:t>
      </w:r>
      <w:r w:rsidR="00AE37B1" w:rsidRPr="007A767F">
        <w:rPr>
          <w:szCs w:val="22"/>
        </w:rPr>
        <w:t>Wykonawc</w:t>
      </w:r>
      <w:r w:rsidR="000F1164" w:rsidRPr="007A767F">
        <w:rPr>
          <w:szCs w:val="22"/>
        </w:rPr>
        <w:t>y</w:t>
      </w:r>
      <w:r w:rsidR="005E67CC" w:rsidRPr="007A767F">
        <w:rPr>
          <w:szCs w:val="22"/>
        </w:rPr>
        <w:t xml:space="preserve"> na piśmie</w:t>
      </w:r>
      <w:r w:rsidR="003E3000" w:rsidRPr="007A767F">
        <w:rPr>
          <w:szCs w:val="22"/>
        </w:rPr>
        <w:t xml:space="preserve"> </w:t>
      </w:r>
      <w:r w:rsidR="00F86337" w:rsidRPr="007A767F">
        <w:rPr>
          <w:szCs w:val="22"/>
          <w:lang w:val="pl-PL"/>
        </w:rPr>
        <w:t>wady/</w:t>
      </w:r>
      <w:r w:rsidR="00A6053A" w:rsidRPr="007A767F">
        <w:rPr>
          <w:szCs w:val="22"/>
        </w:rPr>
        <w:t>zastrzeżenia</w:t>
      </w:r>
      <w:r w:rsidR="004A1AC6" w:rsidRPr="007A767F">
        <w:rPr>
          <w:szCs w:val="22"/>
          <w:lang w:val="pl-PL"/>
        </w:rPr>
        <w:t>/</w:t>
      </w:r>
      <w:r w:rsidR="00F86337" w:rsidRPr="007A767F">
        <w:rPr>
          <w:szCs w:val="22"/>
          <w:lang w:val="pl-PL"/>
        </w:rPr>
        <w:t>usterki</w:t>
      </w:r>
      <w:r w:rsidR="008504FD" w:rsidRPr="007A767F">
        <w:rPr>
          <w:szCs w:val="22"/>
        </w:rPr>
        <w:t>.</w:t>
      </w:r>
      <w:r w:rsidR="00A6053A" w:rsidRPr="007A767F">
        <w:rPr>
          <w:szCs w:val="22"/>
        </w:rPr>
        <w:t xml:space="preserve"> </w:t>
      </w:r>
      <w:r w:rsidR="00AE37B1" w:rsidRPr="007A767F">
        <w:rPr>
          <w:szCs w:val="22"/>
        </w:rPr>
        <w:t>Wykonawc</w:t>
      </w:r>
      <w:r w:rsidR="000F1164" w:rsidRPr="007A767F">
        <w:rPr>
          <w:szCs w:val="22"/>
        </w:rPr>
        <w:t>a</w:t>
      </w:r>
      <w:r w:rsidR="00932389" w:rsidRPr="007A767F">
        <w:rPr>
          <w:szCs w:val="22"/>
        </w:rPr>
        <w:t xml:space="preserve"> </w:t>
      </w:r>
      <w:r w:rsidR="00A6053A" w:rsidRPr="007A767F">
        <w:rPr>
          <w:szCs w:val="22"/>
        </w:rPr>
        <w:t xml:space="preserve">jest obowiązany w terminie </w:t>
      </w:r>
      <w:r w:rsidR="00B76C17" w:rsidRPr="007A767F">
        <w:rPr>
          <w:szCs w:val="22"/>
        </w:rPr>
        <w:t>5</w:t>
      </w:r>
      <w:r w:rsidR="00F86337" w:rsidRPr="007A767F">
        <w:rPr>
          <w:szCs w:val="22"/>
          <w:lang w:val="pl-PL"/>
        </w:rPr>
        <w:t xml:space="preserve"> (pięciu)</w:t>
      </w:r>
      <w:r w:rsidR="00A6053A" w:rsidRPr="007A767F">
        <w:rPr>
          <w:szCs w:val="22"/>
        </w:rPr>
        <w:t xml:space="preserve"> dni</w:t>
      </w:r>
      <w:r w:rsidR="00C446EF" w:rsidRPr="007A767F">
        <w:rPr>
          <w:szCs w:val="22"/>
        </w:rPr>
        <w:t xml:space="preserve"> kalendarzowych</w:t>
      </w:r>
      <w:r w:rsidR="009E2817" w:rsidRPr="007A767F">
        <w:rPr>
          <w:szCs w:val="22"/>
        </w:rPr>
        <w:t xml:space="preserve"> </w:t>
      </w:r>
      <w:r w:rsidR="00A6053A" w:rsidRPr="007A767F">
        <w:rPr>
          <w:szCs w:val="22"/>
        </w:rPr>
        <w:t xml:space="preserve">od </w:t>
      </w:r>
      <w:r w:rsidR="003E3000" w:rsidRPr="007A767F">
        <w:rPr>
          <w:szCs w:val="22"/>
        </w:rPr>
        <w:t>dnia</w:t>
      </w:r>
      <w:r w:rsidR="00A6053A" w:rsidRPr="007A767F">
        <w:rPr>
          <w:szCs w:val="22"/>
        </w:rPr>
        <w:t xml:space="preserve"> otrzymania </w:t>
      </w:r>
      <w:r w:rsidR="00F86337" w:rsidRPr="007A767F">
        <w:rPr>
          <w:szCs w:val="22"/>
          <w:lang w:val="pl-PL"/>
        </w:rPr>
        <w:t>wad/</w:t>
      </w:r>
      <w:r w:rsidR="00A6053A" w:rsidRPr="007A767F">
        <w:rPr>
          <w:szCs w:val="22"/>
        </w:rPr>
        <w:t>zastrzeżeń</w:t>
      </w:r>
      <w:r w:rsidR="004A1AC6" w:rsidRPr="007A767F">
        <w:rPr>
          <w:szCs w:val="22"/>
          <w:lang w:val="pl-PL"/>
        </w:rPr>
        <w:t>/</w:t>
      </w:r>
      <w:r w:rsidR="00F86337" w:rsidRPr="007A767F">
        <w:rPr>
          <w:szCs w:val="22"/>
          <w:lang w:val="pl-PL"/>
        </w:rPr>
        <w:t>usterek</w:t>
      </w:r>
      <w:r w:rsidR="00A6053A" w:rsidRPr="007A767F">
        <w:rPr>
          <w:szCs w:val="22"/>
        </w:rPr>
        <w:t xml:space="preserve"> wymienić </w:t>
      </w:r>
      <w:r w:rsidR="000712FC" w:rsidRPr="007A767F">
        <w:rPr>
          <w:szCs w:val="22"/>
        </w:rPr>
        <w:t>wadliw</w:t>
      </w:r>
      <w:r w:rsidR="00917E3E" w:rsidRPr="007A767F">
        <w:rPr>
          <w:szCs w:val="22"/>
          <w:lang w:val="pl-PL"/>
        </w:rPr>
        <w:t>y</w:t>
      </w:r>
      <w:r w:rsidR="000712FC" w:rsidRPr="007A767F">
        <w:rPr>
          <w:szCs w:val="22"/>
        </w:rPr>
        <w:t xml:space="preserve"> </w:t>
      </w:r>
      <w:r w:rsidR="00917E3E" w:rsidRPr="007A767F">
        <w:rPr>
          <w:szCs w:val="22"/>
          <w:lang w:val="pl-PL"/>
        </w:rPr>
        <w:t>Sprzęt</w:t>
      </w:r>
      <w:r w:rsidR="000712FC" w:rsidRPr="007A767F">
        <w:rPr>
          <w:szCs w:val="22"/>
        </w:rPr>
        <w:t xml:space="preserve"> </w:t>
      </w:r>
      <w:r w:rsidR="00A6053A" w:rsidRPr="007A767F">
        <w:rPr>
          <w:szCs w:val="22"/>
        </w:rPr>
        <w:t>na woln</w:t>
      </w:r>
      <w:r w:rsidR="002F75C2" w:rsidRPr="007A767F">
        <w:rPr>
          <w:szCs w:val="22"/>
          <w:lang w:val="pl-PL"/>
        </w:rPr>
        <w:t>y</w:t>
      </w:r>
      <w:r w:rsidR="00A6053A" w:rsidRPr="007A767F">
        <w:rPr>
          <w:szCs w:val="22"/>
        </w:rPr>
        <w:t xml:space="preserve"> od wad</w:t>
      </w:r>
      <w:r w:rsidR="00024065" w:rsidRPr="007A767F">
        <w:rPr>
          <w:szCs w:val="22"/>
        </w:rPr>
        <w:t xml:space="preserve"> lub w inny sposób doprowadzić </w:t>
      </w:r>
      <w:r w:rsidR="00917E3E" w:rsidRPr="007A767F">
        <w:rPr>
          <w:szCs w:val="22"/>
          <w:lang w:val="pl-PL"/>
        </w:rPr>
        <w:t>Sprzęt</w:t>
      </w:r>
      <w:r w:rsidR="00024065" w:rsidRPr="007A767F">
        <w:rPr>
          <w:szCs w:val="22"/>
        </w:rPr>
        <w:t xml:space="preserve"> do stanu zgodnego </w:t>
      </w:r>
      <w:r w:rsidR="00472388">
        <w:rPr>
          <w:szCs w:val="22"/>
        </w:rPr>
        <w:br/>
      </w:r>
      <w:r w:rsidR="00024065" w:rsidRPr="007A767F">
        <w:rPr>
          <w:szCs w:val="22"/>
        </w:rPr>
        <w:t xml:space="preserve">z </w:t>
      </w:r>
      <w:r w:rsidR="004A1AC6" w:rsidRPr="007A767F">
        <w:rPr>
          <w:szCs w:val="22"/>
          <w:lang w:val="pl-PL"/>
        </w:rPr>
        <w:t xml:space="preserve">postanowieniami </w:t>
      </w:r>
      <w:r w:rsidR="00024065" w:rsidRPr="007A767F">
        <w:rPr>
          <w:szCs w:val="22"/>
        </w:rPr>
        <w:t>Umow</w:t>
      </w:r>
      <w:r w:rsidR="004A1AC6" w:rsidRPr="007A767F">
        <w:rPr>
          <w:szCs w:val="22"/>
          <w:lang w:val="pl-PL"/>
        </w:rPr>
        <w:t>y</w:t>
      </w:r>
      <w:r w:rsidR="00A6053A" w:rsidRPr="007A767F">
        <w:rPr>
          <w:szCs w:val="22"/>
        </w:rPr>
        <w:t>. Dost</w:t>
      </w:r>
      <w:r w:rsidR="00EB5722" w:rsidRPr="007A767F">
        <w:rPr>
          <w:szCs w:val="22"/>
        </w:rPr>
        <w:t>arczenie</w:t>
      </w:r>
      <w:r w:rsidR="00A6053A" w:rsidRPr="007A767F">
        <w:rPr>
          <w:szCs w:val="22"/>
        </w:rPr>
        <w:t xml:space="preserve"> niewadliw</w:t>
      </w:r>
      <w:r w:rsidR="00917E3E" w:rsidRPr="007A767F">
        <w:rPr>
          <w:szCs w:val="22"/>
          <w:lang w:val="pl-PL"/>
        </w:rPr>
        <w:t>ego</w:t>
      </w:r>
      <w:r w:rsidR="00A6053A" w:rsidRPr="007A767F">
        <w:rPr>
          <w:szCs w:val="22"/>
        </w:rPr>
        <w:t xml:space="preserve"> </w:t>
      </w:r>
      <w:r w:rsidR="00917E3E" w:rsidRPr="007A767F">
        <w:rPr>
          <w:szCs w:val="22"/>
          <w:lang w:val="pl-PL"/>
        </w:rPr>
        <w:t>Sprzętu</w:t>
      </w:r>
      <w:r w:rsidR="00927040" w:rsidRPr="007A767F">
        <w:rPr>
          <w:szCs w:val="22"/>
        </w:rPr>
        <w:t xml:space="preserve"> </w:t>
      </w:r>
      <w:r w:rsidR="00A6053A" w:rsidRPr="007A767F">
        <w:rPr>
          <w:szCs w:val="22"/>
        </w:rPr>
        <w:t>potwierdzon</w:t>
      </w:r>
      <w:r w:rsidR="008504FD" w:rsidRPr="007A767F">
        <w:rPr>
          <w:szCs w:val="22"/>
        </w:rPr>
        <w:t>e</w:t>
      </w:r>
      <w:r w:rsidR="00A6053A" w:rsidRPr="007A767F">
        <w:rPr>
          <w:szCs w:val="22"/>
        </w:rPr>
        <w:t xml:space="preserve"> zostanie </w:t>
      </w:r>
      <w:r w:rsidR="00521C5E" w:rsidRPr="007A767F">
        <w:rPr>
          <w:szCs w:val="22"/>
        </w:rPr>
        <w:t>P</w:t>
      </w:r>
      <w:r w:rsidR="00A6053A" w:rsidRPr="007A767F">
        <w:rPr>
          <w:szCs w:val="22"/>
        </w:rPr>
        <w:t xml:space="preserve">rotokołem </w:t>
      </w:r>
      <w:r w:rsidR="00521C5E" w:rsidRPr="007A767F">
        <w:rPr>
          <w:szCs w:val="22"/>
        </w:rPr>
        <w:t>O</w:t>
      </w:r>
      <w:r w:rsidR="00A6053A" w:rsidRPr="007A767F">
        <w:rPr>
          <w:szCs w:val="22"/>
        </w:rPr>
        <w:t xml:space="preserve">dbioru </w:t>
      </w:r>
      <w:r w:rsidR="00521C5E" w:rsidRPr="007A767F">
        <w:rPr>
          <w:szCs w:val="22"/>
        </w:rPr>
        <w:t>O</w:t>
      </w:r>
      <w:r w:rsidR="00A6053A" w:rsidRPr="007A767F">
        <w:rPr>
          <w:szCs w:val="22"/>
        </w:rPr>
        <w:t>statecznego.</w:t>
      </w:r>
    </w:p>
    <w:p w14:paraId="53D685FD" w14:textId="77777777" w:rsidR="00011162" w:rsidRPr="007A767F" w:rsidRDefault="00011162" w:rsidP="00011162">
      <w:pPr>
        <w:spacing w:line="360" w:lineRule="auto"/>
        <w:rPr>
          <w:b/>
          <w:color w:val="auto"/>
          <w:szCs w:val="22"/>
        </w:rPr>
      </w:pPr>
    </w:p>
    <w:p w14:paraId="67DF0B15" w14:textId="77777777" w:rsidR="00A6053A" w:rsidRPr="007A767F" w:rsidRDefault="00A6053A" w:rsidP="00011162">
      <w:pPr>
        <w:spacing w:line="360" w:lineRule="auto"/>
        <w:jc w:val="center"/>
        <w:rPr>
          <w:b/>
          <w:color w:val="auto"/>
          <w:szCs w:val="22"/>
        </w:rPr>
      </w:pPr>
      <w:r w:rsidRPr="007A767F">
        <w:rPr>
          <w:b/>
          <w:color w:val="auto"/>
          <w:szCs w:val="22"/>
        </w:rPr>
        <w:t xml:space="preserve">§ </w:t>
      </w:r>
      <w:r w:rsidR="009F2B39" w:rsidRPr="007A767F">
        <w:rPr>
          <w:b/>
          <w:color w:val="auto"/>
          <w:szCs w:val="22"/>
        </w:rPr>
        <w:t>5</w:t>
      </w:r>
      <w:r w:rsidR="000F1164" w:rsidRPr="007A767F">
        <w:rPr>
          <w:b/>
          <w:color w:val="auto"/>
          <w:szCs w:val="22"/>
        </w:rPr>
        <w:t>.</w:t>
      </w:r>
      <w:r w:rsidR="00504F28" w:rsidRPr="007A767F">
        <w:rPr>
          <w:b/>
          <w:color w:val="auto"/>
          <w:szCs w:val="22"/>
        </w:rPr>
        <w:t xml:space="preserve"> Termin </w:t>
      </w:r>
      <w:r w:rsidR="00AF1D6A" w:rsidRPr="007A767F">
        <w:rPr>
          <w:b/>
          <w:color w:val="auto"/>
          <w:szCs w:val="22"/>
        </w:rPr>
        <w:t xml:space="preserve">i sposób dostarczenia </w:t>
      </w:r>
      <w:r w:rsidR="00EB2C6C" w:rsidRPr="007A767F">
        <w:rPr>
          <w:b/>
          <w:color w:val="auto"/>
          <w:szCs w:val="22"/>
        </w:rPr>
        <w:t>Sprzętu</w:t>
      </w:r>
    </w:p>
    <w:p w14:paraId="72B90C1A" w14:textId="1B2B26C8" w:rsidR="0041278D" w:rsidRPr="007A767F" w:rsidRDefault="00AE37B1" w:rsidP="001148BA">
      <w:pPr>
        <w:numPr>
          <w:ilvl w:val="0"/>
          <w:numId w:val="1"/>
        </w:numPr>
        <w:tabs>
          <w:tab w:val="clear" w:pos="927"/>
          <w:tab w:val="num" w:pos="426"/>
          <w:tab w:val="left" w:pos="540"/>
        </w:tabs>
        <w:ind w:left="426" w:hanging="426"/>
        <w:jc w:val="both"/>
        <w:rPr>
          <w:bCs/>
          <w:color w:val="auto"/>
          <w:szCs w:val="22"/>
        </w:rPr>
      </w:pPr>
      <w:r w:rsidRPr="007A767F">
        <w:rPr>
          <w:bCs/>
          <w:color w:val="auto"/>
          <w:szCs w:val="22"/>
        </w:rPr>
        <w:t>Wykonawc</w:t>
      </w:r>
      <w:r w:rsidR="00BE48C0" w:rsidRPr="007A767F">
        <w:rPr>
          <w:bCs/>
          <w:color w:val="auto"/>
          <w:szCs w:val="22"/>
        </w:rPr>
        <w:t>a</w:t>
      </w:r>
      <w:r w:rsidR="003E3000" w:rsidRPr="007A767F">
        <w:rPr>
          <w:bCs/>
          <w:color w:val="auto"/>
          <w:szCs w:val="22"/>
        </w:rPr>
        <w:t xml:space="preserve"> </w:t>
      </w:r>
      <w:r w:rsidR="00226521" w:rsidRPr="007A767F">
        <w:rPr>
          <w:bCs/>
          <w:color w:val="auto"/>
          <w:szCs w:val="22"/>
        </w:rPr>
        <w:t xml:space="preserve">zobowiązany jest do wykonania </w:t>
      </w:r>
      <w:r w:rsidR="00D13267" w:rsidRPr="007A767F">
        <w:rPr>
          <w:bCs/>
          <w:color w:val="auto"/>
          <w:szCs w:val="22"/>
        </w:rPr>
        <w:t xml:space="preserve">przedmiotu </w:t>
      </w:r>
      <w:r w:rsidR="00E4408D" w:rsidRPr="007A767F">
        <w:rPr>
          <w:bCs/>
          <w:color w:val="auto"/>
          <w:szCs w:val="22"/>
        </w:rPr>
        <w:t>Umow</w:t>
      </w:r>
      <w:r w:rsidR="00226521" w:rsidRPr="007A767F">
        <w:rPr>
          <w:bCs/>
          <w:color w:val="auto"/>
          <w:szCs w:val="22"/>
        </w:rPr>
        <w:t>y</w:t>
      </w:r>
      <w:r w:rsidR="005E42B0" w:rsidRPr="007A767F">
        <w:rPr>
          <w:bCs/>
          <w:color w:val="auto"/>
          <w:szCs w:val="22"/>
        </w:rPr>
        <w:t xml:space="preserve"> </w:t>
      </w:r>
      <w:r w:rsidR="00D13267" w:rsidRPr="007A767F">
        <w:rPr>
          <w:bCs/>
          <w:color w:val="auto"/>
          <w:szCs w:val="22"/>
        </w:rPr>
        <w:t xml:space="preserve">w terminie </w:t>
      </w:r>
      <w:r w:rsidR="009D1218" w:rsidRPr="007A767F">
        <w:rPr>
          <w:bCs/>
          <w:color w:val="auto"/>
          <w:szCs w:val="22"/>
        </w:rPr>
        <w:t xml:space="preserve">do </w:t>
      </w:r>
      <w:r w:rsidR="00064ABE">
        <w:rPr>
          <w:b/>
          <w:bCs/>
          <w:color w:val="auto"/>
          <w:szCs w:val="22"/>
        </w:rPr>
        <w:t>40</w:t>
      </w:r>
      <w:r w:rsidR="00D13267" w:rsidRPr="007A767F">
        <w:rPr>
          <w:b/>
          <w:bCs/>
          <w:color w:val="auto"/>
          <w:szCs w:val="22"/>
        </w:rPr>
        <w:t xml:space="preserve"> dni </w:t>
      </w:r>
      <w:r w:rsidR="00064ABE">
        <w:rPr>
          <w:b/>
          <w:bCs/>
          <w:color w:val="auto"/>
          <w:szCs w:val="22"/>
        </w:rPr>
        <w:t>roboczych</w:t>
      </w:r>
      <w:r w:rsidR="00D13267" w:rsidRPr="007A767F">
        <w:rPr>
          <w:b/>
          <w:bCs/>
          <w:color w:val="auto"/>
          <w:szCs w:val="22"/>
        </w:rPr>
        <w:t xml:space="preserve"> od dnia zawarcia Umowy</w:t>
      </w:r>
      <w:r w:rsidR="0071252E" w:rsidRPr="007A767F">
        <w:rPr>
          <w:bCs/>
          <w:color w:val="auto"/>
          <w:szCs w:val="22"/>
        </w:rPr>
        <w:t>.</w:t>
      </w:r>
    </w:p>
    <w:p w14:paraId="40123BBB" w14:textId="77777777" w:rsidR="002F3F81" w:rsidRPr="007A767F" w:rsidRDefault="00FF3D33" w:rsidP="0041278D">
      <w:pPr>
        <w:tabs>
          <w:tab w:val="left" w:pos="540"/>
        </w:tabs>
        <w:ind w:left="426"/>
        <w:jc w:val="both"/>
        <w:rPr>
          <w:color w:val="auto"/>
          <w:szCs w:val="22"/>
        </w:rPr>
      </w:pPr>
      <w:r w:rsidRPr="007A767F">
        <w:rPr>
          <w:bCs/>
          <w:color w:val="auto"/>
          <w:szCs w:val="22"/>
        </w:rPr>
        <w:t>Przez termin</w:t>
      </w:r>
      <w:r w:rsidR="00ED23A2" w:rsidRPr="007A767F">
        <w:rPr>
          <w:bCs/>
          <w:color w:val="auto"/>
          <w:szCs w:val="22"/>
        </w:rPr>
        <w:t xml:space="preserve"> wykonania Umowy rozumie się dzień </w:t>
      </w:r>
      <w:r w:rsidR="00B9180D" w:rsidRPr="007A767F">
        <w:rPr>
          <w:color w:val="auto"/>
          <w:szCs w:val="22"/>
        </w:rPr>
        <w:t>podpisani</w:t>
      </w:r>
      <w:r w:rsidR="00ED23A2" w:rsidRPr="007A767F">
        <w:rPr>
          <w:color w:val="auto"/>
          <w:szCs w:val="22"/>
        </w:rPr>
        <w:t>a</w:t>
      </w:r>
      <w:r w:rsidR="002C1BA1" w:rsidRPr="007A767F">
        <w:rPr>
          <w:color w:val="auto"/>
          <w:szCs w:val="22"/>
        </w:rPr>
        <w:t xml:space="preserve"> przez Strony</w:t>
      </w:r>
      <w:r w:rsidR="00B9180D" w:rsidRPr="007A767F">
        <w:rPr>
          <w:color w:val="auto"/>
          <w:szCs w:val="22"/>
        </w:rPr>
        <w:t xml:space="preserve"> Protokołu Odbioru Ostatecznego</w:t>
      </w:r>
      <w:r w:rsidR="002F3F81" w:rsidRPr="007A767F">
        <w:rPr>
          <w:color w:val="auto"/>
          <w:szCs w:val="22"/>
        </w:rPr>
        <w:t xml:space="preserve">, o którym mowa w § </w:t>
      </w:r>
      <w:r w:rsidR="002C32F9" w:rsidRPr="007A767F">
        <w:rPr>
          <w:color w:val="auto"/>
          <w:szCs w:val="22"/>
        </w:rPr>
        <w:t>4</w:t>
      </w:r>
      <w:r w:rsidR="002F3F81" w:rsidRPr="007A767F">
        <w:rPr>
          <w:color w:val="auto"/>
          <w:szCs w:val="22"/>
        </w:rPr>
        <w:t xml:space="preserve"> ust. 1 </w:t>
      </w:r>
      <w:r w:rsidR="00612913" w:rsidRPr="007A767F">
        <w:rPr>
          <w:color w:val="auto"/>
          <w:szCs w:val="22"/>
        </w:rPr>
        <w:t xml:space="preserve">pkt 2 </w:t>
      </w:r>
      <w:r w:rsidR="002F3F81" w:rsidRPr="007A767F">
        <w:rPr>
          <w:color w:val="auto"/>
          <w:szCs w:val="22"/>
        </w:rPr>
        <w:t>i</w:t>
      </w:r>
      <w:r w:rsidR="00612913" w:rsidRPr="007A767F">
        <w:rPr>
          <w:color w:val="auto"/>
          <w:szCs w:val="22"/>
        </w:rPr>
        <w:t xml:space="preserve"> </w:t>
      </w:r>
      <w:r w:rsidR="006713C7" w:rsidRPr="007A767F">
        <w:rPr>
          <w:color w:val="auto"/>
          <w:szCs w:val="22"/>
        </w:rPr>
        <w:t>§</w:t>
      </w:r>
      <w:r w:rsidR="00D84680" w:rsidRPr="007A767F">
        <w:rPr>
          <w:color w:val="auto"/>
          <w:szCs w:val="22"/>
        </w:rPr>
        <w:t xml:space="preserve"> </w:t>
      </w:r>
      <w:r w:rsidR="00EC0FBE" w:rsidRPr="007A767F">
        <w:rPr>
          <w:color w:val="auto"/>
          <w:szCs w:val="22"/>
        </w:rPr>
        <w:t>4</w:t>
      </w:r>
      <w:r w:rsidR="006713C7" w:rsidRPr="007A767F">
        <w:rPr>
          <w:color w:val="auto"/>
          <w:szCs w:val="22"/>
        </w:rPr>
        <w:t xml:space="preserve"> </w:t>
      </w:r>
      <w:r w:rsidR="00612913" w:rsidRPr="007A767F">
        <w:rPr>
          <w:color w:val="auto"/>
          <w:szCs w:val="22"/>
        </w:rPr>
        <w:t>ust.</w:t>
      </w:r>
      <w:r w:rsidR="002F3F81" w:rsidRPr="007A767F">
        <w:rPr>
          <w:color w:val="auto"/>
          <w:szCs w:val="22"/>
        </w:rPr>
        <w:t xml:space="preserve"> </w:t>
      </w:r>
      <w:r w:rsidR="00506A46" w:rsidRPr="007A767F">
        <w:rPr>
          <w:color w:val="auto"/>
          <w:szCs w:val="22"/>
        </w:rPr>
        <w:t xml:space="preserve">2 i </w:t>
      </w:r>
      <w:r w:rsidR="00D80228" w:rsidRPr="007A767F">
        <w:rPr>
          <w:color w:val="auto"/>
          <w:szCs w:val="22"/>
        </w:rPr>
        <w:t>3</w:t>
      </w:r>
      <w:r w:rsidR="002F3F81" w:rsidRPr="007A767F">
        <w:rPr>
          <w:color w:val="auto"/>
          <w:szCs w:val="22"/>
        </w:rPr>
        <w:t xml:space="preserve"> Umowy.</w:t>
      </w:r>
    </w:p>
    <w:p w14:paraId="53C33B12" w14:textId="17FA8750" w:rsidR="00B3065F" w:rsidRPr="005227F6" w:rsidRDefault="00540475" w:rsidP="005227F6">
      <w:pPr>
        <w:pStyle w:val="NormalnyWeb"/>
        <w:numPr>
          <w:ilvl w:val="0"/>
          <w:numId w:val="1"/>
        </w:numPr>
        <w:tabs>
          <w:tab w:val="clear" w:pos="927"/>
        </w:tabs>
        <w:spacing w:before="0" w:beforeAutospacing="0" w:after="0" w:afterAutospacing="0"/>
        <w:ind w:left="426" w:hanging="426"/>
        <w:rPr>
          <w:rFonts w:ascii="Arial" w:hAnsi="Arial" w:cs="Arial"/>
          <w:sz w:val="22"/>
          <w:szCs w:val="22"/>
        </w:rPr>
      </w:pPr>
      <w:r w:rsidRPr="005227F6">
        <w:rPr>
          <w:rFonts w:ascii="Arial" w:hAnsi="Arial" w:cs="Arial"/>
          <w:sz w:val="22"/>
          <w:szCs w:val="22"/>
        </w:rPr>
        <w:t xml:space="preserve">Wykonawca dostarczy </w:t>
      </w:r>
      <w:r w:rsidR="00EB2C6C" w:rsidRPr="005227F6">
        <w:rPr>
          <w:rFonts w:ascii="Arial" w:hAnsi="Arial" w:cs="Arial"/>
          <w:sz w:val="22"/>
          <w:szCs w:val="22"/>
        </w:rPr>
        <w:t>Sprzęt</w:t>
      </w:r>
      <w:r w:rsidRPr="005227F6">
        <w:rPr>
          <w:rFonts w:ascii="Arial" w:hAnsi="Arial" w:cs="Arial"/>
          <w:sz w:val="22"/>
          <w:szCs w:val="22"/>
        </w:rPr>
        <w:t xml:space="preserve"> na własny koszt i ryzyko wraz z dokumentami gwarancyjnymi i certyfikatami wymienionymi w SIWZ (o </w:t>
      </w:r>
      <w:r w:rsidRPr="00C314DF">
        <w:rPr>
          <w:rFonts w:ascii="Arial" w:hAnsi="Arial" w:cs="Arial"/>
          <w:sz w:val="22"/>
          <w:szCs w:val="22"/>
        </w:rPr>
        <w:t>ile występują),</w:t>
      </w:r>
      <w:r w:rsidR="00B3065F" w:rsidRPr="00A44EAE">
        <w:rPr>
          <w:rFonts w:ascii="Arial" w:hAnsi="Arial" w:cs="Arial"/>
          <w:sz w:val="22"/>
          <w:szCs w:val="22"/>
        </w:rPr>
        <w:t xml:space="preserve"> </w:t>
      </w:r>
      <w:r w:rsidR="00040CD9" w:rsidRPr="00A44EAE">
        <w:rPr>
          <w:rFonts w:ascii="Arial" w:hAnsi="Arial" w:cs="Arial"/>
          <w:sz w:val="22"/>
          <w:szCs w:val="22"/>
        </w:rPr>
        <w:t xml:space="preserve">do </w:t>
      </w:r>
      <w:r w:rsidR="00EB2C6C" w:rsidRPr="00A44EAE">
        <w:rPr>
          <w:rFonts w:ascii="Arial" w:hAnsi="Arial" w:cs="Arial"/>
          <w:sz w:val="22"/>
          <w:szCs w:val="22"/>
        </w:rPr>
        <w:t>lokalizacji</w:t>
      </w:r>
      <w:r w:rsidR="00040CD9" w:rsidRPr="00A44EAE">
        <w:rPr>
          <w:rFonts w:ascii="Arial" w:hAnsi="Arial" w:cs="Arial"/>
          <w:sz w:val="22"/>
          <w:szCs w:val="22"/>
        </w:rPr>
        <w:t xml:space="preserve"> Zamawiającego</w:t>
      </w:r>
      <w:r w:rsidR="005227F6" w:rsidRPr="00A44EAE">
        <w:rPr>
          <w:rFonts w:ascii="Arial" w:hAnsi="Arial" w:cs="Arial"/>
          <w:sz w:val="22"/>
          <w:szCs w:val="22"/>
        </w:rPr>
        <w:t xml:space="preserve"> w Krakowie,</w:t>
      </w:r>
      <w:r w:rsidR="00C004D6" w:rsidRPr="00A44EAE">
        <w:rPr>
          <w:rFonts w:ascii="Arial" w:hAnsi="Arial" w:cs="Arial"/>
          <w:sz w:val="22"/>
          <w:szCs w:val="22"/>
        </w:rPr>
        <w:t xml:space="preserve"> ul. Piotra Borowego 14</w:t>
      </w:r>
      <w:r w:rsidR="005227F6" w:rsidRPr="00A44EAE">
        <w:rPr>
          <w:rFonts w:ascii="Arial" w:hAnsi="Arial" w:cs="Arial"/>
          <w:sz w:val="22"/>
          <w:szCs w:val="22"/>
        </w:rPr>
        <w:t xml:space="preserve"> (30-215 Krak</w:t>
      </w:r>
      <w:r w:rsidR="005227F6">
        <w:rPr>
          <w:rFonts w:ascii="Arial" w:hAnsi="Arial" w:cs="Arial"/>
          <w:sz w:val="22"/>
          <w:szCs w:val="22"/>
        </w:rPr>
        <w:t>ów)</w:t>
      </w:r>
      <w:r w:rsidR="005227F6" w:rsidRPr="005227F6">
        <w:rPr>
          <w:rFonts w:ascii="Arial" w:hAnsi="Arial" w:cs="Arial"/>
          <w:sz w:val="22"/>
          <w:szCs w:val="22"/>
        </w:rPr>
        <w:t xml:space="preserve"> </w:t>
      </w:r>
      <w:r w:rsidR="00B52B3D" w:rsidRPr="005227F6">
        <w:rPr>
          <w:rFonts w:ascii="Arial" w:hAnsi="Arial" w:cs="Arial"/>
          <w:sz w:val="22"/>
          <w:szCs w:val="22"/>
        </w:rPr>
        <w:t>w dniach roboczych</w:t>
      </w:r>
      <w:r w:rsidR="00093BEC" w:rsidRPr="005227F6">
        <w:rPr>
          <w:rFonts w:ascii="Arial" w:hAnsi="Arial" w:cs="Arial"/>
          <w:sz w:val="22"/>
          <w:szCs w:val="22"/>
        </w:rPr>
        <w:t xml:space="preserve"> (tj. od poniedziałku do piątku z wyłączeniem dni wolnych od pracy określonych ustawowo)</w:t>
      </w:r>
      <w:r w:rsidR="00B52B3D" w:rsidRPr="005227F6">
        <w:rPr>
          <w:rFonts w:ascii="Arial" w:hAnsi="Arial" w:cs="Arial"/>
          <w:sz w:val="22"/>
          <w:szCs w:val="22"/>
        </w:rPr>
        <w:t xml:space="preserve">, w godzinach pracy Zamawiającego, tj. 08:00-15:00, po uprzednim uzgodnieniu dnia i godziny dostarczenia </w:t>
      </w:r>
      <w:r w:rsidR="0011369E" w:rsidRPr="005227F6">
        <w:rPr>
          <w:rFonts w:ascii="Arial" w:hAnsi="Arial" w:cs="Arial"/>
          <w:sz w:val="22"/>
          <w:szCs w:val="22"/>
        </w:rPr>
        <w:t xml:space="preserve">z p. </w:t>
      </w:r>
      <w:r w:rsidR="003838A9" w:rsidRPr="005227F6">
        <w:rPr>
          <w:rFonts w:ascii="Arial" w:hAnsi="Arial" w:cs="Arial"/>
          <w:sz w:val="22"/>
          <w:szCs w:val="22"/>
        </w:rPr>
        <w:t>……………..</w:t>
      </w:r>
      <w:r w:rsidR="0011369E" w:rsidRPr="005227F6">
        <w:rPr>
          <w:rFonts w:ascii="Arial" w:hAnsi="Arial" w:cs="Arial"/>
          <w:sz w:val="22"/>
          <w:szCs w:val="22"/>
        </w:rPr>
        <w:t xml:space="preserve">, tel. </w:t>
      </w:r>
      <w:r w:rsidR="003838A9" w:rsidRPr="005227F6">
        <w:rPr>
          <w:rFonts w:ascii="Arial" w:hAnsi="Arial" w:cs="Arial"/>
          <w:sz w:val="22"/>
          <w:szCs w:val="22"/>
        </w:rPr>
        <w:t> ………………</w:t>
      </w:r>
      <w:r w:rsidR="0011369E" w:rsidRPr="005227F6">
        <w:rPr>
          <w:rFonts w:ascii="Arial" w:hAnsi="Arial" w:cs="Arial"/>
          <w:sz w:val="22"/>
          <w:szCs w:val="22"/>
        </w:rPr>
        <w:t xml:space="preserve">, e-mail: </w:t>
      </w:r>
      <w:r w:rsidR="003838A9" w:rsidRPr="005227F6">
        <w:rPr>
          <w:rFonts w:ascii="Arial" w:hAnsi="Arial" w:cs="Arial"/>
          <w:sz w:val="22"/>
          <w:szCs w:val="22"/>
        </w:rPr>
        <w:t>................</w:t>
      </w:r>
      <w:r w:rsidR="00B3065F" w:rsidRPr="005227F6">
        <w:rPr>
          <w:rFonts w:ascii="Arial" w:hAnsi="Arial" w:cs="Arial"/>
          <w:sz w:val="22"/>
          <w:szCs w:val="22"/>
        </w:rPr>
        <w:t>.</w:t>
      </w:r>
    </w:p>
    <w:p w14:paraId="03BDFE14" w14:textId="77777777" w:rsidR="004D6EB7" w:rsidRPr="007A767F" w:rsidRDefault="00563CE2" w:rsidP="00846B95">
      <w:pPr>
        <w:tabs>
          <w:tab w:val="num" w:pos="426"/>
        </w:tabs>
        <w:suppressAutoHyphens/>
        <w:ind w:left="426" w:hanging="426"/>
        <w:jc w:val="both"/>
        <w:rPr>
          <w:szCs w:val="22"/>
        </w:rPr>
      </w:pPr>
      <w:r w:rsidRPr="007A767F">
        <w:rPr>
          <w:szCs w:val="22"/>
        </w:rPr>
        <w:t>3.</w:t>
      </w:r>
      <w:r w:rsidRPr="007A767F">
        <w:rPr>
          <w:szCs w:val="22"/>
        </w:rPr>
        <w:tab/>
      </w:r>
      <w:r w:rsidR="004D6EB7" w:rsidRPr="007A767F">
        <w:rPr>
          <w:szCs w:val="22"/>
        </w:rPr>
        <w:t xml:space="preserve">Termin wykonania Umowy może zostać przedłużony o okres działania siły wyższej, zdefiniowanej w § </w:t>
      </w:r>
      <w:r w:rsidR="00EC0FBE" w:rsidRPr="007A767F">
        <w:rPr>
          <w:szCs w:val="22"/>
        </w:rPr>
        <w:t>9</w:t>
      </w:r>
      <w:r w:rsidR="004D6EB7" w:rsidRPr="007A767F">
        <w:rPr>
          <w:szCs w:val="22"/>
        </w:rPr>
        <w:t xml:space="preserve"> Umowy.</w:t>
      </w:r>
    </w:p>
    <w:p w14:paraId="2AC90542" w14:textId="77777777" w:rsidR="00C75168" w:rsidRDefault="00563CE2" w:rsidP="00846B95">
      <w:pPr>
        <w:tabs>
          <w:tab w:val="num" w:pos="426"/>
        </w:tabs>
        <w:suppressAutoHyphens/>
        <w:ind w:left="426" w:hanging="426"/>
        <w:jc w:val="both"/>
        <w:rPr>
          <w:szCs w:val="22"/>
        </w:rPr>
      </w:pPr>
      <w:r w:rsidRPr="007A767F">
        <w:rPr>
          <w:szCs w:val="22"/>
        </w:rPr>
        <w:t>4.</w:t>
      </w:r>
      <w:r w:rsidRPr="007A767F">
        <w:rPr>
          <w:szCs w:val="22"/>
        </w:rPr>
        <w:tab/>
      </w:r>
      <w:r w:rsidR="00AE37B1" w:rsidRPr="007A767F">
        <w:rPr>
          <w:szCs w:val="22"/>
        </w:rPr>
        <w:t>Wykonawc</w:t>
      </w:r>
      <w:r w:rsidR="000F1164" w:rsidRPr="007A767F">
        <w:rPr>
          <w:szCs w:val="22"/>
        </w:rPr>
        <w:t>a</w:t>
      </w:r>
      <w:r w:rsidR="00966FF8" w:rsidRPr="007A767F">
        <w:rPr>
          <w:szCs w:val="22"/>
        </w:rPr>
        <w:t xml:space="preserve"> </w:t>
      </w:r>
      <w:r w:rsidR="004D6EB7" w:rsidRPr="007A767F">
        <w:rPr>
          <w:szCs w:val="22"/>
        </w:rPr>
        <w:t xml:space="preserve">zapewni na swój koszt </w:t>
      </w:r>
      <w:r w:rsidR="00ED23A2" w:rsidRPr="007A767F">
        <w:rPr>
          <w:szCs w:val="22"/>
        </w:rPr>
        <w:t xml:space="preserve">i ryzyko </w:t>
      </w:r>
      <w:r w:rsidR="004D6EB7" w:rsidRPr="007A767F">
        <w:rPr>
          <w:szCs w:val="22"/>
        </w:rPr>
        <w:t xml:space="preserve">opakowanie </w:t>
      </w:r>
      <w:r w:rsidR="00EB2C6C" w:rsidRPr="007A767F">
        <w:rPr>
          <w:szCs w:val="22"/>
        </w:rPr>
        <w:t>Sprzętu</w:t>
      </w:r>
      <w:r w:rsidR="004D6EB7" w:rsidRPr="007A767F">
        <w:rPr>
          <w:szCs w:val="22"/>
        </w:rPr>
        <w:t xml:space="preserve"> konieczne, by zapobiec </w:t>
      </w:r>
      <w:r w:rsidR="00093E24" w:rsidRPr="007A767F">
        <w:rPr>
          <w:szCs w:val="22"/>
        </w:rPr>
        <w:t>jego</w:t>
      </w:r>
      <w:r w:rsidR="004D6EB7" w:rsidRPr="007A767F">
        <w:rPr>
          <w:szCs w:val="22"/>
        </w:rPr>
        <w:t xml:space="preserve"> zniszczeniu lub obniżeniu </w:t>
      </w:r>
      <w:r w:rsidR="00093E24" w:rsidRPr="007A767F">
        <w:rPr>
          <w:szCs w:val="22"/>
        </w:rPr>
        <w:t>jego</w:t>
      </w:r>
      <w:r w:rsidR="004D6EB7" w:rsidRPr="007A767F">
        <w:rPr>
          <w:szCs w:val="22"/>
        </w:rPr>
        <w:t xml:space="preserve"> jakości lub kompletności podczas transportu do </w:t>
      </w:r>
      <w:r w:rsidR="00040CD9" w:rsidRPr="007A767F">
        <w:rPr>
          <w:szCs w:val="22"/>
        </w:rPr>
        <w:t>miejsca przeznaczenia</w:t>
      </w:r>
      <w:r w:rsidR="004D6EB7" w:rsidRPr="007A767F">
        <w:rPr>
          <w:szCs w:val="22"/>
        </w:rPr>
        <w:t>, zgodnie z postanowieniami Umowy.</w:t>
      </w:r>
    </w:p>
    <w:p w14:paraId="7CDB6D18" w14:textId="77777777" w:rsidR="004D6EB7" w:rsidRPr="007A767F" w:rsidRDefault="00C75168" w:rsidP="00C75168">
      <w:pPr>
        <w:suppressAutoHyphens/>
        <w:ind w:left="426" w:hanging="426"/>
        <w:jc w:val="both"/>
        <w:rPr>
          <w:szCs w:val="22"/>
        </w:rPr>
      </w:pPr>
      <w:r>
        <w:rPr>
          <w:szCs w:val="22"/>
        </w:rPr>
        <w:t xml:space="preserve">5. </w:t>
      </w:r>
      <w:r>
        <w:rPr>
          <w:szCs w:val="22"/>
        </w:rPr>
        <w:tab/>
      </w:r>
      <w:r w:rsidRPr="00C75168">
        <w:rPr>
          <w:szCs w:val="22"/>
        </w:rPr>
        <w:t xml:space="preserve">Zamawiający zastrzega, że miejsce użytkowania Sprzętu nie musi być tożsame </w:t>
      </w:r>
      <w:r w:rsidR="00472388">
        <w:rPr>
          <w:szCs w:val="22"/>
        </w:rPr>
        <w:br/>
      </w:r>
      <w:r w:rsidRPr="00C75168">
        <w:rPr>
          <w:szCs w:val="22"/>
        </w:rPr>
        <w:t>z miejscem dostarczenia Sprzętu, określonym w ust. 2 niniejszego paragrafu.</w:t>
      </w:r>
    </w:p>
    <w:p w14:paraId="08F533CC" w14:textId="77777777" w:rsidR="003838A9" w:rsidRPr="007A767F" w:rsidRDefault="003838A9" w:rsidP="005026FA">
      <w:pPr>
        <w:pStyle w:val="NormalnyWeb"/>
        <w:tabs>
          <w:tab w:val="left" w:pos="360"/>
        </w:tabs>
        <w:spacing w:before="0" w:beforeAutospacing="0" w:after="0" w:afterAutospacing="0"/>
        <w:rPr>
          <w:rFonts w:ascii="Arial" w:hAnsi="Arial" w:cs="Arial"/>
          <w:b/>
          <w:sz w:val="22"/>
          <w:szCs w:val="22"/>
        </w:rPr>
      </w:pPr>
    </w:p>
    <w:p w14:paraId="4229B66B" w14:textId="77777777" w:rsidR="00A44EAE" w:rsidRDefault="00A44EAE" w:rsidP="003715DE">
      <w:pPr>
        <w:pStyle w:val="NormalnyWeb"/>
        <w:tabs>
          <w:tab w:val="left" w:pos="360"/>
        </w:tabs>
        <w:spacing w:before="0" w:beforeAutospacing="0" w:after="0" w:afterAutospacing="0" w:line="360" w:lineRule="auto"/>
        <w:jc w:val="center"/>
        <w:rPr>
          <w:rFonts w:ascii="Arial" w:hAnsi="Arial" w:cs="Arial"/>
          <w:b/>
          <w:sz w:val="22"/>
          <w:szCs w:val="22"/>
        </w:rPr>
      </w:pPr>
    </w:p>
    <w:p w14:paraId="5FA6C9B4" w14:textId="77777777" w:rsidR="00E97BD6" w:rsidRDefault="00E97BD6" w:rsidP="003715DE">
      <w:pPr>
        <w:pStyle w:val="NormalnyWeb"/>
        <w:tabs>
          <w:tab w:val="left" w:pos="360"/>
        </w:tabs>
        <w:spacing w:before="0" w:beforeAutospacing="0" w:after="0" w:afterAutospacing="0" w:line="360" w:lineRule="auto"/>
        <w:jc w:val="center"/>
        <w:rPr>
          <w:rFonts w:ascii="Arial" w:hAnsi="Arial" w:cs="Arial"/>
          <w:b/>
          <w:sz w:val="22"/>
          <w:szCs w:val="22"/>
        </w:rPr>
      </w:pPr>
    </w:p>
    <w:p w14:paraId="17B084A8" w14:textId="77777777" w:rsidR="00E97BD6" w:rsidRDefault="00E97BD6" w:rsidP="003715DE">
      <w:pPr>
        <w:pStyle w:val="NormalnyWeb"/>
        <w:tabs>
          <w:tab w:val="left" w:pos="360"/>
        </w:tabs>
        <w:spacing w:before="0" w:beforeAutospacing="0" w:after="0" w:afterAutospacing="0" w:line="360" w:lineRule="auto"/>
        <w:jc w:val="center"/>
        <w:rPr>
          <w:rFonts w:ascii="Arial" w:hAnsi="Arial" w:cs="Arial"/>
          <w:b/>
          <w:sz w:val="22"/>
          <w:szCs w:val="22"/>
        </w:rPr>
      </w:pPr>
      <w:bookmarkStart w:id="4" w:name="_GoBack"/>
      <w:bookmarkEnd w:id="4"/>
    </w:p>
    <w:p w14:paraId="41D0D92C" w14:textId="1C94E8B7" w:rsidR="00A6053A" w:rsidRPr="007A767F" w:rsidRDefault="00A6053A" w:rsidP="003715DE">
      <w:pPr>
        <w:pStyle w:val="NormalnyWeb"/>
        <w:tabs>
          <w:tab w:val="left" w:pos="360"/>
        </w:tabs>
        <w:spacing w:before="0" w:beforeAutospacing="0" w:after="0" w:afterAutospacing="0" w:line="360" w:lineRule="auto"/>
        <w:jc w:val="center"/>
        <w:rPr>
          <w:rFonts w:ascii="Arial" w:hAnsi="Arial" w:cs="Arial"/>
          <w:b/>
          <w:sz w:val="22"/>
          <w:szCs w:val="22"/>
        </w:rPr>
      </w:pPr>
      <w:r w:rsidRPr="007A767F">
        <w:rPr>
          <w:rFonts w:ascii="Arial" w:hAnsi="Arial" w:cs="Arial"/>
          <w:b/>
          <w:sz w:val="22"/>
          <w:szCs w:val="22"/>
        </w:rPr>
        <w:lastRenderedPageBreak/>
        <w:t xml:space="preserve">§ </w:t>
      </w:r>
      <w:r w:rsidR="002847E4" w:rsidRPr="007A767F">
        <w:rPr>
          <w:rFonts w:ascii="Arial" w:hAnsi="Arial" w:cs="Arial"/>
          <w:b/>
          <w:sz w:val="22"/>
          <w:szCs w:val="22"/>
        </w:rPr>
        <w:t>6</w:t>
      </w:r>
      <w:r w:rsidR="000F1164" w:rsidRPr="007A767F">
        <w:rPr>
          <w:rFonts w:ascii="Arial" w:hAnsi="Arial" w:cs="Arial"/>
          <w:b/>
          <w:sz w:val="22"/>
          <w:szCs w:val="22"/>
        </w:rPr>
        <w:t>.</w:t>
      </w:r>
      <w:r w:rsidR="00504F28" w:rsidRPr="007A767F">
        <w:rPr>
          <w:rFonts w:ascii="Arial" w:hAnsi="Arial" w:cs="Arial"/>
          <w:b/>
          <w:sz w:val="22"/>
          <w:szCs w:val="22"/>
        </w:rPr>
        <w:t xml:space="preserve"> </w:t>
      </w:r>
      <w:r w:rsidR="00AF1D6A" w:rsidRPr="007A767F">
        <w:rPr>
          <w:rFonts w:ascii="Arial" w:hAnsi="Arial" w:cs="Arial"/>
          <w:b/>
          <w:sz w:val="22"/>
          <w:szCs w:val="22"/>
        </w:rPr>
        <w:t>Cena</w:t>
      </w:r>
      <w:r w:rsidR="00504F28" w:rsidRPr="007A767F">
        <w:rPr>
          <w:rFonts w:ascii="Arial" w:hAnsi="Arial" w:cs="Arial"/>
          <w:b/>
          <w:sz w:val="22"/>
          <w:szCs w:val="22"/>
        </w:rPr>
        <w:t xml:space="preserve"> i warunki płatności</w:t>
      </w:r>
    </w:p>
    <w:p w14:paraId="5530700F" w14:textId="0D901245" w:rsidR="00505564" w:rsidRDefault="00983319" w:rsidP="00320001">
      <w:pPr>
        <w:numPr>
          <w:ilvl w:val="0"/>
          <w:numId w:val="21"/>
        </w:numPr>
        <w:tabs>
          <w:tab w:val="clear" w:pos="360"/>
        </w:tabs>
        <w:ind w:left="426" w:hanging="426"/>
        <w:jc w:val="both"/>
        <w:rPr>
          <w:bCs/>
          <w:color w:val="auto"/>
          <w:szCs w:val="22"/>
        </w:rPr>
      </w:pPr>
      <w:r w:rsidRPr="007A767F">
        <w:rPr>
          <w:color w:val="auto"/>
          <w:szCs w:val="22"/>
        </w:rPr>
        <w:t xml:space="preserve">Zamawiający zobowiązuje się zapłacić Wykonawcy za wykonanie przedmiotu Umowy, </w:t>
      </w:r>
      <w:r w:rsidRPr="007A767F">
        <w:rPr>
          <w:color w:val="auto"/>
          <w:szCs w:val="22"/>
        </w:rPr>
        <w:br/>
        <w:t xml:space="preserve">o którym mowa w § 1 </w:t>
      </w:r>
      <w:r w:rsidR="00BC7810" w:rsidRPr="007A767F">
        <w:rPr>
          <w:color w:val="auto"/>
          <w:szCs w:val="22"/>
        </w:rPr>
        <w:t>Umowy</w:t>
      </w:r>
      <w:r w:rsidRPr="007A767F">
        <w:rPr>
          <w:color w:val="auto"/>
          <w:szCs w:val="22"/>
        </w:rPr>
        <w:t>,</w:t>
      </w:r>
      <w:r w:rsidRPr="007A767F">
        <w:rPr>
          <w:b/>
          <w:color w:val="auto"/>
          <w:szCs w:val="22"/>
        </w:rPr>
        <w:t xml:space="preserve"> łączną cenę umowną ………</w:t>
      </w:r>
      <w:r w:rsidR="002847E4" w:rsidRPr="007A767F">
        <w:rPr>
          <w:b/>
          <w:color w:val="auto"/>
          <w:szCs w:val="22"/>
        </w:rPr>
        <w:t xml:space="preserve"> </w:t>
      </w:r>
      <w:r w:rsidRPr="007A767F">
        <w:rPr>
          <w:b/>
          <w:color w:val="auto"/>
          <w:szCs w:val="22"/>
        </w:rPr>
        <w:t xml:space="preserve">zł </w:t>
      </w:r>
      <w:r w:rsidR="00BC7810" w:rsidRPr="007A767F">
        <w:rPr>
          <w:b/>
          <w:color w:val="auto"/>
          <w:szCs w:val="22"/>
        </w:rPr>
        <w:t xml:space="preserve">netto </w:t>
      </w:r>
      <w:r w:rsidRPr="007A767F">
        <w:rPr>
          <w:b/>
          <w:color w:val="auto"/>
          <w:szCs w:val="22"/>
        </w:rPr>
        <w:t>(słownie: ………………….</w:t>
      </w:r>
      <w:r w:rsidR="00BC7810" w:rsidRPr="007A767F">
        <w:rPr>
          <w:b/>
          <w:color w:val="auto"/>
          <w:szCs w:val="22"/>
        </w:rPr>
        <w:t xml:space="preserve"> </w:t>
      </w:r>
      <w:r w:rsidR="002847E4" w:rsidRPr="007A767F">
        <w:rPr>
          <w:b/>
          <w:color w:val="auto"/>
          <w:szCs w:val="22"/>
        </w:rPr>
        <w:t>z</w:t>
      </w:r>
      <w:r w:rsidR="00BC7810" w:rsidRPr="007A767F">
        <w:rPr>
          <w:b/>
          <w:color w:val="auto"/>
          <w:szCs w:val="22"/>
        </w:rPr>
        <w:t>łotych</w:t>
      </w:r>
      <w:r w:rsidR="002847E4" w:rsidRPr="007A767F">
        <w:rPr>
          <w:b/>
          <w:color w:val="auto"/>
          <w:szCs w:val="22"/>
        </w:rPr>
        <w:t xml:space="preserve"> netto</w:t>
      </w:r>
      <w:r w:rsidRPr="007A767F">
        <w:rPr>
          <w:b/>
          <w:color w:val="auto"/>
          <w:szCs w:val="22"/>
        </w:rPr>
        <w:t>)</w:t>
      </w:r>
      <w:r w:rsidRPr="007A767F">
        <w:rPr>
          <w:color w:val="auto"/>
          <w:szCs w:val="22"/>
        </w:rPr>
        <w:t xml:space="preserve">, </w:t>
      </w:r>
      <w:r w:rsidRPr="007A767F">
        <w:rPr>
          <w:b/>
          <w:color w:val="auto"/>
          <w:szCs w:val="22"/>
        </w:rPr>
        <w:t>plus podatek od towarów i usług w kwocie ……….. (słownie:</w:t>
      </w:r>
      <w:r w:rsidR="002847E4" w:rsidRPr="007A767F">
        <w:rPr>
          <w:b/>
          <w:color w:val="auto"/>
          <w:szCs w:val="22"/>
        </w:rPr>
        <w:t xml:space="preserve"> </w:t>
      </w:r>
      <w:r w:rsidRPr="007A767F">
        <w:rPr>
          <w:b/>
          <w:color w:val="auto"/>
          <w:szCs w:val="22"/>
        </w:rPr>
        <w:t>………….</w:t>
      </w:r>
      <w:r w:rsidR="00BC7810" w:rsidRPr="007A767F">
        <w:rPr>
          <w:b/>
          <w:color w:val="auto"/>
          <w:szCs w:val="22"/>
        </w:rPr>
        <w:t xml:space="preserve"> złotych</w:t>
      </w:r>
      <w:r w:rsidRPr="007A767F">
        <w:rPr>
          <w:b/>
          <w:color w:val="auto"/>
          <w:szCs w:val="22"/>
        </w:rPr>
        <w:t>), co daje ………….</w:t>
      </w:r>
      <w:r w:rsidR="002847E4" w:rsidRPr="007A767F">
        <w:rPr>
          <w:b/>
          <w:color w:val="auto"/>
          <w:szCs w:val="22"/>
        </w:rPr>
        <w:t xml:space="preserve"> </w:t>
      </w:r>
      <w:r w:rsidRPr="007A767F">
        <w:rPr>
          <w:b/>
          <w:color w:val="auto"/>
          <w:szCs w:val="22"/>
        </w:rPr>
        <w:t>zł brutto (słownie …………</w:t>
      </w:r>
      <w:r w:rsidR="00BC7810" w:rsidRPr="007A767F">
        <w:rPr>
          <w:b/>
          <w:color w:val="auto"/>
          <w:szCs w:val="22"/>
        </w:rPr>
        <w:t xml:space="preserve"> złotych</w:t>
      </w:r>
      <w:r w:rsidR="002847E4" w:rsidRPr="007A767F">
        <w:rPr>
          <w:b/>
          <w:color w:val="auto"/>
          <w:szCs w:val="22"/>
        </w:rPr>
        <w:t xml:space="preserve"> brutto</w:t>
      </w:r>
      <w:r w:rsidRPr="007A767F">
        <w:rPr>
          <w:b/>
          <w:color w:val="auto"/>
          <w:szCs w:val="22"/>
        </w:rPr>
        <w:t xml:space="preserve">), </w:t>
      </w:r>
      <w:r w:rsidR="00505564">
        <w:rPr>
          <w:bCs/>
          <w:color w:val="auto"/>
          <w:szCs w:val="22"/>
        </w:rPr>
        <w:t>w tym</w:t>
      </w:r>
      <w:r w:rsidR="005227F6" w:rsidRPr="005227F6">
        <w:rPr>
          <w:bCs/>
          <w:color w:val="auto"/>
          <w:szCs w:val="22"/>
        </w:rPr>
        <w:t xml:space="preserve"> za</w:t>
      </w:r>
      <w:r w:rsidR="00505564">
        <w:rPr>
          <w:bCs/>
          <w:color w:val="auto"/>
          <w:szCs w:val="22"/>
        </w:rPr>
        <w:t>:</w:t>
      </w:r>
    </w:p>
    <w:p w14:paraId="04285271" w14:textId="6B198721" w:rsidR="00983319" w:rsidRDefault="00505564" w:rsidP="00505564">
      <w:pPr>
        <w:pStyle w:val="Akapitzlist"/>
        <w:numPr>
          <w:ilvl w:val="1"/>
          <w:numId w:val="1"/>
        </w:numPr>
        <w:ind w:left="709" w:hanging="283"/>
        <w:jc w:val="both"/>
        <w:rPr>
          <w:bCs/>
          <w:color w:val="auto"/>
          <w:szCs w:val="22"/>
        </w:rPr>
      </w:pPr>
      <w:r>
        <w:rPr>
          <w:bCs/>
          <w:color w:val="auto"/>
          <w:szCs w:val="22"/>
        </w:rPr>
        <w:t>dwie sztuki Sprzętu …………… zł netto (słownie: ………. złotych netto), po …………… zł netto (słownie: …………… złotych netto) za</w:t>
      </w:r>
      <w:r w:rsidR="005227F6" w:rsidRPr="00505564">
        <w:rPr>
          <w:bCs/>
          <w:color w:val="auto"/>
          <w:szCs w:val="22"/>
        </w:rPr>
        <w:t xml:space="preserve"> jedną sztukę Sprzętu</w:t>
      </w:r>
      <w:r>
        <w:rPr>
          <w:bCs/>
          <w:color w:val="auto"/>
          <w:szCs w:val="22"/>
        </w:rPr>
        <w:t>;</w:t>
      </w:r>
    </w:p>
    <w:p w14:paraId="13B7311D" w14:textId="1C270AEC" w:rsidR="00505564" w:rsidRPr="00505564" w:rsidRDefault="00505564" w:rsidP="00505564">
      <w:pPr>
        <w:pStyle w:val="Akapitzlist"/>
        <w:numPr>
          <w:ilvl w:val="1"/>
          <w:numId w:val="1"/>
        </w:numPr>
        <w:ind w:left="709" w:hanging="283"/>
        <w:jc w:val="both"/>
        <w:rPr>
          <w:bCs/>
          <w:color w:val="auto"/>
          <w:szCs w:val="22"/>
        </w:rPr>
      </w:pPr>
      <w:r w:rsidRPr="00505564">
        <w:rPr>
          <w:bCs/>
          <w:color w:val="auto"/>
          <w:szCs w:val="22"/>
        </w:rPr>
        <w:t>jeden voucher uprawniający do udziału w szkoleniu</w:t>
      </w:r>
      <w:r>
        <w:rPr>
          <w:bCs/>
          <w:color w:val="auto"/>
          <w:szCs w:val="22"/>
        </w:rPr>
        <w:t xml:space="preserve"> ………. zł netto (słownie: …………. złotych netto).</w:t>
      </w:r>
    </w:p>
    <w:p w14:paraId="19EF6A48" w14:textId="77777777" w:rsidR="00297A50" w:rsidRPr="007A767F" w:rsidRDefault="00297A50" w:rsidP="00320001">
      <w:pPr>
        <w:ind w:left="426"/>
        <w:jc w:val="both"/>
        <w:rPr>
          <w:i/>
          <w:color w:val="auto"/>
          <w:szCs w:val="22"/>
        </w:rPr>
      </w:pPr>
    </w:p>
    <w:p w14:paraId="10CD0C99" w14:textId="77777777" w:rsidR="00D13267" w:rsidRPr="007A767F" w:rsidRDefault="002E17E0" w:rsidP="00320001">
      <w:pPr>
        <w:pStyle w:val="Tekstpodstawowy2"/>
        <w:tabs>
          <w:tab w:val="clear" w:pos="0"/>
          <w:tab w:val="left" w:pos="426"/>
        </w:tabs>
        <w:spacing w:after="0" w:line="240" w:lineRule="auto"/>
        <w:ind w:left="426" w:right="0" w:hanging="426"/>
        <w:rPr>
          <w:iCs/>
          <w:szCs w:val="22"/>
          <w:lang w:val="pl-PL"/>
        </w:rPr>
      </w:pPr>
      <w:r w:rsidRPr="007A767F">
        <w:rPr>
          <w:szCs w:val="22"/>
          <w:lang w:val="pl-PL"/>
        </w:rPr>
        <w:tab/>
      </w:r>
      <w:r w:rsidR="00421CC2" w:rsidRPr="007A767F">
        <w:rPr>
          <w:szCs w:val="22"/>
        </w:rPr>
        <w:t>Cena</w:t>
      </w:r>
      <w:r w:rsidR="000F1164" w:rsidRPr="007A767F">
        <w:rPr>
          <w:szCs w:val="22"/>
        </w:rPr>
        <w:t xml:space="preserve"> t</w:t>
      </w:r>
      <w:r w:rsidR="00421CC2" w:rsidRPr="007A767F">
        <w:rPr>
          <w:szCs w:val="22"/>
        </w:rPr>
        <w:t>a</w:t>
      </w:r>
      <w:r w:rsidR="0067331F" w:rsidRPr="007A767F">
        <w:rPr>
          <w:szCs w:val="22"/>
        </w:rPr>
        <w:t xml:space="preserve"> uwzględnia wszystkie koszty i opłaty ponoszone w związku z należytym wykonaniem Umowy w termin</w:t>
      </w:r>
      <w:r w:rsidRPr="007A767F">
        <w:rPr>
          <w:szCs w:val="22"/>
          <w:lang w:val="pl-PL"/>
        </w:rPr>
        <w:t>ach</w:t>
      </w:r>
      <w:r w:rsidR="0067331F" w:rsidRPr="007A767F">
        <w:rPr>
          <w:szCs w:val="22"/>
        </w:rPr>
        <w:t xml:space="preserve"> wskazany</w:t>
      </w:r>
      <w:r w:rsidRPr="007A767F">
        <w:rPr>
          <w:szCs w:val="22"/>
          <w:lang w:val="pl-PL"/>
        </w:rPr>
        <w:t>ch</w:t>
      </w:r>
      <w:r w:rsidR="0067331F" w:rsidRPr="007A767F">
        <w:rPr>
          <w:szCs w:val="22"/>
        </w:rPr>
        <w:t xml:space="preserve"> w Umowie</w:t>
      </w:r>
      <w:r w:rsidR="009A778E" w:rsidRPr="007A767F">
        <w:rPr>
          <w:iCs/>
          <w:szCs w:val="22"/>
        </w:rPr>
        <w:t>.</w:t>
      </w:r>
      <w:r w:rsidR="0067331F" w:rsidRPr="007A767F">
        <w:rPr>
          <w:iCs/>
          <w:szCs w:val="22"/>
        </w:rPr>
        <w:t xml:space="preserve"> </w:t>
      </w:r>
    </w:p>
    <w:p w14:paraId="25690527" w14:textId="267DECCB" w:rsidR="00516A76" w:rsidRPr="007A767F" w:rsidRDefault="00124902" w:rsidP="006535BE">
      <w:pPr>
        <w:pStyle w:val="Tekstpodstawowy2"/>
        <w:numPr>
          <w:ilvl w:val="0"/>
          <w:numId w:val="1"/>
        </w:numPr>
        <w:tabs>
          <w:tab w:val="clear" w:pos="0"/>
        </w:tabs>
        <w:spacing w:after="0"/>
        <w:ind w:left="426" w:right="0" w:hanging="426"/>
        <w:rPr>
          <w:szCs w:val="22"/>
          <w:lang w:val="pl-PL"/>
        </w:rPr>
      </w:pPr>
      <w:r w:rsidRPr="007A767F">
        <w:rPr>
          <w:szCs w:val="22"/>
        </w:rPr>
        <w:t>Cena</w:t>
      </w:r>
      <w:r w:rsidR="00EB11E6" w:rsidRPr="007A767F">
        <w:rPr>
          <w:szCs w:val="22"/>
        </w:rPr>
        <w:t>,</w:t>
      </w:r>
      <w:r w:rsidR="0067331F" w:rsidRPr="007A767F">
        <w:rPr>
          <w:szCs w:val="22"/>
        </w:rPr>
        <w:t xml:space="preserve"> </w:t>
      </w:r>
      <w:r w:rsidR="00EB11E6" w:rsidRPr="007A767F">
        <w:rPr>
          <w:szCs w:val="22"/>
        </w:rPr>
        <w:t xml:space="preserve">o </w:t>
      </w:r>
      <w:r w:rsidR="00280C41" w:rsidRPr="007A767F">
        <w:rPr>
          <w:szCs w:val="22"/>
        </w:rPr>
        <w:t xml:space="preserve">której </w:t>
      </w:r>
      <w:r w:rsidR="00EB11E6" w:rsidRPr="007A767F">
        <w:rPr>
          <w:szCs w:val="22"/>
        </w:rPr>
        <w:t>mowa w ust. 1</w:t>
      </w:r>
      <w:r w:rsidR="008372BE" w:rsidRPr="007A767F">
        <w:rPr>
          <w:szCs w:val="22"/>
          <w:lang w:val="pl-PL"/>
        </w:rPr>
        <w:t xml:space="preserve"> </w:t>
      </w:r>
      <w:r w:rsidR="007576FC" w:rsidRPr="007A767F">
        <w:rPr>
          <w:szCs w:val="22"/>
          <w:lang w:val="pl-PL"/>
        </w:rPr>
        <w:t>niniejszego paragrafu</w:t>
      </w:r>
      <w:r w:rsidR="00504F28" w:rsidRPr="007A767F">
        <w:rPr>
          <w:szCs w:val="22"/>
        </w:rPr>
        <w:t xml:space="preserve">, </w:t>
      </w:r>
      <w:r w:rsidR="0067331F" w:rsidRPr="007A767F">
        <w:rPr>
          <w:szCs w:val="22"/>
        </w:rPr>
        <w:t>zostanie zapłacon</w:t>
      </w:r>
      <w:r w:rsidR="00E920E3" w:rsidRPr="007A767F">
        <w:rPr>
          <w:szCs w:val="22"/>
        </w:rPr>
        <w:t>a</w:t>
      </w:r>
      <w:r w:rsidR="0067331F" w:rsidRPr="007A767F">
        <w:rPr>
          <w:szCs w:val="22"/>
        </w:rPr>
        <w:t xml:space="preserve"> przez </w:t>
      </w:r>
      <w:r w:rsidR="00AE37B1" w:rsidRPr="007A767F">
        <w:rPr>
          <w:szCs w:val="22"/>
        </w:rPr>
        <w:t>Zamawiając</w:t>
      </w:r>
      <w:r w:rsidR="000F1164" w:rsidRPr="007A767F">
        <w:rPr>
          <w:szCs w:val="22"/>
        </w:rPr>
        <w:t>ego</w:t>
      </w:r>
      <w:r w:rsidR="00966FF8" w:rsidRPr="007A767F">
        <w:rPr>
          <w:szCs w:val="22"/>
        </w:rPr>
        <w:t xml:space="preserve"> </w:t>
      </w:r>
      <w:r w:rsidR="0067331F" w:rsidRPr="007A767F">
        <w:rPr>
          <w:szCs w:val="22"/>
        </w:rPr>
        <w:t>na podstawie faktur</w:t>
      </w:r>
      <w:r w:rsidR="0019232D">
        <w:rPr>
          <w:szCs w:val="22"/>
          <w:lang w:val="pl-PL"/>
        </w:rPr>
        <w:t>y</w:t>
      </w:r>
      <w:r w:rsidR="0067331F" w:rsidRPr="007A767F">
        <w:rPr>
          <w:szCs w:val="22"/>
        </w:rPr>
        <w:t xml:space="preserve"> </w:t>
      </w:r>
      <w:r w:rsidR="00AE37B1" w:rsidRPr="007A767F">
        <w:rPr>
          <w:szCs w:val="22"/>
        </w:rPr>
        <w:t>Wykonawc</w:t>
      </w:r>
      <w:r w:rsidR="000F1164" w:rsidRPr="007A767F">
        <w:rPr>
          <w:szCs w:val="22"/>
        </w:rPr>
        <w:t>y</w:t>
      </w:r>
      <w:r w:rsidR="00966FF8" w:rsidRPr="007A767F">
        <w:rPr>
          <w:szCs w:val="22"/>
        </w:rPr>
        <w:t xml:space="preserve"> </w:t>
      </w:r>
      <w:r w:rsidR="0067331F" w:rsidRPr="007A767F">
        <w:rPr>
          <w:szCs w:val="22"/>
        </w:rPr>
        <w:t>po podpisaniu Protokołu Odbioru</w:t>
      </w:r>
      <w:r w:rsidR="00F57A0A" w:rsidRPr="007A767F">
        <w:rPr>
          <w:szCs w:val="22"/>
        </w:rPr>
        <w:t xml:space="preserve"> Ostatecznego</w:t>
      </w:r>
      <w:r w:rsidR="00504F28" w:rsidRPr="007A767F">
        <w:rPr>
          <w:szCs w:val="22"/>
        </w:rPr>
        <w:t xml:space="preserve">, o którym mowa w § </w:t>
      </w:r>
      <w:r w:rsidR="002847E4" w:rsidRPr="007A767F">
        <w:rPr>
          <w:szCs w:val="22"/>
          <w:lang w:val="pl-PL"/>
        </w:rPr>
        <w:t>4</w:t>
      </w:r>
      <w:r w:rsidR="00504F28" w:rsidRPr="007A767F">
        <w:rPr>
          <w:szCs w:val="22"/>
        </w:rPr>
        <w:t xml:space="preserve"> ust. 1 </w:t>
      </w:r>
      <w:r w:rsidRPr="007A767F">
        <w:rPr>
          <w:szCs w:val="22"/>
        </w:rPr>
        <w:t xml:space="preserve">pkt 2 </w:t>
      </w:r>
      <w:r w:rsidR="00504F28" w:rsidRPr="007A767F">
        <w:rPr>
          <w:szCs w:val="22"/>
        </w:rPr>
        <w:t>i</w:t>
      </w:r>
      <w:r w:rsidRPr="007A767F">
        <w:rPr>
          <w:szCs w:val="22"/>
        </w:rPr>
        <w:t xml:space="preserve"> </w:t>
      </w:r>
      <w:r w:rsidR="005E67CC" w:rsidRPr="007A767F">
        <w:rPr>
          <w:szCs w:val="22"/>
        </w:rPr>
        <w:t>§</w:t>
      </w:r>
      <w:r w:rsidR="00D84680" w:rsidRPr="007A767F">
        <w:rPr>
          <w:szCs w:val="22"/>
        </w:rPr>
        <w:t xml:space="preserve"> </w:t>
      </w:r>
      <w:r w:rsidR="002847E4" w:rsidRPr="007A767F">
        <w:rPr>
          <w:szCs w:val="22"/>
          <w:lang w:val="pl-PL"/>
        </w:rPr>
        <w:t>4</w:t>
      </w:r>
      <w:r w:rsidR="0028097F" w:rsidRPr="007A767F">
        <w:rPr>
          <w:szCs w:val="22"/>
        </w:rPr>
        <w:t xml:space="preserve"> </w:t>
      </w:r>
      <w:r w:rsidRPr="007A767F">
        <w:rPr>
          <w:szCs w:val="22"/>
        </w:rPr>
        <w:t>ust.</w:t>
      </w:r>
      <w:r w:rsidR="00504F28" w:rsidRPr="007A767F">
        <w:rPr>
          <w:szCs w:val="22"/>
        </w:rPr>
        <w:t xml:space="preserve"> </w:t>
      </w:r>
      <w:r w:rsidR="00632D15" w:rsidRPr="007A767F">
        <w:rPr>
          <w:szCs w:val="22"/>
          <w:lang w:val="pl-PL"/>
        </w:rPr>
        <w:t xml:space="preserve">2 i </w:t>
      </w:r>
      <w:r w:rsidR="00D80228" w:rsidRPr="007A767F">
        <w:rPr>
          <w:szCs w:val="22"/>
        </w:rPr>
        <w:t>3</w:t>
      </w:r>
      <w:r w:rsidR="007576FC" w:rsidRPr="007A767F">
        <w:rPr>
          <w:szCs w:val="22"/>
          <w:lang w:val="pl-PL"/>
        </w:rPr>
        <w:t xml:space="preserve"> Umowy</w:t>
      </w:r>
      <w:r w:rsidR="00F57A0A" w:rsidRPr="007A767F">
        <w:rPr>
          <w:szCs w:val="22"/>
        </w:rPr>
        <w:t xml:space="preserve">, </w:t>
      </w:r>
      <w:r w:rsidR="0067331F" w:rsidRPr="007A767F">
        <w:rPr>
          <w:szCs w:val="22"/>
        </w:rPr>
        <w:t xml:space="preserve">w terminie </w:t>
      </w:r>
      <w:r w:rsidR="00A64B8C">
        <w:rPr>
          <w:szCs w:val="22"/>
          <w:lang w:val="pl-PL"/>
        </w:rPr>
        <w:t>30</w:t>
      </w:r>
      <w:r w:rsidR="0067331F" w:rsidRPr="007A767F">
        <w:rPr>
          <w:szCs w:val="22"/>
        </w:rPr>
        <w:t xml:space="preserve"> dni </w:t>
      </w:r>
      <w:r w:rsidR="00A64B8C">
        <w:rPr>
          <w:szCs w:val="22"/>
          <w:lang w:val="pl-PL"/>
        </w:rPr>
        <w:t xml:space="preserve">kalendarzowych </w:t>
      </w:r>
      <w:r w:rsidR="0067331F" w:rsidRPr="007A767F">
        <w:rPr>
          <w:szCs w:val="22"/>
        </w:rPr>
        <w:t xml:space="preserve">od dnia otrzymania </w:t>
      </w:r>
      <w:r w:rsidR="00F57A0A" w:rsidRPr="007A767F">
        <w:rPr>
          <w:szCs w:val="22"/>
        </w:rPr>
        <w:t xml:space="preserve">prawidłowo wystawionej </w:t>
      </w:r>
      <w:r w:rsidR="0067331F" w:rsidRPr="007A767F">
        <w:rPr>
          <w:szCs w:val="22"/>
        </w:rPr>
        <w:t xml:space="preserve">faktury, przelewem na rachunek bankowy </w:t>
      </w:r>
      <w:r w:rsidR="00AE37B1" w:rsidRPr="007A767F">
        <w:rPr>
          <w:szCs w:val="22"/>
        </w:rPr>
        <w:t>Wykonawc</w:t>
      </w:r>
      <w:r w:rsidR="000F1164" w:rsidRPr="007A767F">
        <w:rPr>
          <w:szCs w:val="22"/>
        </w:rPr>
        <w:t>y</w:t>
      </w:r>
      <w:r w:rsidR="00932389" w:rsidRPr="007A767F">
        <w:rPr>
          <w:szCs w:val="22"/>
        </w:rPr>
        <w:t xml:space="preserve"> </w:t>
      </w:r>
      <w:r w:rsidR="0067331F" w:rsidRPr="007A767F">
        <w:rPr>
          <w:szCs w:val="22"/>
        </w:rPr>
        <w:t xml:space="preserve">wskazany </w:t>
      </w:r>
      <w:r w:rsidR="00BC7810" w:rsidRPr="007A767F">
        <w:rPr>
          <w:szCs w:val="22"/>
          <w:lang w:val="pl-PL"/>
        </w:rPr>
        <w:t>na</w:t>
      </w:r>
      <w:r w:rsidR="0067331F" w:rsidRPr="007A767F">
        <w:rPr>
          <w:szCs w:val="22"/>
        </w:rPr>
        <w:t xml:space="preserve"> fakturze. </w:t>
      </w:r>
      <w:r w:rsidR="00966FF8" w:rsidRPr="007A767F">
        <w:rPr>
          <w:szCs w:val="22"/>
        </w:rPr>
        <w:t xml:space="preserve">Doręczenie błędnie wystawionej faktury powoduje, że termin zapłaty nie biegnie do czasu doręczenia  prawidłowo wystawionej faktury. </w:t>
      </w:r>
      <w:r w:rsidR="0067331F" w:rsidRPr="007A767F">
        <w:rPr>
          <w:szCs w:val="22"/>
        </w:rPr>
        <w:t xml:space="preserve">Za dzień dokonania zapłaty </w:t>
      </w:r>
      <w:r w:rsidR="00AF1D6A" w:rsidRPr="007A767F">
        <w:rPr>
          <w:szCs w:val="22"/>
        </w:rPr>
        <w:t>uważa</w:t>
      </w:r>
      <w:r w:rsidR="0067331F" w:rsidRPr="007A767F">
        <w:rPr>
          <w:szCs w:val="22"/>
        </w:rPr>
        <w:t xml:space="preserve"> się dzień obciążenia rachunku bankowego </w:t>
      </w:r>
      <w:r w:rsidR="00AE37B1" w:rsidRPr="007A767F">
        <w:rPr>
          <w:szCs w:val="22"/>
        </w:rPr>
        <w:t>Zamawiając</w:t>
      </w:r>
      <w:r w:rsidR="000F1164" w:rsidRPr="007A767F">
        <w:rPr>
          <w:szCs w:val="22"/>
        </w:rPr>
        <w:t>ego</w:t>
      </w:r>
      <w:r w:rsidR="0067331F" w:rsidRPr="007A767F">
        <w:rPr>
          <w:szCs w:val="22"/>
        </w:rPr>
        <w:t>.</w:t>
      </w:r>
    </w:p>
    <w:p w14:paraId="48F76C27" w14:textId="47F1EAF5" w:rsidR="002847E4" w:rsidRPr="007A767F" w:rsidRDefault="002847E4" w:rsidP="006535BE">
      <w:pPr>
        <w:widowControl w:val="0"/>
        <w:numPr>
          <w:ilvl w:val="0"/>
          <w:numId w:val="1"/>
        </w:numPr>
        <w:suppressAutoHyphens/>
        <w:autoSpaceDE w:val="0"/>
        <w:autoSpaceDN w:val="0"/>
        <w:adjustRightInd w:val="0"/>
        <w:ind w:left="426" w:hanging="426"/>
        <w:jc w:val="both"/>
        <w:textAlignment w:val="baseline"/>
      </w:pPr>
      <w:r w:rsidRPr="007A767F">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427CBACB" w14:textId="56840664" w:rsidR="00771ECC" w:rsidRPr="0019232D" w:rsidRDefault="00666CB4" w:rsidP="006535BE">
      <w:pPr>
        <w:numPr>
          <w:ilvl w:val="0"/>
          <w:numId w:val="1"/>
        </w:numPr>
        <w:ind w:left="426" w:hanging="426"/>
        <w:jc w:val="both"/>
        <w:rPr>
          <w:szCs w:val="22"/>
        </w:rPr>
      </w:pPr>
      <w:r w:rsidRPr="007A767F">
        <w:rPr>
          <w:szCs w:val="22"/>
        </w:rPr>
        <w:t>Na fakturze powinny być wyszczególnione pozycje</w:t>
      </w:r>
      <w:r w:rsidR="005832EE">
        <w:rPr>
          <w:szCs w:val="22"/>
        </w:rPr>
        <w:t>,</w:t>
      </w:r>
      <w:r w:rsidRPr="007A767F">
        <w:rPr>
          <w:szCs w:val="22"/>
        </w:rPr>
        <w:t xml:space="preserve"> zgodn</w:t>
      </w:r>
      <w:r w:rsidR="005832EE">
        <w:rPr>
          <w:szCs w:val="22"/>
        </w:rPr>
        <w:t>e</w:t>
      </w:r>
      <w:r w:rsidRPr="007A767F">
        <w:rPr>
          <w:szCs w:val="22"/>
        </w:rPr>
        <w:t xml:space="preserve"> z </w:t>
      </w:r>
      <w:r w:rsidR="00C7247E" w:rsidRPr="007A767F">
        <w:rPr>
          <w:szCs w:val="22"/>
        </w:rPr>
        <w:t>U</w:t>
      </w:r>
      <w:r w:rsidRPr="007A767F">
        <w:rPr>
          <w:szCs w:val="22"/>
        </w:rPr>
        <w:t xml:space="preserve">mową zawierające nazwę </w:t>
      </w:r>
      <w:r w:rsidR="005832EE">
        <w:rPr>
          <w:szCs w:val="22"/>
        </w:rPr>
        <w:t>Sprzętu oraz</w:t>
      </w:r>
      <w:r w:rsidRPr="007A767F">
        <w:rPr>
          <w:szCs w:val="22"/>
        </w:rPr>
        <w:t xml:space="preserve"> specyfikację opisaną skrótowo, wg wzoru: </w:t>
      </w:r>
      <w:r w:rsidR="00771ECC" w:rsidRPr="0019232D">
        <w:rPr>
          <w:szCs w:val="22"/>
        </w:rPr>
        <w:t>„Przełączniki sieciowe_typ1”</w:t>
      </w:r>
      <w:r w:rsidR="0019232D">
        <w:rPr>
          <w:szCs w:val="22"/>
        </w:rPr>
        <w:t>.</w:t>
      </w:r>
    </w:p>
    <w:p w14:paraId="7A3BFF63" w14:textId="77777777" w:rsidR="003838A9" w:rsidRPr="007A767F" w:rsidRDefault="003838A9" w:rsidP="005C3993">
      <w:pPr>
        <w:rPr>
          <w:b/>
          <w:color w:val="auto"/>
          <w:szCs w:val="22"/>
        </w:rPr>
      </w:pPr>
    </w:p>
    <w:p w14:paraId="4553232B" w14:textId="77777777" w:rsidR="00A44EAE" w:rsidRDefault="00A44EAE" w:rsidP="003715DE">
      <w:pPr>
        <w:spacing w:line="360" w:lineRule="auto"/>
        <w:ind w:firstLine="5"/>
        <w:jc w:val="center"/>
        <w:rPr>
          <w:b/>
          <w:color w:val="auto"/>
          <w:szCs w:val="22"/>
        </w:rPr>
      </w:pPr>
    </w:p>
    <w:p w14:paraId="6AC18467" w14:textId="5547FA1E" w:rsidR="00A6053A" w:rsidRPr="007A767F" w:rsidRDefault="00A6053A" w:rsidP="003715DE">
      <w:pPr>
        <w:spacing w:line="360" w:lineRule="auto"/>
        <w:ind w:firstLine="5"/>
        <w:jc w:val="center"/>
        <w:rPr>
          <w:b/>
          <w:color w:val="auto"/>
          <w:szCs w:val="22"/>
        </w:rPr>
      </w:pPr>
      <w:r w:rsidRPr="007A767F">
        <w:rPr>
          <w:b/>
          <w:color w:val="auto"/>
          <w:szCs w:val="22"/>
        </w:rPr>
        <w:t xml:space="preserve">§ </w:t>
      </w:r>
      <w:r w:rsidR="006E5D14" w:rsidRPr="007A767F">
        <w:rPr>
          <w:b/>
          <w:color w:val="auto"/>
          <w:szCs w:val="22"/>
        </w:rPr>
        <w:t>7</w:t>
      </w:r>
      <w:r w:rsidR="008E322F" w:rsidRPr="007A767F">
        <w:rPr>
          <w:b/>
          <w:color w:val="auto"/>
          <w:szCs w:val="22"/>
        </w:rPr>
        <w:t>.</w:t>
      </w:r>
      <w:r w:rsidR="00504F28" w:rsidRPr="007A767F">
        <w:rPr>
          <w:b/>
          <w:color w:val="auto"/>
          <w:szCs w:val="22"/>
        </w:rPr>
        <w:t xml:space="preserve"> Gwarancja</w:t>
      </w:r>
    </w:p>
    <w:p w14:paraId="1D0164F9" w14:textId="77777777" w:rsidR="000641CB" w:rsidRPr="007A767F" w:rsidRDefault="000641CB" w:rsidP="004F05F0">
      <w:pPr>
        <w:numPr>
          <w:ilvl w:val="6"/>
          <w:numId w:val="50"/>
        </w:numPr>
        <w:autoSpaceDE w:val="0"/>
        <w:autoSpaceDN w:val="0"/>
        <w:adjustRightInd w:val="0"/>
        <w:ind w:left="426" w:hanging="426"/>
        <w:jc w:val="both"/>
      </w:pPr>
      <w:r w:rsidRPr="007A767F">
        <w:rPr>
          <w:color w:val="auto"/>
          <w:szCs w:val="22"/>
        </w:rPr>
        <w:t xml:space="preserve">Wykonawca udziela </w:t>
      </w:r>
      <w:r w:rsidR="002A2E04" w:rsidRPr="007A767F">
        <w:rPr>
          <w:color w:val="auto"/>
          <w:szCs w:val="22"/>
        </w:rPr>
        <w:t>24</w:t>
      </w:r>
      <w:r w:rsidRPr="007A767F">
        <w:rPr>
          <w:color w:val="auto"/>
          <w:szCs w:val="22"/>
        </w:rPr>
        <w:t xml:space="preserve">-miesięcznej gwarancji jakości na </w:t>
      </w:r>
      <w:r w:rsidR="0082798F" w:rsidRPr="007A767F">
        <w:rPr>
          <w:color w:val="auto"/>
          <w:szCs w:val="22"/>
        </w:rPr>
        <w:t>Sprzęt</w:t>
      </w:r>
      <w:r w:rsidR="004F05F0" w:rsidRPr="007A767F">
        <w:rPr>
          <w:color w:val="auto"/>
          <w:szCs w:val="22"/>
        </w:rPr>
        <w:t xml:space="preserve"> </w:t>
      </w:r>
      <w:r w:rsidR="004F05F0" w:rsidRPr="007A767F">
        <w:t xml:space="preserve">lub wyda </w:t>
      </w:r>
      <w:r w:rsidR="004F05F0" w:rsidRPr="007A767F">
        <w:rPr>
          <w:bCs/>
        </w:rPr>
        <w:t xml:space="preserve">Zamawiającemu </w:t>
      </w:r>
      <w:r w:rsidR="004F05F0" w:rsidRPr="007A767F">
        <w:t>dokument gwarancyjny wystawiony przez producenta na taki sam okres gwarancji.</w:t>
      </w:r>
    </w:p>
    <w:p w14:paraId="598B5A1B" w14:textId="676C489B" w:rsidR="00953A42" w:rsidRPr="007A767F" w:rsidRDefault="00953A42" w:rsidP="00953A42">
      <w:pPr>
        <w:numPr>
          <w:ilvl w:val="6"/>
          <w:numId w:val="50"/>
        </w:numPr>
        <w:tabs>
          <w:tab w:val="left" w:pos="426"/>
        </w:tabs>
        <w:ind w:left="426" w:hanging="426"/>
        <w:jc w:val="both"/>
        <w:rPr>
          <w:color w:val="auto"/>
          <w:szCs w:val="22"/>
        </w:rPr>
      </w:pPr>
      <w:r w:rsidRPr="007A767F">
        <w:rPr>
          <w:color w:val="auto"/>
          <w:szCs w:val="22"/>
        </w:rPr>
        <w:t xml:space="preserve">Bieg terminu gwarancji rozpoczyna się od dnia podpisania przez Strony Protokołu Odbioru Ostatecznego, o którym mowa w § </w:t>
      </w:r>
      <w:r w:rsidR="006E5D14" w:rsidRPr="007A767F">
        <w:rPr>
          <w:color w:val="auto"/>
          <w:szCs w:val="22"/>
        </w:rPr>
        <w:t>4</w:t>
      </w:r>
      <w:r w:rsidRPr="007A767F">
        <w:rPr>
          <w:color w:val="auto"/>
          <w:szCs w:val="22"/>
        </w:rPr>
        <w:t xml:space="preserve"> ust. 1 pkt 2 i </w:t>
      </w:r>
      <w:r w:rsidR="003503BE">
        <w:rPr>
          <w:color w:val="auto"/>
          <w:szCs w:val="22"/>
        </w:rPr>
        <w:t xml:space="preserve">§ 4 </w:t>
      </w:r>
      <w:r w:rsidRPr="007A767F">
        <w:rPr>
          <w:color w:val="auto"/>
          <w:szCs w:val="22"/>
        </w:rPr>
        <w:t xml:space="preserve">ust. </w:t>
      </w:r>
      <w:r w:rsidR="00FA65F0" w:rsidRPr="007A767F">
        <w:rPr>
          <w:color w:val="auto"/>
          <w:szCs w:val="22"/>
        </w:rPr>
        <w:t xml:space="preserve">2 i </w:t>
      </w:r>
      <w:r w:rsidRPr="007A767F">
        <w:rPr>
          <w:color w:val="auto"/>
          <w:szCs w:val="22"/>
        </w:rPr>
        <w:t>3 Umowy.</w:t>
      </w:r>
    </w:p>
    <w:p w14:paraId="520C99BF" w14:textId="77777777" w:rsidR="004F05F0" w:rsidRPr="007A767F" w:rsidRDefault="004F05F0" w:rsidP="004F05F0">
      <w:pPr>
        <w:numPr>
          <w:ilvl w:val="6"/>
          <w:numId w:val="50"/>
        </w:numPr>
        <w:autoSpaceDE w:val="0"/>
        <w:autoSpaceDN w:val="0"/>
        <w:adjustRightInd w:val="0"/>
        <w:ind w:left="426" w:hanging="426"/>
        <w:jc w:val="both"/>
        <w:rPr>
          <w:szCs w:val="22"/>
        </w:rPr>
      </w:pPr>
      <w:r w:rsidRPr="007A767F">
        <w:rPr>
          <w:szCs w:val="22"/>
        </w:rPr>
        <w:t xml:space="preserve">Z tytułu gwarancji </w:t>
      </w:r>
      <w:r w:rsidRPr="007A767F">
        <w:rPr>
          <w:bCs/>
          <w:szCs w:val="22"/>
        </w:rPr>
        <w:t xml:space="preserve">Wykonawca </w:t>
      </w:r>
      <w:r w:rsidRPr="007A767F">
        <w:rPr>
          <w:szCs w:val="22"/>
        </w:rPr>
        <w:t xml:space="preserve">odpowiada za wady </w:t>
      </w:r>
      <w:r w:rsidR="0082798F" w:rsidRPr="007A767F">
        <w:rPr>
          <w:bCs/>
          <w:szCs w:val="22"/>
        </w:rPr>
        <w:t>Sprzętu</w:t>
      </w:r>
      <w:r w:rsidRPr="007A767F">
        <w:rPr>
          <w:bCs/>
          <w:szCs w:val="22"/>
        </w:rPr>
        <w:t xml:space="preserve"> </w:t>
      </w:r>
      <w:r w:rsidRPr="007A767F">
        <w:rPr>
          <w:szCs w:val="22"/>
        </w:rPr>
        <w:t>ujawnione w czasie trwania gwarancji. Wszelkie koszty związane z reklamacją, naprawami gwarancyjnymi oraz transportem uszkodzon</w:t>
      </w:r>
      <w:r w:rsidR="0082798F" w:rsidRPr="007A767F">
        <w:rPr>
          <w:szCs w:val="22"/>
        </w:rPr>
        <w:t>ego</w:t>
      </w:r>
      <w:r w:rsidRPr="007A767F">
        <w:rPr>
          <w:szCs w:val="22"/>
        </w:rPr>
        <w:t xml:space="preserve"> </w:t>
      </w:r>
      <w:r w:rsidR="0082798F" w:rsidRPr="007A767F">
        <w:rPr>
          <w:bCs/>
          <w:szCs w:val="22"/>
        </w:rPr>
        <w:t>Sprzętu</w:t>
      </w:r>
      <w:r w:rsidRPr="007A767F">
        <w:rPr>
          <w:bCs/>
          <w:szCs w:val="22"/>
        </w:rPr>
        <w:t xml:space="preserve"> </w:t>
      </w:r>
      <w:r w:rsidRPr="007A767F">
        <w:rPr>
          <w:szCs w:val="22"/>
        </w:rPr>
        <w:t xml:space="preserve">w okresie gwarancyjnym ponoszone będą przez </w:t>
      </w:r>
      <w:r w:rsidRPr="007A767F">
        <w:rPr>
          <w:bCs/>
          <w:szCs w:val="22"/>
        </w:rPr>
        <w:t>Wykonawcę</w:t>
      </w:r>
      <w:r w:rsidRPr="007A767F">
        <w:rPr>
          <w:szCs w:val="22"/>
        </w:rPr>
        <w:t>.</w:t>
      </w:r>
    </w:p>
    <w:p w14:paraId="4873095B" w14:textId="402A58FF" w:rsidR="000641CB" w:rsidRPr="007A767F" w:rsidRDefault="000641CB" w:rsidP="000E680A">
      <w:pPr>
        <w:numPr>
          <w:ilvl w:val="6"/>
          <w:numId w:val="50"/>
        </w:numPr>
        <w:tabs>
          <w:tab w:val="left" w:pos="426"/>
        </w:tabs>
        <w:ind w:left="426" w:hanging="426"/>
        <w:jc w:val="both"/>
        <w:rPr>
          <w:b/>
          <w:color w:val="auto"/>
          <w:szCs w:val="22"/>
        </w:rPr>
      </w:pPr>
      <w:r w:rsidRPr="007A767F">
        <w:rPr>
          <w:color w:val="auto"/>
          <w:szCs w:val="22"/>
        </w:rPr>
        <w:t>W przypadku wystąpienia w okresie gwarancji wad</w:t>
      </w:r>
      <w:r w:rsidR="00C7247E" w:rsidRPr="007A767F">
        <w:rPr>
          <w:color w:val="auto"/>
          <w:szCs w:val="22"/>
        </w:rPr>
        <w:t>/usterek</w:t>
      </w:r>
      <w:r w:rsidRPr="007A767F">
        <w:rPr>
          <w:color w:val="auto"/>
          <w:szCs w:val="22"/>
        </w:rPr>
        <w:t xml:space="preserve"> </w:t>
      </w:r>
      <w:r w:rsidR="0082798F" w:rsidRPr="007A767F">
        <w:rPr>
          <w:color w:val="auto"/>
          <w:szCs w:val="22"/>
        </w:rPr>
        <w:t>Sprzętu</w:t>
      </w:r>
      <w:r w:rsidR="000E680A" w:rsidRPr="007A767F">
        <w:rPr>
          <w:color w:val="auto"/>
          <w:szCs w:val="22"/>
        </w:rPr>
        <w:t xml:space="preserve">, </w:t>
      </w:r>
      <w:r w:rsidRPr="007A767F">
        <w:rPr>
          <w:color w:val="auto"/>
          <w:szCs w:val="22"/>
        </w:rPr>
        <w:t xml:space="preserve">Zamawiający zawiadomi Wykonawcę o wadach/usterkach, a Wykonawca zobowiązuje się w </w:t>
      </w:r>
      <w:r w:rsidR="00587829" w:rsidRPr="007A767F">
        <w:rPr>
          <w:color w:val="auto"/>
          <w:szCs w:val="22"/>
        </w:rPr>
        <w:t xml:space="preserve">terminie </w:t>
      </w:r>
      <w:r w:rsidR="00BF4F83">
        <w:rPr>
          <w:color w:val="auto"/>
          <w:szCs w:val="22"/>
        </w:rPr>
        <w:t>1</w:t>
      </w:r>
      <w:r w:rsidR="00587829" w:rsidRPr="007A767F">
        <w:rPr>
          <w:color w:val="auto"/>
          <w:szCs w:val="22"/>
        </w:rPr>
        <w:t xml:space="preserve"> (</w:t>
      </w:r>
      <w:r w:rsidR="00BF4F83">
        <w:rPr>
          <w:color w:val="auto"/>
          <w:szCs w:val="22"/>
        </w:rPr>
        <w:t>jednego</w:t>
      </w:r>
      <w:r w:rsidR="00587829" w:rsidRPr="007A767F">
        <w:rPr>
          <w:color w:val="auto"/>
          <w:szCs w:val="22"/>
        </w:rPr>
        <w:t>) dni</w:t>
      </w:r>
      <w:r w:rsidR="00BF4F83">
        <w:rPr>
          <w:color w:val="auto"/>
          <w:szCs w:val="22"/>
        </w:rPr>
        <w:t>a</w:t>
      </w:r>
      <w:r w:rsidR="00587829" w:rsidRPr="007A767F">
        <w:rPr>
          <w:color w:val="auto"/>
          <w:szCs w:val="22"/>
        </w:rPr>
        <w:t xml:space="preserve"> robocz</w:t>
      </w:r>
      <w:r w:rsidR="00BF4F83">
        <w:rPr>
          <w:color w:val="auto"/>
          <w:szCs w:val="22"/>
        </w:rPr>
        <w:t>ego</w:t>
      </w:r>
      <w:r w:rsidRPr="007A767F">
        <w:rPr>
          <w:color w:val="auto"/>
          <w:szCs w:val="22"/>
        </w:rPr>
        <w:t xml:space="preserve"> od zgłoszenia wady</w:t>
      </w:r>
      <w:r w:rsidR="00C7247E" w:rsidRPr="007A767F">
        <w:rPr>
          <w:color w:val="auto"/>
          <w:szCs w:val="22"/>
        </w:rPr>
        <w:t>/usterki</w:t>
      </w:r>
      <w:r w:rsidRPr="007A767F">
        <w:rPr>
          <w:color w:val="auto"/>
          <w:szCs w:val="22"/>
        </w:rPr>
        <w:t xml:space="preserve"> na swój koszt, ryzyko i </w:t>
      </w:r>
      <w:r w:rsidR="00D80228" w:rsidRPr="007A767F">
        <w:rPr>
          <w:color w:val="auto"/>
          <w:szCs w:val="22"/>
        </w:rPr>
        <w:t xml:space="preserve">własnym </w:t>
      </w:r>
      <w:r w:rsidRPr="007A767F">
        <w:rPr>
          <w:color w:val="auto"/>
          <w:szCs w:val="22"/>
        </w:rPr>
        <w:t xml:space="preserve">staraniem je usunąć. </w:t>
      </w:r>
      <w:r w:rsidR="00BF4F83">
        <w:rPr>
          <w:color w:val="auto"/>
          <w:szCs w:val="22"/>
        </w:rPr>
        <w:t>Na czas</w:t>
      </w:r>
      <w:r w:rsidRPr="007A767F">
        <w:rPr>
          <w:color w:val="auto"/>
          <w:szCs w:val="22"/>
        </w:rPr>
        <w:t xml:space="preserve"> usunięcia wady/usterki Wykonawca zobowiązuje się do </w:t>
      </w:r>
      <w:r w:rsidR="00441A3F" w:rsidRPr="007A767F">
        <w:rPr>
          <w:color w:val="auto"/>
          <w:szCs w:val="22"/>
        </w:rPr>
        <w:t xml:space="preserve">dostarczenia </w:t>
      </w:r>
      <w:r w:rsidR="00BF4F83">
        <w:rPr>
          <w:color w:val="auto"/>
          <w:szCs w:val="22"/>
        </w:rPr>
        <w:t xml:space="preserve">do miejsca użytkowania Sprzętu wskazanego przez Zamawiającego </w:t>
      </w:r>
      <w:r w:rsidR="0082798F" w:rsidRPr="007A767F">
        <w:rPr>
          <w:color w:val="auto"/>
          <w:szCs w:val="22"/>
        </w:rPr>
        <w:t>sprzętu</w:t>
      </w:r>
      <w:r w:rsidR="0016362D" w:rsidRPr="007A767F">
        <w:rPr>
          <w:color w:val="auto"/>
          <w:szCs w:val="22"/>
        </w:rPr>
        <w:t xml:space="preserve"> zastępczego</w:t>
      </w:r>
      <w:r w:rsidR="00121FE0">
        <w:rPr>
          <w:color w:val="auto"/>
          <w:szCs w:val="22"/>
        </w:rPr>
        <w:t xml:space="preserve"> </w:t>
      </w:r>
      <w:r w:rsidR="00785AA6" w:rsidRPr="00785AA6">
        <w:rPr>
          <w:color w:val="auto"/>
          <w:szCs w:val="22"/>
        </w:rPr>
        <w:t>o co najmniej takich samych parametrach co Sprzęt wadliwy</w:t>
      </w:r>
      <w:r w:rsidRPr="007A767F">
        <w:rPr>
          <w:color w:val="auto"/>
          <w:szCs w:val="22"/>
        </w:rPr>
        <w:t xml:space="preserve">. Odbiór i dostarczenie </w:t>
      </w:r>
      <w:r w:rsidR="0082798F" w:rsidRPr="007A767F">
        <w:rPr>
          <w:color w:val="auto"/>
          <w:szCs w:val="22"/>
        </w:rPr>
        <w:t>sprzętu</w:t>
      </w:r>
      <w:r w:rsidRPr="007A767F">
        <w:rPr>
          <w:color w:val="auto"/>
          <w:szCs w:val="22"/>
        </w:rPr>
        <w:t xml:space="preserve"> </w:t>
      </w:r>
      <w:r w:rsidR="002741F7" w:rsidRPr="007A767F">
        <w:rPr>
          <w:color w:val="auto"/>
          <w:szCs w:val="22"/>
        </w:rPr>
        <w:t>zastępczego</w:t>
      </w:r>
      <w:r w:rsidRPr="007A767F">
        <w:rPr>
          <w:color w:val="auto"/>
          <w:szCs w:val="22"/>
        </w:rPr>
        <w:t xml:space="preserve"> odbywać się będzie na koszt, ryzyko </w:t>
      </w:r>
      <w:r w:rsidR="003503BE">
        <w:rPr>
          <w:color w:val="auto"/>
          <w:szCs w:val="22"/>
        </w:rPr>
        <w:br/>
      </w:r>
      <w:r w:rsidRPr="007A767F">
        <w:rPr>
          <w:color w:val="auto"/>
          <w:szCs w:val="22"/>
        </w:rPr>
        <w:t>i staraniem Wykonawcy.</w:t>
      </w:r>
    </w:p>
    <w:p w14:paraId="003AC127" w14:textId="0D6D88CC" w:rsidR="00804131" w:rsidRPr="007A767F" w:rsidRDefault="00804131" w:rsidP="00235D94">
      <w:pPr>
        <w:numPr>
          <w:ilvl w:val="6"/>
          <w:numId w:val="50"/>
        </w:numPr>
        <w:ind w:left="426" w:hanging="426"/>
        <w:jc w:val="both"/>
        <w:rPr>
          <w:b/>
          <w:color w:val="auto"/>
          <w:szCs w:val="22"/>
        </w:rPr>
      </w:pPr>
      <w:r w:rsidRPr="007A767F">
        <w:rPr>
          <w:color w:val="auto"/>
          <w:szCs w:val="22"/>
        </w:rPr>
        <w:t>Wykonawca będzie naprawiał wadliw</w:t>
      </w:r>
      <w:r w:rsidR="0082798F" w:rsidRPr="007A767F">
        <w:rPr>
          <w:color w:val="auto"/>
          <w:szCs w:val="22"/>
        </w:rPr>
        <w:t>y</w:t>
      </w:r>
      <w:r w:rsidRPr="007A767F">
        <w:rPr>
          <w:color w:val="auto"/>
          <w:szCs w:val="22"/>
        </w:rPr>
        <w:t xml:space="preserve"> </w:t>
      </w:r>
      <w:r w:rsidR="0082798F" w:rsidRPr="007A767F">
        <w:rPr>
          <w:color w:val="auto"/>
          <w:szCs w:val="22"/>
        </w:rPr>
        <w:t>Sprzęt</w:t>
      </w:r>
      <w:r w:rsidRPr="007A767F">
        <w:rPr>
          <w:color w:val="auto"/>
          <w:szCs w:val="22"/>
        </w:rPr>
        <w:t xml:space="preserve"> w miejscu jego użytkowania. W przypadku braku takiej możliwości napraw</w:t>
      </w:r>
      <w:r w:rsidR="00785AA6">
        <w:rPr>
          <w:color w:val="auto"/>
          <w:szCs w:val="22"/>
        </w:rPr>
        <w:t>a będzie się odbywała</w:t>
      </w:r>
      <w:r w:rsidRPr="007A767F">
        <w:rPr>
          <w:color w:val="auto"/>
          <w:szCs w:val="22"/>
        </w:rPr>
        <w:t xml:space="preserve"> poza miejscem użytkowania</w:t>
      </w:r>
      <w:r w:rsidR="00785AA6">
        <w:rPr>
          <w:color w:val="auto"/>
          <w:szCs w:val="22"/>
        </w:rPr>
        <w:t xml:space="preserve"> Sprzętu.</w:t>
      </w:r>
      <w:r w:rsidRPr="007A767F">
        <w:rPr>
          <w:color w:val="auto"/>
          <w:szCs w:val="22"/>
        </w:rPr>
        <w:t xml:space="preserve"> </w:t>
      </w:r>
      <w:r w:rsidR="00785AA6" w:rsidRPr="00785AA6">
        <w:rPr>
          <w:color w:val="auto"/>
          <w:szCs w:val="22"/>
        </w:rPr>
        <w:t xml:space="preserve">Wykonawca zobowiązuje się </w:t>
      </w:r>
      <w:r w:rsidRPr="007A767F">
        <w:rPr>
          <w:color w:val="auto"/>
          <w:szCs w:val="22"/>
        </w:rPr>
        <w:t>napraw</w:t>
      </w:r>
      <w:r w:rsidR="00785AA6">
        <w:rPr>
          <w:color w:val="auto"/>
          <w:szCs w:val="22"/>
        </w:rPr>
        <w:t>ić</w:t>
      </w:r>
      <w:r w:rsidRPr="007A767F">
        <w:rPr>
          <w:color w:val="auto"/>
          <w:szCs w:val="22"/>
        </w:rPr>
        <w:t xml:space="preserve"> </w:t>
      </w:r>
      <w:r w:rsidR="00785AA6">
        <w:rPr>
          <w:color w:val="auto"/>
          <w:szCs w:val="22"/>
        </w:rPr>
        <w:t>wadliwy Sprzęt</w:t>
      </w:r>
      <w:r w:rsidRPr="007A767F">
        <w:rPr>
          <w:color w:val="auto"/>
          <w:szCs w:val="22"/>
        </w:rPr>
        <w:t xml:space="preserve"> w czasie nie dłuższym niż </w:t>
      </w:r>
      <w:r w:rsidR="00593EB1" w:rsidRPr="007A767F">
        <w:rPr>
          <w:color w:val="auto"/>
          <w:szCs w:val="22"/>
        </w:rPr>
        <w:t xml:space="preserve">14 </w:t>
      </w:r>
      <w:r w:rsidR="00C7247E" w:rsidRPr="007A767F">
        <w:rPr>
          <w:color w:val="auto"/>
          <w:szCs w:val="22"/>
        </w:rPr>
        <w:t xml:space="preserve">(czternaście) </w:t>
      </w:r>
      <w:r w:rsidR="00593EB1" w:rsidRPr="007A767F">
        <w:rPr>
          <w:color w:val="auto"/>
          <w:szCs w:val="22"/>
        </w:rPr>
        <w:t>dni kalendarzowych od dnia zgłoszenia wady/usterki.</w:t>
      </w:r>
    </w:p>
    <w:p w14:paraId="6910A785" w14:textId="77777777" w:rsidR="00804131" w:rsidRPr="007A767F" w:rsidRDefault="000641CB" w:rsidP="000641CB">
      <w:pPr>
        <w:numPr>
          <w:ilvl w:val="6"/>
          <w:numId w:val="50"/>
        </w:numPr>
        <w:tabs>
          <w:tab w:val="left" w:pos="426"/>
        </w:tabs>
        <w:ind w:left="426" w:hanging="426"/>
        <w:jc w:val="both"/>
        <w:rPr>
          <w:b/>
          <w:color w:val="auto"/>
          <w:szCs w:val="22"/>
        </w:rPr>
      </w:pPr>
      <w:r w:rsidRPr="007A767F">
        <w:rPr>
          <w:color w:val="auto"/>
          <w:szCs w:val="22"/>
        </w:rPr>
        <w:t xml:space="preserve">Jeżeli nie będzie możliwe usunięcie wad/usterek </w:t>
      </w:r>
      <w:r w:rsidR="0082798F" w:rsidRPr="007A767F">
        <w:rPr>
          <w:color w:val="auto"/>
          <w:szCs w:val="22"/>
        </w:rPr>
        <w:t>Sprzętu</w:t>
      </w:r>
      <w:r w:rsidRPr="007A767F">
        <w:rPr>
          <w:color w:val="auto"/>
          <w:szCs w:val="22"/>
        </w:rPr>
        <w:t xml:space="preserve"> wadliwego</w:t>
      </w:r>
      <w:r w:rsidR="00587829" w:rsidRPr="007A767F">
        <w:rPr>
          <w:color w:val="auto"/>
          <w:szCs w:val="22"/>
        </w:rPr>
        <w:t>,</w:t>
      </w:r>
      <w:r w:rsidRPr="007A767F">
        <w:rPr>
          <w:color w:val="auto"/>
          <w:szCs w:val="22"/>
        </w:rPr>
        <w:t xml:space="preserve"> </w:t>
      </w:r>
      <w:r w:rsidR="000E680A" w:rsidRPr="007A767F">
        <w:rPr>
          <w:color w:val="auto"/>
          <w:szCs w:val="22"/>
        </w:rPr>
        <w:t xml:space="preserve">w terminie </w:t>
      </w:r>
      <w:r w:rsidR="00122726" w:rsidRPr="007A767F">
        <w:rPr>
          <w:color w:val="auto"/>
          <w:szCs w:val="22"/>
        </w:rPr>
        <w:t>określonym w ust. 5 niniejszego paragrafu</w:t>
      </w:r>
      <w:r w:rsidRPr="007A767F">
        <w:rPr>
          <w:color w:val="auto"/>
          <w:szCs w:val="22"/>
        </w:rPr>
        <w:t xml:space="preserve">, Wykonawca zobowiązany będzie dostarczyć </w:t>
      </w:r>
      <w:r w:rsidR="00AB03B3" w:rsidRPr="007A767F">
        <w:rPr>
          <w:color w:val="auto"/>
          <w:szCs w:val="22"/>
        </w:rPr>
        <w:lastRenderedPageBreak/>
        <w:t xml:space="preserve">nową jednostkę </w:t>
      </w:r>
      <w:r w:rsidR="0082798F" w:rsidRPr="007A767F">
        <w:rPr>
          <w:color w:val="auto"/>
          <w:szCs w:val="22"/>
        </w:rPr>
        <w:t>Sprzętu</w:t>
      </w:r>
      <w:r w:rsidR="00D80228" w:rsidRPr="007A767F">
        <w:rPr>
          <w:szCs w:val="22"/>
        </w:rPr>
        <w:t>,</w:t>
      </w:r>
      <w:r w:rsidRPr="007A767F">
        <w:rPr>
          <w:color w:val="auto"/>
          <w:szCs w:val="22"/>
        </w:rPr>
        <w:t xml:space="preserve"> o co najmniej takich samych parametrach co </w:t>
      </w:r>
      <w:r w:rsidR="0082798F" w:rsidRPr="007A767F">
        <w:rPr>
          <w:color w:val="auto"/>
          <w:szCs w:val="22"/>
        </w:rPr>
        <w:t>Sprzęt</w:t>
      </w:r>
      <w:r w:rsidRPr="007A767F">
        <w:rPr>
          <w:color w:val="auto"/>
          <w:szCs w:val="22"/>
        </w:rPr>
        <w:t xml:space="preserve"> wadliw</w:t>
      </w:r>
      <w:r w:rsidR="00F657DB" w:rsidRPr="007A767F">
        <w:rPr>
          <w:color w:val="auto"/>
          <w:szCs w:val="22"/>
        </w:rPr>
        <w:t>y</w:t>
      </w:r>
      <w:r w:rsidR="00122726" w:rsidRPr="007A767F">
        <w:rPr>
          <w:color w:val="auto"/>
          <w:szCs w:val="22"/>
        </w:rPr>
        <w:t xml:space="preserve"> </w:t>
      </w:r>
      <w:r w:rsidR="00472388">
        <w:rPr>
          <w:color w:val="auto"/>
          <w:szCs w:val="22"/>
        </w:rPr>
        <w:br/>
      </w:r>
      <w:r w:rsidR="00122726" w:rsidRPr="007A767F">
        <w:rPr>
          <w:color w:val="auto"/>
          <w:szCs w:val="22"/>
        </w:rPr>
        <w:t>w terminie 5 (pięciu) dni roboczych od upływu terminu określonego w ust. 5 niniejszego paragrafu</w:t>
      </w:r>
      <w:r w:rsidRPr="007A767F">
        <w:rPr>
          <w:color w:val="auto"/>
          <w:szCs w:val="22"/>
        </w:rPr>
        <w:t xml:space="preserve">, </w:t>
      </w:r>
      <w:r w:rsidR="00AB03B3" w:rsidRPr="007A767F">
        <w:rPr>
          <w:color w:val="auto"/>
          <w:szCs w:val="22"/>
        </w:rPr>
        <w:t>a gwarancja na t</w:t>
      </w:r>
      <w:r w:rsidR="0082798F" w:rsidRPr="007A767F">
        <w:rPr>
          <w:color w:val="auto"/>
          <w:szCs w:val="22"/>
        </w:rPr>
        <w:t>en</w:t>
      </w:r>
      <w:r w:rsidR="00AB03B3" w:rsidRPr="007A767F">
        <w:rPr>
          <w:color w:val="auto"/>
          <w:szCs w:val="22"/>
        </w:rPr>
        <w:t xml:space="preserve"> </w:t>
      </w:r>
      <w:r w:rsidR="0082798F" w:rsidRPr="007A767F">
        <w:rPr>
          <w:color w:val="auto"/>
          <w:szCs w:val="22"/>
        </w:rPr>
        <w:t>sprzęt</w:t>
      </w:r>
      <w:r w:rsidR="00AB03B3" w:rsidRPr="007A767F">
        <w:rPr>
          <w:color w:val="auto"/>
          <w:szCs w:val="22"/>
        </w:rPr>
        <w:t xml:space="preserve"> będzie biegła </w:t>
      </w:r>
      <w:r w:rsidR="00256ACB" w:rsidRPr="007A767F">
        <w:rPr>
          <w:color w:val="auto"/>
          <w:szCs w:val="22"/>
        </w:rPr>
        <w:t xml:space="preserve">na </w:t>
      </w:r>
      <w:r w:rsidR="00AB03B3" w:rsidRPr="007A767F">
        <w:rPr>
          <w:color w:val="auto"/>
          <w:szCs w:val="22"/>
        </w:rPr>
        <w:t>now</w:t>
      </w:r>
      <w:r w:rsidR="00256ACB" w:rsidRPr="007A767F">
        <w:rPr>
          <w:color w:val="auto"/>
          <w:szCs w:val="22"/>
        </w:rPr>
        <w:t>o</w:t>
      </w:r>
      <w:r w:rsidR="00AB03B3" w:rsidRPr="007A767F">
        <w:rPr>
          <w:color w:val="auto"/>
          <w:szCs w:val="22"/>
        </w:rPr>
        <w:t>.</w:t>
      </w:r>
      <w:r w:rsidRPr="007A767F">
        <w:rPr>
          <w:iCs/>
          <w:color w:val="auto"/>
          <w:szCs w:val="22"/>
        </w:rPr>
        <w:t xml:space="preserve"> </w:t>
      </w:r>
    </w:p>
    <w:p w14:paraId="3EF7758E" w14:textId="77777777" w:rsidR="000641CB" w:rsidRPr="007A767F" w:rsidRDefault="000641CB" w:rsidP="000641CB">
      <w:pPr>
        <w:numPr>
          <w:ilvl w:val="6"/>
          <w:numId w:val="50"/>
        </w:numPr>
        <w:tabs>
          <w:tab w:val="left" w:pos="426"/>
        </w:tabs>
        <w:ind w:left="426" w:hanging="426"/>
        <w:jc w:val="both"/>
        <w:rPr>
          <w:szCs w:val="22"/>
        </w:rPr>
      </w:pPr>
      <w:r w:rsidRPr="007A767F">
        <w:rPr>
          <w:color w:val="auto"/>
          <w:szCs w:val="22"/>
        </w:rPr>
        <w:t>W przypadku, gdy w okresie gwarancyjnym wystąpi konieczność trzykrotnej wymiany lub naprawy tego samego</w:t>
      </w:r>
      <w:r w:rsidR="00AB03B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 xml:space="preserve">, Wykonawca zobowiązany jest do wymiany </w:t>
      </w:r>
      <w:r w:rsidR="00AB03B3" w:rsidRPr="007A767F">
        <w:rPr>
          <w:color w:val="auto"/>
          <w:szCs w:val="22"/>
        </w:rPr>
        <w:t>dane</w:t>
      </w:r>
      <w:r w:rsidR="009E16E3" w:rsidRPr="007A767F">
        <w:rPr>
          <w:color w:val="auto"/>
          <w:szCs w:val="22"/>
        </w:rPr>
        <w:t>go</w:t>
      </w:r>
      <w:r w:rsidR="00AB03B3" w:rsidRPr="007A767F">
        <w:rPr>
          <w:color w:val="auto"/>
          <w:szCs w:val="22"/>
        </w:rPr>
        <w:t xml:space="preserve"> </w:t>
      </w:r>
      <w:r w:rsidR="009E16E3" w:rsidRPr="007A767F">
        <w:rPr>
          <w:color w:val="auto"/>
          <w:szCs w:val="22"/>
        </w:rPr>
        <w:t xml:space="preserve">elementu </w:t>
      </w:r>
      <w:r w:rsidR="0022425D" w:rsidRPr="007A767F">
        <w:rPr>
          <w:color w:val="auto"/>
          <w:szCs w:val="22"/>
        </w:rPr>
        <w:t>Sprzętu</w:t>
      </w:r>
      <w:r w:rsidRPr="007A767F">
        <w:rPr>
          <w:color w:val="auto"/>
          <w:szCs w:val="22"/>
        </w:rPr>
        <w:t xml:space="preserve"> na now</w:t>
      </w:r>
      <w:r w:rsidR="009E16E3" w:rsidRPr="007A767F">
        <w:rPr>
          <w:color w:val="auto"/>
          <w:szCs w:val="22"/>
        </w:rPr>
        <w:t>y</w:t>
      </w:r>
      <w:r w:rsidRPr="007A767F">
        <w:rPr>
          <w:color w:val="auto"/>
          <w:szCs w:val="22"/>
        </w:rPr>
        <w:t xml:space="preserve"> o nie gorszej funkcjonalności wraz z niezbędnymi dokumentami i licencjami. Termin gwarancji na nowy </w:t>
      </w:r>
      <w:r w:rsidR="009E16E3" w:rsidRPr="007A767F">
        <w:rPr>
          <w:color w:val="auto"/>
          <w:szCs w:val="22"/>
        </w:rPr>
        <w:t xml:space="preserve">element </w:t>
      </w:r>
      <w:r w:rsidR="0022425D" w:rsidRPr="007A767F">
        <w:rPr>
          <w:color w:val="auto"/>
          <w:szCs w:val="22"/>
        </w:rPr>
        <w:t>Sprzętu</w:t>
      </w:r>
      <w:r w:rsidRPr="007A767F">
        <w:rPr>
          <w:color w:val="auto"/>
          <w:szCs w:val="22"/>
        </w:rPr>
        <w:t xml:space="preserve"> biegnie na nowo od chwili podpisania przez Strony protokołu odbioru przekazanego przez Wykonawcę </w:t>
      </w:r>
      <w:r w:rsidR="00472388">
        <w:rPr>
          <w:color w:val="auto"/>
          <w:szCs w:val="22"/>
        </w:rPr>
        <w:br/>
      </w:r>
      <w:r w:rsidRPr="007A767F">
        <w:rPr>
          <w:color w:val="auto"/>
          <w:szCs w:val="22"/>
        </w:rPr>
        <w:t>w ramach wymiany</w:t>
      </w:r>
      <w:r w:rsidR="009E16E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w:t>
      </w:r>
      <w:r w:rsidRPr="007A767F">
        <w:rPr>
          <w:szCs w:val="22"/>
        </w:rPr>
        <w:t xml:space="preserve"> </w:t>
      </w:r>
    </w:p>
    <w:p w14:paraId="3665A174" w14:textId="77777777" w:rsidR="000641CB" w:rsidRPr="007A767F" w:rsidRDefault="00235D94" w:rsidP="00F67E76">
      <w:pPr>
        <w:pStyle w:val="s6b2"/>
        <w:spacing w:after="0"/>
        <w:ind w:left="426" w:hanging="426"/>
        <w:jc w:val="both"/>
        <w:rPr>
          <w:rFonts w:ascii="Arial" w:hAnsi="Arial" w:cs="Arial"/>
          <w:b w:val="0"/>
          <w:sz w:val="22"/>
          <w:szCs w:val="22"/>
          <w:lang w:val="pl-PL"/>
        </w:rPr>
      </w:pPr>
      <w:r w:rsidRPr="007A767F">
        <w:rPr>
          <w:rFonts w:ascii="Arial" w:hAnsi="Arial" w:cs="Arial"/>
          <w:b w:val="0"/>
          <w:sz w:val="22"/>
          <w:szCs w:val="22"/>
          <w:lang w:val="pl-PL"/>
        </w:rPr>
        <w:t>8</w:t>
      </w:r>
      <w:r w:rsidR="000641CB" w:rsidRPr="007A767F">
        <w:rPr>
          <w:rFonts w:ascii="Arial" w:hAnsi="Arial" w:cs="Arial"/>
          <w:b w:val="0"/>
          <w:sz w:val="22"/>
          <w:szCs w:val="22"/>
          <w:lang w:val="pl-PL"/>
        </w:rPr>
        <w:t>.</w:t>
      </w:r>
      <w:r w:rsidR="000641CB" w:rsidRPr="007A767F">
        <w:rPr>
          <w:rFonts w:ascii="Arial" w:hAnsi="Arial" w:cs="Arial"/>
          <w:b w:val="0"/>
          <w:sz w:val="22"/>
          <w:szCs w:val="22"/>
          <w:lang w:val="pl-PL"/>
        </w:rPr>
        <w:tab/>
        <w:t xml:space="preserve">Wykonawca umożliwi Zamawiającemu zgłaszanie wad/usterek </w:t>
      </w:r>
      <w:r w:rsidR="0022425D" w:rsidRPr="007A767F">
        <w:rPr>
          <w:rFonts w:ascii="Arial" w:hAnsi="Arial" w:cs="Arial"/>
          <w:b w:val="0"/>
          <w:sz w:val="22"/>
          <w:szCs w:val="22"/>
          <w:lang w:val="pl-PL"/>
        </w:rPr>
        <w:t>Sprzętu</w:t>
      </w:r>
      <w:r w:rsidR="000641CB" w:rsidRPr="007A767F">
        <w:rPr>
          <w:rFonts w:ascii="Arial" w:hAnsi="Arial" w:cs="Arial"/>
          <w:b w:val="0"/>
          <w:sz w:val="22"/>
          <w:szCs w:val="22"/>
          <w:lang w:val="pl-PL"/>
        </w:rPr>
        <w:t xml:space="preserve"> pod numerem telefonu …………….., w dni robocze między godziną: 8:00 a 16:00 oraz na adres e-mail: ..................</w:t>
      </w:r>
    </w:p>
    <w:p w14:paraId="73EFA2F3" w14:textId="77777777" w:rsidR="000641CB" w:rsidRPr="007A767F" w:rsidRDefault="00587829" w:rsidP="001E5D99">
      <w:pPr>
        <w:ind w:left="426" w:hanging="426"/>
        <w:jc w:val="both"/>
        <w:rPr>
          <w:szCs w:val="22"/>
        </w:rPr>
      </w:pPr>
      <w:r w:rsidRPr="007A767F">
        <w:rPr>
          <w:szCs w:val="22"/>
        </w:rPr>
        <w:t>9</w:t>
      </w:r>
      <w:r w:rsidR="000641CB" w:rsidRPr="007A767F">
        <w:rPr>
          <w:szCs w:val="22"/>
        </w:rPr>
        <w:t>.</w:t>
      </w:r>
      <w:r w:rsidR="000641CB" w:rsidRPr="007A767F">
        <w:rPr>
          <w:szCs w:val="22"/>
        </w:rPr>
        <w:tab/>
        <w:t xml:space="preserve">Niezależnie od uprawnień przysługujących Zamawiającemu z tytułu udzielonej gwarancji jakości, Zamawiającemu przysługiwać będą przez okres trwania gwarancji jakości uprawnienia z tytułu rękojmi za wady </w:t>
      </w:r>
      <w:r w:rsidR="0022425D" w:rsidRPr="007A767F">
        <w:rPr>
          <w:szCs w:val="22"/>
        </w:rPr>
        <w:t>Sprzętu</w:t>
      </w:r>
      <w:r w:rsidR="000641CB" w:rsidRPr="007A767F">
        <w:rPr>
          <w:szCs w:val="22"/>
        </w:rPr>
        <w:t xml:space="preserve"> na zasadach ogólnych.</w:t>
      </w:r>
    </w:p>
    <w:p w14:paraId="4B4B2CE0" w14:textId="77777777" w:rsidR="000641CB" w:rsidRPr="007A767F" w:rsidRDefault="000641CB" w:rsidP="000641CB">
      <w:pPr>
        <w:pStyle w:val="Tekstpodstawowy"/>
        <w:jc w:val="center"/>
        <w:rPr>
          <w:rFonts w:cs="Arial"/>
          <w:b/>
          <w:sz w:val="22"/>
          <w:szCs w:val="22"/>
        </w:rPr>
      </w:pPr>
    </w:p>
    <w:p w14:paraId="3CE9DD50" w14:textId="77777777" w:rsidR="00A44EAE" w:rsidRDefault="00A44EAE" w:rsidP="003715DE">
      <w:pPr>
        <w:pStyle w:val="Tekstpodstawowy"/>
        <w:spacing w:line="360" w:lineRule="auto"/>
        <w:jc w:val="center"/>
        <w:rPr>
          <w:rFonts w:cs="Arial"/>
          <w:b/>
          <w:sz w:val="22"/>
          <w:szCs w:val="22"/>
        </w:rPr>
      </w:pPr>
    </w:p>
    <w:p w14:paraId="1E057D18" w14:textId="21791365"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8</w:t>
      </w:r>
      <w:r w:rsidR="008E322F" w:rsidRPr="007A767F">
        <w:rPr>
          <w:rFonts w:cs="Arial"/>
          <w:b/>
          <w:sz w:val="22"/>
          <w:szCs w:val="22"/>
        </w:rPr>
        <w:t>.</w:t>
      </w:r>
      <w:r w:rsidR="005465E0" w:rsidRPr="007A767F">
        <w:rPr>
          <w:rFonts w:cs="Arial"/>
          <w:b/>
          <w:sz w:val="22"/>
          <w:szCs w:val="22"/>
        </w:rPr>
        <w:t xml:space="preserve"> Kary umowne</w:t>
      </w:r>
    </w:p>
    <w:p w14:paraId="539CD4E3" w14:textId="77777777" w:rsidR="0062607F" w:rsidRPr="007A767F" w:rsidRDefault="0062607F" w:rsidP="00846B95">
      <w:pPr>
        <w:ind w:left="426" w:hanging="426"/>
        <w:jc w:val="both"/>
        <w:rPr>
          <w:szCs w:val="22"/>
        </w:rPr>
      </w:pPr>
      <w:r w:rsidRPr="007A767F">
        <w:rPr>
          <w:szCs w:val="22"/>
        </w:rPr>
        <w:t>1.</w:t>
      </w:r>
      <w:r w:rsidRPr="007A767F">
        <w:rPr>
          <w:szCs w:val="22"/>
        </w:rPr>
        <w:tab/>
      </w:r>
      <w:r w:rsidR="00AE37B1" w:rsidRPr="007A767F">
        <w:rPr>
          <w:szCs w:val="22"/>
        </w:rPr>
        <w:t>Zamawiając</w:t>
      </w:r>
      <w:r w:rsidR="00680419" w:rsidRPr="007A767F">
        <w:rPr>
          <w:szCs w:val="22"/>
        </w:rPr>
        <w:t>emu</w:t>
      </w:r>
      <w:r w:rsidR="006611F3" w:rsidRPr="007A767F">
        <w:rPr>
          <w:szCs w:val="22"/>
        </w:rPr>
        <w:t xml:space="preserve"> </w:t>
      </w:r>
      <w:r w:rsidRPr="007A767F">
        <w:rPr>
          <w:szCs w:val="22"/>
        </w:rPr>
        <w:t xml:space="preserve">przysługuje prawo do naliczenia </w:t>
      </w:r>
      <w:r w:rsidR="00D23870" w:rsidRPr="007A767F">
        <w:rPr>
          <w:szCs w:val="22"/>
        </w:rPr>
        <w:t xml:space="preserve">następujących </w:t>
      </w:r>
      <w:r w:rsidRPr="007A767F">
        <w:rPr>
          <w:szCs w:val="22"/>
        </w:rPr>
        <w:t>kar umownych:</w:t>
      </w:r>
    </w:p>
    <w:p w14:paraId="429FFA22"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 xml:space="preserve">opóźnienie </w:t>
      </w:r>
      <w:r w:rsidRPr="007A767F">
        <w:rPr>
          <w:szCs w:val="22"/>
        </w:rPr>
        <w:t>w wykonaniu przedmiotu Umowy - w wysokości 0,5%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006D079D"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Pr="007A767F">
        <w:rPr>
          <w:szCs w:val="22"/>
        </w:rPr>
        <w:t xml:space="preserve">Umowy - za każdy </w:t>
      </w:r>
      <w:r w:rsidR="00991066" w:rsidRPr="007A767F">
        <w:rPr>
          <w:szCs w:val="22"/>
        </w:rPr>
        <w:t xml:space="preserve">rozpoczęty </w:t>
      </w:r>
      <w:r w:rsidRPr="007A767F">
        <w:rPr>
          <w:szCs w:val="22"/>
        </w:rPr>
        <w:t>dzień opóźnienia</w:t>
      </w:r>
      <w:r w:rsidR="003838A9" w:rsidRPr="007A767F">
        <w:rPr>
          <w:szCs w:val="22"/>
        </w:rPr>
        <w:t>;</w:t>
      </w:r>
    </w:p>
    <w:p w14:paraId="0E4BB2E3" w14:textId="7E1B539E"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opóźnienie</w:t>
      </w:r>
      <w:r w:rsidR="002B33FE" w:rsidRPr="007A767F">
        <w:rPr>
          <w:szCs w:val="22"/>
        </w:rPr>
        <w:t xml:space="preserve"> </w:t>
      </w:r>
      <w:r w:rsidRPr="007A767F">
        <w:rPr>
          <w:szCs w:val="22"/>
        </w:rPr>
        <w:t xml:space="preserve">w </w:t>
      </w:r>
      <w:r w:rsidR="00785AA6">
        <w:rPr>
          <w:szCs w:val="22"/>
        </w:rPr>
        <w:t xml:space="preserve">wykonaniu zobowiązań </w:t>
      </w:r>
      <w:r w:rsidR="006B36C6" w:rsidRPr="007A767F">
        <w:rPr>
          <w:szCs w:val="22"/>
        </w:rPr>
        <w:t xml:space="preserve">z tytułu </w:t>
      </w:r>
      <w:r w:rsidR="00785AA6">
        <w:rPr>
          <w:szCs w:val="22"/>
        </w:rPr>
        <w:t xml:space="preserve">gwarancji lub </w:t>
      </w:r>
      <w:r w:rsidR="00E87B3A" w:rsidRPr="007A767F">
        <w:rPr>
          <w:szCs w:val="22"/>
        </w:rPr>
        <w:t>rękojmi</w:t>
      </w:r>
      <w:r w:rsidRPr="007A767F">
        <w:rPr>
          <w:szCs w:val="22"/>
        </w:rPr>
        <w:t xml:space="preserve"> </w:t>
      </w:r>
      <w:r w:rsidR="002C1BA1" w:rsidRPr="007A767F">
        <w:rPr>
          <w:szCs w:val="22"/>
        </w:rPr>
        <w:t xml:space="preserve">- w wysokości 0,5% </w:t>
      </w:r>
      <w:r w:rsidR="00E50904" w:rsidRPr="007A767F">
        <w:rPr>
          <w:szCs w:val="22"/>
        </w:rPr>
        <w:t>łączne</w:t>
      </w:r>
      <w:r w:rsidR="00483E96" w:rsidRPr="007A767F">
        <w:rPr>
          <w:szCs w:val="22"/>
        </w:rPr>
        <w:t>j</w:t>
      </w:r>
      <w:r w:rsidR="00E50904" w:rsidRPr="007A767F">
        <w:rPr>
          <w:szCs w:val="22"/>
        </w:rPr>
        <w:t xml:space="preserve"> </w:t>
      </w:r>
      <w:r w:rsidR="00483E96" w:rsidRPr="007A767F">
        <w:rPr>
          <w:szCs w:val="22"/>
        </w:rPr>
        <w:t>ceny</w:t>
      </w:r>
      <w:r w:rsidR="002C1BA1" w:rsidRPr="007A767F">
        <w:rPr>
          <w:szCs w:val="22"/>
        </w:rPr>
        <w:t xml:space="preserve"> umown</w:t>
      </w:r>
      <w:r w:rsidR="00E50904" w:rsidRPr="007A767F">
        <w:rPr>
          <w:szCs w:val="22"/>
        </w:rPr>
        <w:t>e</w:t>
      </w:r>
      <w:r w:rsidR="00483E96" w:rsidRPr="007A767F">
        <w:rPr>
          <w:szCs w:val="22"/>
        </w:rPr>
        <w:t>j</w:t>
      </w:r>
      <w:r w:rsidR="002C1BA1" w:rsidRPr="007A767F">
        <w:rPr>
          <w:szCs w:val="22"/>
        </w:rPr>
        <w:t xml:space="preserve"> </w:t>
      </w:r>
      <w:r w:rsidR="00904B68" w:rsidRPr="007A767F">
        <w:rPr>
          <w:szCs w:val="22"/>
        </w:rPr>
        <w:t>brutto</w:t>
      </w:r>
      <w:r w:rsidR="002C1BA1" w:rsidRPr="007A767F">
        <w:rPr>
          <w:szCs w:val="22"/>
        </w:rPr>
        <w:t>, o któr</w:t>
      </w:r>
      <w:r w:rsidR="00483E96" w:rsidRPr="007A767F">
        <w:rPr>
          <w:szCs w:val="22"/>
        </w:rPr>
        <w:t>ej</w:t>
      </w:r>
      <w:r w:rsidR="002C1BA1" w:rsidRPr="007A767F">
        <w:rPr>
          <w:szCs w:val="22"/>
        </w:rPr>
        <w:t xml:space="preserve"> mowa w § </w:t>
      </w:r>
      <w:r w:rsidR="00D23870" w:rsidRPr="007A767F">
        <w:rPr>
          <w:szCs w:val="22"/>
        </w:rPr>
        <w:t>6</w:t>
      </w:r>
      <w:r w:rsidR="002C1BA1"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002C1BA1" w:rsidRPr="007A767F">
        <w:rPr>
          <w:szCs w:val="22"/>
        </w:rPr>
        <w:t xml:space="preserve">Umowy - za każdy </w:t>
      </w:r>
      <w:r w:rsidR="006B4B15" w:rsidRPr="007A767F">
        <w:rPr>
          <w:szCs w:val="22"/>
        </w:rPr>
        <w:t xml:space="preserve">rozpoczęty </w:t>
      </w:r>
      <w:r w:rsidR="002C1BA1" w:rsidRPr="007A767F">
        <w:rPr>
          <w:szCs w:val="22"/>
        </w:rPr>
        <w:t>dzień opóźnienia</w:t>
      </w:r>
      <w:r w:rsidR="003838A9" w:rsidRPr="007A767F">
        <w:rPr>
          <w:szCs w:val="22"/>
        </w:rPr>
        <w:t>;</w:t>
      </w:r>
    </w:p>
    <w:p w14:paraId="091A5B5A"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w przypadku niewykonania </w:t>
      </w:r>
      <w:r w:rsidR="00256ACB" w:rsidRPr="007A767F">
        <w:rPr>
          <w:szCs w:val="22"/>
        </w:rPr>
        <w:t xml:space="preserve">przedmiotu Umowy </w:t>
      </w:r>
      <w:r w:rsidRPr="007A767F">
        <w:rPr>
          <w:szCs w:val="22"/>
        </w:rPr>
        <w:t>z przyczyn leżących po stronie</w:t>
      </w:r>
      <w:r w:rsidR="007026F0" w:rsidRPr="007A767F">
        <w:rPr>
          <w:szCs w:val="22"/>
        </w:rPr>
        <w:t xml:space="preserve"> Wykonawcy</w:t>
      </w:r>
      <w:r w:rsidRPr="007A767F">
        <w:rPr>
          <w:szCs w:val="22"/>
        </w:rPr>
        <w:t xml:space="preserve"> -</w:t>
      </w:r>
      <w:r w:rsidR="00991066" w:rsidRPr="007A767F">
        <w:rPr>
          <w:szCs w:val="22"/>
        </w:rPr>
        <w:t xml:space="preserve"> </w:t>
      </w:r>
      <w:r w:rsidRPr="007A767F">
        <w:rPr>
          <w:szCs w:val="22"/>
        </w:rPr>
        <w:t>w wysokości 10%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00A050D8" w:rsidRPr="007A767F">
        <w:rPr>
          <w:szCs w:val="22"/>
        </w:rPr>
        <w:t xml:space="preserve"> ust. </w:t>
      </w:r>
      <w:r w:rsidR="0074270B" w:rsidRPr="007A767F">
        <w:rPr>
          <w:szCs w:val="22"/>
        </w:rPr>
        <w:t>1</w:t>
      </w:r>
      <w:r w:rsidRPr="007A767F">
        <w:rPr>
          <w:szCs w:val="22"/>
        </w:rPr>
        <w:t xml:space="preserve"> Umowy</w:t>
      </w:r>
      <w:r w:rsidR="003838A9" w:rsidRPr="007A767F">
        <w:rPr>
          <w:szCs w:val="22"/>
        </w:rPr>
        <w:t>;</w:t>
      </w:r>
    </w:p>
    <w:p w14:paraId="532F379A" w14:textId="48E8497D" w:rsidR="0062607F" w:rsidRPr="007A767F" w:rsidRDefault="0062607F" w:rsidP="00846B95">
      <w:pPr>
        <w:numPr>
          <w:ilvl w:val="0"/>
          <w:numId w:val="28"/>
        </w:numPr>
        <w:tabs>
          <w:tab w:val="clear" w:pos="0"/>
        </w:tabs>
        <w:suppressAutoHyphens/>
        <w:ind w:left="709" w:hanging="283"/>
        <w:jc w:val="both"/>
        <w:rPr>
          <w:szCs w:val="22"/>
        </w:rPr>
      </w:pPr>
      <w:r w:rsidRPr="007A767F">
        <w:rPr>
          <w:szCs w:val="22"/>
        </w:rPr>
        <w:t xml:space="preserve">za niedostarczenie </w:t>
      </w:r>
      <w:r w:rsidR="00E31B3C" w:rsidRPr="007A767F">
        <w:rPr>
          <w:szCs w:val="22"/>
        </w:rPr>
        <w:t>sprzętu</w:t>
      </w:r>
      <w:r w:rsidRPr="007A767F">
        <w:rPr>
          <w:szCs w:val="22"/>
        </w:rPr>
        <w:t xml:space="preserve"> zastępczego, o którym mowa w § </w:t>
      </w:r>
      <w:r w:rsidR="00D23870" w:rsidRPr="007A767F">
        <w:rPr>
          <w:szCs w:val="22"/>
        </w:rPr>
        <w:t>7</w:t>
      </w:r>
      <w:r w:rsidRPr="007A767F">
        <w:rPr>
          <w:szCs w:val="22"/>
        </w:rPr>
        <w:t xml:space="preserve"> ust. </w:t>
      </w:r>
      <w:r w:rsidR="00785AA6">
        <w:rPr>
          <w:szCs w:val="22"/>
        </w:rPr>
        <w:t>4</w:t>
      </w:r>
      <w:r w:rsidRPr="007A767F">
        <w:rPr>
          <w:szCs w:val="22"/>
        </w:rPr>
        <w:t xml:space="preserve"> </w:t>
      </w:r>
      <w:r w:rsidR="007576FC" w:rsidRPr="007A767F">
        <w:rPr>
          <w:szCs w:val="22"/>
        </w:rPr>
        <w:t>Umowy</w:t>
      </w:r>
      <w:r w:rsidR="008D2848">
        <w:rPr>
          <w:szCs w:val="22"/>
        </w:rPr>
        <w:t>,</w:t>
      </w:r>
      <w:r w:rsidR="00991066" w:rsidRPr="007A767F">
        <w:rPr>
          <w:szCs w:val="22"/>
        </w:rPr>
        <w:t xml:space="preserve"> </w:t>
      </w:r>
      <w:r w:rsidR="00FA28E9">
        <w:rPr>
          <w:szCs w:val="22"/>
        </w:rPr>
        <w:t xml:space="preserve">na cały czas usuwania </w:t>
      </w:r>
      <w:r w:rsidR="00AE251F">
        <w:rPr>
          <w:szCs w:val="22"/>
        </w:rPr>
        <w:t xml:space="preserve">wady/usterki </w:t>
      </w:r>
      <w:r w:rsidR="00B97735" w:rsidRPr="007A767F">
        <w:rPr>
          <w:szCs w:val="22"/>
        </w:rPr>
        <w:t>-</w:t>
      </w:r>
      <w:r w:rsidRPr="007A767F">
        <w:rPr>
          <w:szCs w:val="22"/>
        </w:rPr>
        <w:t xml:space="preserve"> w wysokości 20% wartości </w:t>
      </w:r>
      <w:r w:rsidR="005654A7" w:rsidRPr="007A767F">
        <w:rPr>
          <w:szCs w:val="22"/>
        </w:rPr>
        <w:t xml:space="preserve">brutto </w:t>
      </w:r>
      <w:r w:rsidRPr="007A767F">
        <w:rPr>
          <w:szCs w:val="22"/>
        </w:rPr>
        <w:t xml:space="preserve">wadliwego </w:t>
      </w:r>
      <w:r w:rsidR="00E31B3C" w:rsidRPr="007A767F">
        <w:rPr>
          <w:szCs w:val="22"/>
        </w:rPr>
        <w:t>Sprzętu</w:t>
      </w:r>
      <w:r w:rsidR="003838A9" w:rsidRPr="007A767F">
        <w:rPr>
          <w:szCs w:val="22"/>
        </w:rPr>
        <w:t>.</w:t>
      </w:r>
    </w:p>
    <w:p w14:paraId="5574F9B8" w14:textId="77777777" w:rsidR="0062607F" w:rsidRPr="007A767F" w:rsidRDefault="0062607F" w:rsidP="00846B95">
      <w:pPr>
        <w:ind w:left="426" w:hanging="426"/>
        <w:jc w:val="both"/>
        <w:rPr>
          <w:szCs w:val="22"/>
        </w:rPr>
      </w:pPr>
      <w:r w:rsidRPr="007A767F">
        <w:rPr>
          <w:szCs w:val="22"/>
        </w:rPr>
        <w:t>2.</w:t>
      </w:r>
      <w:r w:rsidRPr="007A767F">
        <w:rPr>
          <w:szCs w:val="22"/>
        </w:rPr>
        <w:tab/>
        <w:t xml:space="preserve">Zapłata kary umownej nie zwalnia </w:t>
      </w:r>
      <w:r w:rsidR="00AE37B1" w:rsidRPr="007A767F">
        <w:rPr>
          <w:szCs w:val="22"/>
        </w:rPr>
        <w:t>Wykonawc</w:t>
      </w:r>
      <w:r w:rsidR="00E50904" w:rsidRPr="007A767F">
        <w:rPr>
          <w:szCs w:val="22"/>
        </w:rPr>
        <w:t>y</w:t>
      </w:r>
      <w:r w:rsidR="00E47F13" w:rsidRPr="007A767F">
        <w:rPr>
          <w:szCs w:val="22"/>
        </w:rPr>
        <w:t xml:space="preserve"> </w:t>
      </w:r>
      <w:r w:rsidRPr="007A767F">
        <w:rPr>
          <w:szCs w:val="22"/>
        </w:rPr>
        <w:t>z obowiązku wykonania przedmiotu Umowy</w:t>
      </w:r>
      <w:r w:rsidR="006B4B15" w:rsidRPr="007A767F">
        <w:rPr>
          <w:szCs w:val="22"/>
        </w:rPr>
        <w:t>,</w:t>
      </w:r>
      <w:r w:rsidRPr="007A767F">
        <w:rPr>
          <w:szCs w:val="22"/>
        </w:rPr>
        <w:t xml:space="preserve"> ani też z jakichkolwiek innych obowiązków wynikających </w:t>
      </w:r>
      <w:r w:rsidR="002C1BA1" w:rsidRPr="007A767F">
        <w:rPr>
          <w:szCs w:val="22"/>
        </w:rPr>
        <w:t>z Umowy</w:t>
      </w:r>
      <w:r w:rsidR="00991066" w:rsidRPr="007A767F">
        <w:rPr>
          <w:szCs w:val="22"/>
        </w:rPr>
        <w:t>, za wyjątkiem przypadku odstąpienia od Umowy</w:t>
      </w:r>
      <w:r w:rsidR="002C1BA1" w:rsidRPr="007A767F">
        <w:rPr>
          <w:szCs w:val="22"/>
        </w:rPr>
        <w:t>.</w:t>
      </w:r>
    </w:p>
    <w:p w14:paraId="039CDB78" w14:textId="77777777" w:rsidR="00684026" w:rsidRPr="007A767F" w:rsidRDefault="0062607F" w:rsidP="00846B95">
      <w:pPr>
        <w:ind w:left="426" w:hanging="426"/>
        <w:jc w:val="both"/>
        <w:rPr>
          <w:szCs w:val="22"/>
        </w:rPr>
      </w:pPr>
      <w:r w:rsidRPr="007A767F">
        <w:rPr>
          <w:szCs w:val="22"/>
        </w:rPr>
        <w:t>3.</w:t>
      </w:r>
      <w:r w:rsidRPr="007A767F">
        <w:rPr>
          <w:szCs w:val="22"/>
        </w:rPr>
        <w:tab/>
        <w:t xml:space="preserve">Termin płatności kary umownej wynosi </w:t>
      </w:r>
      <w:r w:rsidR="00991066" w:rsidRPr="007A767F">
        <w:rPr>
          <w:szCs w:val="22"/>
        </w:rPr>
        <w:t>1</w:t>
      </w:r>
      <w:r w:rsidR="00D23870" w:rsidRPr="007A767F">
        <w:rPr>
          <w:szCs w:val="22"/>
        </w:rPr>
        <w:t>4</w:t>
      </w:r>
      <w:r w:rsidRPr="007A767F">
        <w:rPr>
          <w:szCs w:val="22"/>
        </w:rPr>
        <w:t xml:space="preserve"> dni kalendarzowych od dnia otrzymania przez </w:t>
      </w:r>
      <w:r w:rsidR="00AE37B1" w:rsidRPr="007A767F">
        <w:rPr>
          <w:szCs w:val="22"/>
        </w:rPr>
        <w:t>Wykonawc</w:t>
      </w:r>
      <w:r w:rsidR="00E50904" w:rsidRPr="007A767F">
        <w:rPr>
          <w:szCs w:val="22"/>
        </w:rPr>
        <w:t>ę</w:t>
      </w:r>
      <w:r w:rsidR="00E47F13" w:rsidRPr="007A767F">
        <w:rPr>
          <w:szCs w:val="22"/>
        </w:rPr>
        <w:t xml:space="preserve"> </w:t>
      </w:r>
      <w:r w:rsidRPr="007A767F">
        <w:rPr>
          <w:szCs w:val="22"/>
        </w:rPr>
        <w:t>wezwania do zapłaty.</w:t>
      </w:r>
    </w:p>
    <w:p w14:paraId="339C32FB" w14:textId="77777777" w:rsidR="00D23870" w:rsidRPr="007A767F" w:rsidRDefault="00D23870" w:rsidP="00D23870">
      <w:pPr>
        <w:ind w:left="426" w:hanging="426"/>
        <w:jc w:val="both"/>
        <w:rPr>
          <w:szCs w:val="22"/>
        </w:rPr>
      </w:pPr>
      <w:r w:rsidRPr="007A767F">
        <w:rPr>
          <w:szCs w:val="22"/>
        </w:rPr>
        <w:t xml:space="preserve">4. </w:t>
      </w:r>
      <w:r w:rsidRPr="007A767F">
        <w:rPr>
          <w:szCs w:val="22"/>
        </w:rPr>
        <w:tab/>
        <w:t>Zamawiający, o ile dokona takiego wyboru, jest uprawniony do potrącenia kar umownych z wynagrodzenia należnego Wykonawcy.</w:t>
      </w:r>
    </w:p>
    <w:p w14:paraId="0A5C9D5B" w14:textId="77777777" w:rsidR="00D23870" w:rsidRPr="007A767F" w:rsidRDefault="00D23870" w:rsidP="00D23870">
      <w:pPr>
        <w:ind w:left="426" w:hanging="426"/>
        <w:jc w:val="both"/>
        <w:rPr>
          <w:szCs w:val="22"/>
        </w:rPr>
      </w:pPr>
      <w:r w:rsidRPr="007A767F">
        <w:rPr>
          <w:szCs w:val="22"/>
        </w:rPr>
        <w:t>5.</w:t>
      </w:r>
      <w:r w:rsidRPr="007A767F">
        <w:rPr>
          <w:szCs w:val="22"/>
        </w:rPr>
        <w:tab/>
        <w:t>Wykonawca nie będzie ponosić odpowiedzialności za niewykonanie lub nienależyte wykonanie zobowiązań wynikających z Umowy, opóźnienia lub nieprzewidziane koszty, w takiej części, w jakiej wystąpią z wyłącznej winy Zamawiającego.</w:t>
      </w:r>
    </w:p>
    <w:p w14:paraId="1E0D5B31" w14:textId="45A5F7CE" w:rsidR="000C631B" w:rsidRDefault="00D23870" w:rsidP="00D23870">
      <w:pPr>
        <w:pStyle w:val="Tekstpodstawowy"/>
        <w:ind w:left="426" w:hanging="426"/>
        <w:jc w:val="both"/>
        <w:rPr>
          <w:ins w:id="5" w:author="daggm" w:date="2020-04-29T15:31:00Z"/>
          <w:sz w:val="22"/>
          <w:szCs w:val="22"/>
        </w:rPr>
      </w:pPr>
      <w:r w:rsidRPr="007A767F">
        <w:rPr>
          <w:sz w:val="22"/>
          <w:szCs w:val="22"/>
        </w:rPr>
        <w:t xml:space="preserve">6. </w:t>
      </w:r>
      <w:r w:rsidRPr="007A767F">
        <w:rPr>
          <w:sz w:val="22"/>
          <w:szCs w:val="22"/>
        </w:rPr>
        <w:tab/>
        <w:t>Niezależnie od zapłaty kary umownej, Zamawiający może dochodzić odszkodowania uzupełniającego, przewyższającego wysokość zastrzeżonych kar umownych, na zasadach ogólnych określonych w Kodeksie cywilnym.</w:t>
      </w:r>
    </w:p>
    <w:p w14:paraId="0B2064C5" w14:textId="055851ED" w:rsidR="007E2B5B" w:rsidRPr="007A767F" w:rsidRDefault="007E2B5B" w:rsidP="00D23870">
      <w:pPr>
        <w:pStyle w:val="Tekstpodstawowy"/>
        <w:ind w:left="426" w:hanging="426"/>
        <w:jc w:val="both"/>
        <w:rPr>
          <w:rFonts w:cs="Arial"/>
          <w:b/>
          <w:sz w:val="22"/>
          <w:szCs w:val="22"/>
        </w:rPr>
      </w:pPr>
      <w:ins w:id="6" w:author="daggm" w:date="2020-04-29T15:31:00Z">
        <w:r>
          <w:rPr>
            <w:sz w:val="22"/>
            <w:szCs w:val="22"/>
          </w:rPr>
          <w:t xml:space="preserve">7. </w:t>
        </w:r>
      </w:ins>
      <w:ins w:id="7" w:author="daggm" w:date="2020-04-29T15:32:00Z">
        <w:r>
          <w:rPr>
            <w:sz w:val="22"/>
            <w:szCs w:val="22"/>
          </w:rPr>
          <w:tab/>
        </w:r>
        <w:bookmarkStart w:id="8" w:name="_Hlk39067017"/>
        <w:r>
          <w:rPr>
            <w:sz w:val="22"/>
            <w:szCs w:val="22"/>
          </w:rPr>
          <w:t>Ł</w:t>
        </w:r>
        <w:r w:rsidRPr="007E2B5B">
          <w:rPr>
            <w:sz w:val="22"/>
            <w:szCs w:val="22"/>
          </w:rPr>
          <w:t xml:space="preserve">ączna wysokość </w:t>
        </w:r>
        <w:r>
          <w:rPr>
            <w:sz w:val="22"/>
            <w:szCs w:val="22"/>
          </w:rPr>
          <w:t xml:space="preserve">kar umownych </w:t>
        </w:r>
        <w:r w:rsidRPr="007E2B5B">
          <w:rPr>
            <w:sz w:val="22"/>
            <w:szCs w:val="22"/>
          </w:rPr>
          <w:t xml:space="preserve">nie może przekroczyć równowartości 20% </w:t>
        </w:r>
      </w:ins>
      <w:ins w:id="9" w:author="daggm" w:date="2020-04-29T15:33:00Z">
        <w:r>
          <w:rPr>
            <w:sz w:val="22"/>
            <w:szCs w:val="22"/>
          </w:rPr>
          <w:t>ceny umownej</w:t>
        </w:r>
      </w:ins>
      <w:ins w:id="10" w:author="daggm" w:date="2020-04-29T15:32:00Z">
        <w:r w:rsidRPr="007E2B5B">
          <w:rPr>
            <w:sz w:val="22"/>
            <w:szCs w:val="22"/>
          </w:rPr>
          <w:t xml:space="preserve"> brutto</w:t>
        </w:r>
      </w:ins>
      <w:ins w:id="11" w:author="daggm" w:date="2020-04-29T15:36:00Z">
        <w:r>
          <w:rPr>
            <w:sz w:val="22"/>
            <w:szCs w:val="22"/>
          </w:rPr>
          <w:t>,</w:t>
        </w:r>
      </w:ins>
      <w:ins w:id="12" w:author="daggm" w:date="2020-04-29T15:32:00Z">
        <w:r w:rsidRPr="007E2B5B">
          <w:rPr>
            <w:sz w:val="22"/>
            <w:szCs w:val="22"/>
          </w:rPr>
          <w:t xml:space="preserve"> określone</w:t>
        </w:r>
      </w:ins>
      <w:ins w:id="13" w:author="daggm" w:date="2020-04-29T15:33:00Z">
        <w:r>
          <w:rPr>
            <w:sz w:val="22"/>
            <w:szCs w:val="22"/>
          </w:rPr>
          <w:t>j</w:t>
        </w:r>
      </w:ins>
      <w:ins w:id="14" w:author="daggm" w:date="2020-04-29T15:32:00Z">
        <w:r w:rsidRPr="007E2B5B">
          <w:rPr>
            <w:sz w:val="22"/>
            <w:szCs w:val="22"/>
          </w:rPr>
          <w:t xml:space="preserve"> w § 6 ust. 1 Umowy</w:t>
        </w:r>
      </w:ins>
      <w:ins w:id="15" w:author="daggm" w:date="2020-04-29T15:33:00Z">
        <w:r>
          <w:rPr>
            <w:sz w:val="22"/>
            <w:szCs w:val="22"/>
          </w:rPr>
          <w:t>.</w:t>
        </w:r>
      </w:ins>
      <w:bookmarkEnd w:id="8"/>
    </w:p>
    <w:p w14:paraId="017023F2" w14:textId="77777777" w:rsidR="00074F10" w:rsidRPr="007A767F" w:rsidRDefault="00074F10" w:rsidP="00666CB4">
      <w:pPr>
        <w:pStyle w:val="Tekstpodstawowy"/>
        <w:rPr>
          <w:rFonts w:cs="Arial"/>
          <w:b/>
          <w:sz w:val="22"/>
          <w:szCs w:val="22"/>
        </w:rPr>
      </w:pPr>
    </w:p>
    <w:p w14:paraId="001745BC" w14:textId="77777777" w:rsidR="00A44EAE" w:rsidRDefault="00A44EAE" w:rsidP="003715DE">
      <w:pPr>
        <w:pStyle w:val="Tekstpodstawowy"/>
        <w:spacing w:line="360" w:lineRule="auto"/>
        <w:jc w:val="center"/>
        <w:rPr>
          <w:rFonts w:cs="Arial"/>
          <w:b/>
          <w:sz w:val="22"/>
          <w:szCs w:val="22"/>
        </w:rPr>
      </w:pPr>
    </w:p>
    <w:p w14:paraId="461FB6C8" w14:textId="72DC14CF"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9</w:t>
      </w:r>
      <w:r w:rsidR="00E50904" w:rsidRPr="007A767F">
        <w:rPr>
          <w:rFonts w:cs="Arial"/>
          <w:b/>
          <w:sz w:val="22"/>
          <w:szCs w:val="22"/>
        </w:rPr>
        <w:t>.</w:t>
      </w:r>
      <w:r w:rsidR="00C00F49" w:rsidRPr="007A767F">
        <w:rPr>
          <w:rFonts w:cs="Arial"/>
          <w:b/>
          <w:sz w:val="22"/>
          <w:szCs w:val="22"/>
        </w:rPr>
        <w:t xml:space="preserve"> Siła wyższa</w:t>
      </w:r>
    </w:p>
    <w:p w14:paraId="49B3F584" w14:textId="77777777" w:rsidR="00173BE2" w:rsidRPr="007A767F" w:rsidRDefault="00173BE2" w:rsidP="00173BE2">
      <w:pPr>
        <w:widowControl w:val="0"/>
        <w:numPr>
          <w:ilvl w:val="0"/>
          <w:numId w:val="58"/>
        </w:numPr>
        <w:tabs>
          <w:tab w:val="clear" w:pos="360"/>
        </w:tabs>
        <w:suppressAutoHyphens/>
        <w:autoSpaceDN w:val="0"/>
        <w:ind w:left="425" w:hanging="425"/>
        <w:jc w:val="both"/>
        <w:textAlignment w:val="baseline"/>
        <w:rPr>
          <w:rFonts w:eastAsia="SimSun"/>
          <w:color w:val="auto"/>
          <w:kern w:val="3"/>
          <w:szCs w:val="22"/>
        </w:rPr>
      </w:pPr>
      <w:r w:rsidRPr="007A767F">
        <w:rPr>
          <w:rFonts w:eastAsia="SimSun"/>
          <w:color w:val="auto"/>
          <w:kern w:val="3"/>
          <w:szCs w:val="22"/>
        </w:rPr>
        <w:t>Strony nie odpowiadają za niewykonanie lub nienależyte wykonanie Umowy, jeżeli jest to spowodowane siłą wyższą, na którą Strony nie mają wpływu.</w:t>
      </w:r>
    </w:p>
    <w:p w14:paraId="17DEAC9C"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rozumieniu Umowy za przypadek siły wyższej uważa się sytuację, w której wykonanie zobowiązania Strony stało się niemożliwe wskutek zdarzeń zewnętrznych, nadzwyczajnych, niemożliwych do przewidzenia i którym nie dało się zapobiec, </w:t>
      </w:r>
      <w:r w:rsidRPr="007A767F">
        <w:rPr>
          <w:rFonts w:eastAsia="SimSun"/>
          <w:color w:val="auto"/>
          <w:kern w:val="3"/>
          <w:szCs w:val="22"/>
        </w:rPr>
        <w:br/>
      </w:r>
      <w:r w:rsidRPr="007A767F">
        <w:rPr>
          <w:rFonts w:eastAsia="SimSun"/>
          <w:color w:val="auto"/>
          <w:kern w:val="3"/>
          <w:szCs w:val="22"/>
        </w:rPr>
        <w:lastRenderedPageBreak/>
        <w:t>w szczególności: strajki, zamieszki, wojnę, powódź, huragan.</w:t>
      </w:r>
    </w:p>
    <w:p w14:paraId="5490A67A"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przypadku zaistnienia siły wyższej terminy określone w Umowie zostaną przedłużone </w:t>
      </w:r>
      <w:r w:rsidRPr="007A767F">
        <w:rPr>
          <w:rFonts w:eastAsia="SimSun"/>
          <w:color w:val="auto"/>
          <w:kern w:val="3"/>
          <w:szCs w:val="22"/>
        </w:rPr>
        <w:br/>
        <w:t>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4C4F6CF0"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Jeżeli okres działania siły wyższej trwa dłużej niż 1 (jeden) miesiąc, Strony mają prawo odstąpić od dalszej realizacji Umowy, bez jakichkolwiek konsekwencji, w tym kar </w:t>
      </w:r>
      <w:r w:rsidRPr="007A767F">
        <w:rPr>
          <w:rFonts w:eastAsia="SimSun"/>
          <w:color w:val="auto"/>
          <w:kern w:val="3"/>
          <w:szCs w:val="22"/>
        </w:rPr>
        <w:br/>
        <w:t xml:space="preserve">i odszkodowań, po uprzednim pisemnym powiadomieniu, w terminie do 30 dni od dnia otrzymania powiadomienia przez daną Stronę. </w:t>
      </w:r>
    </w:p>
    <w:p w14:paraId="1E130C21" w14:textId="77777777" w:rsidR="00C3653C" w:rsidRPr="007A767F" w:rsidRDefault="00C3653C" w:rsidP="007576FC">
      <w:pPr>
        <w:pStyle w:val="Tekstpodstawowy"/>
        <w:jc w:val="both"/>
        <w:rPr>
          <w:b/>
          <w:sz w:val="22"/>
          <w:szCs w:val="22"/>
        </w:rPr>
      </w:pPr>
    </w:p>
    <w:p w14:paraId="44B2B4D8" w14:textId="77777777" w:rsidR="00A44EAE" w:rsidRDefault="00A44EAE" w:rsidP="009A778E">
      <w:pPr>
        <w:spacing w:line="360" w:lineRule="auto"/>
        <w:jc w:val="center"/>
        <w:rPr>
          <w:b/>
          <w:color w:val="auto"/>
          <w:szCs w:val="22"/>
        </w:rPr>
      </w:pPr>
    </w:p>
    <w:p w14:paraId="5BC518C4" w14:textId="17DAEC94" w:rsidR="00B646BF" w:rsidRPr="007A767F" w:rsidRDefault="00B646BF" w:rsidP="009A778E">
      <w:pPr>
        <w:spacing w:line="360" w:lineRule="auto"/>
        <w:jc w:val="center"/>
        <w:rPr>
          <w:b/>
          <w:color w:val="auto"/>
          <w:szCs w:val="22"/>
        </w:rPr>
      </w:pPr>
      <w:r w:rsidRPr="007A767F">
        <w:rPr>
          <w:b/>
          <w:color w:val="auto"/>
          <w:szCs w:val="22"/>
        </w:rPr>
        <w:t xml:space="preserve">§ </w:t>
      </w:r>
      <w:r w:rsidR="00173BE2" w:rsidRPr="007A767F">
        <w:rPr>
          <w:b/>
          <w:color w:val="auto"/>
          <w:szCs w:val="22"/>
        </w:rPr>
        <w:t>10</w:t>
      </w:r>
      <w:r w:rsidR="00E50904" w:rsidRPr="007A767F">
        <w:rPr>
          <w:b/>
          <w:color w:val="auto"/>
          <w:szCs w:val="22"/>
        </w:rPr>
        <w:t>.</w:t>
      </w:r>
      <w:r w:rsidR="00C00F49" w:rsidRPr="007A767F">
        <w:rPr>
          <w:b/>
          <w:color w:val="auto"/>
          <w:szCs w:val="22"/>
        </w:rPr>
        <w:t xml:space="preserve"> Poufność</w:t>
      </w:r>
    </w:p>
    <w:p w14:paraId="3353FBAF"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Umowa jest jawna i może podlegać udostępnieniu na zasadach określonych </w:t>
      </w:r>
      <w:r w:rsidRPr="007A767F">
        <w:rPr>
          <w:color w:val="auto"/>
          <w:szCs w:val="22"/>
        </w:rPr>
        <w:br/>
        <w:t xml:space="preserve">w przepisach o dostępie do informacji publicznej (art. 139 ust. 3 ustawy Pzp). </w:t>
      </w:r>
      <w:r w:rsidR="00472388">
        <w:rPr>
          <w:color w:val="auto"/>
          <w:szCs w:val="22"/>
        </w:rPr>
        <w:br/>
      </w:r>
      <w:r w:rsidRPr="007A767F">
        <w:rPr>
          <w:color w:val="auto"/>
          <w:szCs w:val="22"/>
        </w:rP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37EB324E"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Nie będą uznawane za informacje chronione, informacje które: </w:t>
      </w:r>
    </w:p>
    <w:p w14:paraId="54F5A9FC"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staną się informacją publiczną w okolicznościach niebędących wynikiem czynu bezprawnego, lub</w:t>
      </w:r>
    </w:p>
    <w:p w14:paraId="6F87059B"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są już znane Stronom, o czym świadczą wiarygodne dowody, lub</w:t>
      </w:r>
    </w:p>
    <w:p w14:paraId="29EEFC14"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są zatwierdzone do rozpowszechnienia na podstawie uprzedniej pisemnej zgody Stron, lub</w:t>
      </w:r>
    </w:p>
    <w:p w14:paraId="50494CFA"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zostaną przekazane Stronom przez osobę fizyczną lub prawną niebędącą stroną Umowy zgodnie z prawem, bez ograniczeń i nie naruszając postanowień Umowy.</w:t>
      </w:r>
    </w:p>
    <w:p w14:paraId="271AF820"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0ADAD47"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 xml:space="preserve">W przypadku naruszenia powyżej opisanych zobowiązań dotyczących poufności danych druga Strona będzie miała prawo do żądania natychmiastowego zaniechania naruszeń </w:t>
      </w:r>
      <w:r w:rsidR="00472388">
        <w:rPr>
          <w:color w:val="auto"/>
          <w:szCs w:val="22"/>
        </w:rPr>
        <w:br/>
      </w:r>
      <w:r w:rsidRPr="007A767F">
        <w:rPr>
          <w:color w:val="auto"/>
          <w:szCs w:val="22"/>
        </w:rPr>
        <w:t xml:space="preserve">i usunięcia ich skutków. Wezwanie do zaniechania naruszeń i usunięcia skutków winno być wysłane drugiej Stronie w formie pisemnej. </w:t>
      </w:r>
    </w:p>
    <w:p w14:paraId="31DD6BD6"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Strona, która dopuściła się naruszeń, zobowiązana będzie naprawić szkodę na zasadach ogólnych.</w:t>
      </w:r>
    </w:p>
    <w:p w14:paraId="167ED1ED"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483B21"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poufności uzyskanych od Zamawiającego danych osobowych i Wykonawca nie jest uprawniony do wykorzystywania tych danych osobowych w celach innych niż w celu wykonywania Umowy.</w:t>
      </w:r>
    </w:p>
    <w:p w14:paraId="60112625" w14:textId="77777777" w:rsidR="00074F10" w:rsidRPr="007A767F" w:rsidRDefault="00074F10" w:rsidP="007576FC">
      <w:pPr>
        <w:rPr>
          <w:b/>
          <w:color w:val="auto"/>
          <w:szCs w:val="22"/>
        </w:rPr>
      </w:pPr>
    </w:p>
    <w:p w14:paraId="5E1AF486" w14:textId="77777777" w:rsidR="00A44EAE" w:rsidRDefault="00A44EAE" w:rsidP="000D421C">
      <w:pPr>
        <w:spacing w:line="360" w:lineRule="auto"/>
        <w:jc w:val="center"/>
        <w:rPr>
          <w:b/>
          <w:color w:val="auto"/>
          <w:szCs w:val="22"/>
        </w:rPr>
      </w:pPr>
    </w:p>
    <w:p w14:paraId="0CF14C63" w14:textId="16D0AA1E" w:rsidR="00B646BF" w:rsidRPr="007A767F" w:rsidRDefault="00B646BF" w:rsidP="000D421C">
      <w:pPr>
        <w:spacing w:line="360" w:lineRule="auto"/>
        <w:jc w:val="center"/>
        <w:rPr>
          <w:b/>
          <w:color w:val="auto"/>
          <w:szCs w:val="22"/>
        </w:rPr>
      </w:pPr>
      <w:r w:rsidRPr="007A767F">
        <w:rPr>
          <w:b/>
          <w:color w:val="auto"/>
          <w:szCs w:val="22"/>
        </w:rPr>
        <w:t>§ 1</w:t>
      </w:r>
      <w:r w:rsidR="00173BE2" w:rsidRPr="007A767F">
        <w:rPr>
          <w:b/>
          <w:color w:val="auto"/>
          <w:szCs w:val="22"/>
        </w:rPr>
        <w:t>1</w:t>
      </w:r>
      <w:r w:rsidR="00E50904" w:rsidRPr="007A767F">
        <w:rPr>
          <w:b/>
          <w:color w:val="auto"/>
          <w:szCs w:val="22"/>
        </w:rPr>
        <w:t>.</w:t>
      </w:r>
      <w:r w:rsidR="00C36A6E" w:rsidRPr="007A767F">
        <w:rPr>
          <w:b/>
          <w:color w:val="auto"/>
          <w:szCs w:val="22"/>
        </w:rPr>
        <w:t xml:space="preserve"> Odstąpienie od Umowy</w:t>
      </w:r>
    </w:p>
    <w:p w14:paraId="0AEE89C8"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Zamawiający może odstąpić od Umowy w całości lub w części, według swego wyboru, </w:t>
      </w:r>
      <w:r w:rsidRPr="007A767F">
        <w:rPr>
          <w:color w:val="auto"/>
          <w:szCs w:val="22"/>
        </w:rPr>
        <w:br/>
      </w:r>
      <w:r w:rsidRPr="007A767F">
        <w:rPr>
          <w:color w:val="auto"/>
          <w:szCs w:val="22"/>
        </w:rPr>
        <w:lastRenderedPageBreak/>
        <w:t>w następujących przypadkach i terminach:</w:t>
      </w:r>
    </w:p>
    <w:p w14:paraId="7C286FEE" w14:textId="77777777" w:rsidR="00173BE2" w:rsidRPr="007A767F" w:rsidRDefault="00173BE2" w:rsidP="00173BE2">
      <w:pPr>
        <w:ind w:left="709" w:hanging="283"/>
        <w:contextualSpacing/>
        <w:jc w:val="both"/>
        <w:rPr>
          <w:color w:val="auto"/>
          <w:szCs w:val="22"/>
        </w:rPr>
      </w:pPr>
      <w:r w:rsidRPr="007A767F">
        <w:rPr>
          <w:color w:val="auto"/>
          <w:szCs w:val="22"/>
        </w:rPr>
        <w:t>1)</w:t>
      </w:r>
      <w:r w:rsidRPr="007A767F">
        <w:rPr>
          <w:color w:val="auto"/>
          <w:szCs w:val="22"/>
        </w:rPr>
        <w:tab/>
        <w:t xml:space="preserve">w przypadku stwierdzenia, że Wykonawca nie wykonuje lub nienależycie wykonuje Umowę i pomimo uprzedniego pisemnego wezwania do jej właściwego wykonania </w:t>
      </w:r>
      <w:r w:rsidRPr="007A767F">
        <w:rPr>
          <w:color w:val="auto"/>
          <w:szCs w:val="22"/>
        </w:rPr>
        <w:br/>
        <w:t>i wyznaczenia dodatkowego 5-dniowego terminu nie usunął wskazanych pisemnie naruszeń. Odstąpienie od Umowy z przyczyn przywołanych w zdaniu poprzednim może nastąpić w terminie 30 dni od dnia upływu ww. dodatkowego 5-dniowego terminu;</w:t>
      </w:r>
    </w:p>
    <w:p w14:paraId="365AF918" w14:textId="77777777" w:rsidR="00173BE2" w:rsidRPr="007A767F" w:rsidRDefault="00173BE2" w:rsidP="00173BE2">
      <w:pPr>
        <w:ind w:left="709" w:hanging="283"/>
        <w:jc w:val="both"/>
        <w:rPr>
          <w:szCs w:val="22"/>
        </w:rPr>
      </w:pPr>
      <w:r w:rsidRPr="007A767F">
        <w:rPr>
          <w:color w:val="auto"/>
          <w:szCs w:val="22"/>
        </w:rPr>
        <w:t>2)</w:t>
      </w:r>
      <w:r w:rsidRPr="007A767F">
        <w:rPr>
          <w:color w:val="auto"/>
          <w:szCs w:val="22"/>
        </w:rPr>
        <w:tab/>
        <w:t xml:space="preserve">w przypadku </w:t>
      </w:r>
      <w:r w:rsidRPr="007A767F">
        <w:rPr>
          <w:szCs w:val="22"/>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B12DC78" w14:textId="77777777" w:rsidR="00173BE2" w:rsidRPr="007A767F" w:rsidRDefault="00173BE2" w:rsidP="00173BE2">
      <w:pPr>
        <w:ind w:left="709" w:hanging="283"/>
        <w:jc w:val="both"/>
        <w:rPr>
          <w:szCs w:val="22"/>
        </w:rPr>
      </w:pPr>
      <w:r w:rsidRPr="007A767F">
        <w:rPr>
          <w:color w:val="auto"/>
          <w:szCs w:val="22"/>
        </w:rPr>
        <w:t>3)</w:t>
      </w:r>
      <w:r w:rsidRPr="007A767F">
        <w:rPr>
          <w:color w:val="auto"/>
          <w:szCs w:val="22"/>
        </w:rPr>
        <w:tab/>
      </w:r>
      <w:r w:rsidRPr="007A767F">
        <w:rPr>
          <w:szCs w:val="22"/>
        </w:rPr>
        <w:t xml:space="preserve">jeżeli zostanie wszczęte postępowanie egzekucyjne przeciwko Wykonawcy. Zamawiający może odstąpić od Umowy w terminie 30 dni od powzięcia wiadomości </w:t>
      </w:r>
      <w:r w:rsidRPr="007A767F">
        <w:rPr>
          <w:szCs w:val="22"/>
        </w:rPr>
        <w:br/>
        <w:t>o wszczęciu postępowania egzekucyjnego;</w:t>
      </w:r>
    </w:p>
    <w:p w14:paraId="7DA0BDC2" w14:textId="77777777" w:rsidR="00173BE2" w:rsidRPr="007A767F" w:rsidRDefault="00173BE2" w:rsidP="00173BE2">
      <w:pPr>
        <w:ind w:left="709" w:hanging="283"/>
        <w:jc w:val="both"/>
        <w:rPr>
          <w:szCs w:val="22"/>
        </w:rPr>
      </w:pPr>
      <w:r w:rsidRPr="007A767F">
        <w:rPr>
          <w:szCs w:val="22"/>
        </w:rPr>
        <w:t>4)</w:t>
      </w:r>
      <w:r w:rsidRPr="007A767F">
        <w:rPr>
          <w:szCs w:val="22"/>
        </w:rPr>
        <w:tab/>
        <w:t>jeżeli Wykonawca przystąpi do likwidacji swojej firmy z wyjątkiem likwidacji przeprowadzanej w celu przekształcenia lub restrukturyzacji. Zamawiający może odstąpić od Umowy w terminie 30 dni od powzięcia wiadomości o okolicznościach uzasadniających odstąpienie.</w:t>
      </w:r>
    </w:p>
    <w:p w14:paraId="1A9CB756"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Odstąpienie od Umowy nastąpi w formie pisemnej pod rygorem nieważności </w:t>
      </w:r>
      <w:r w:rsidRPr="007A767F">
        <w:rPr>
          <w:color w:val="auto"/>
          <w:szCs w:val="22"/>
        </w:rPr>
        <w:br/>
        <w:t xml:space="preserve">i będzie zawierać uzasadnienie. </w:t>
      </w:r>
    </w:p>
    <w:p w14:paraId="09321B76" w14:textId="0D92317D"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W przypadku odstąpienia od Umowy na podstawie co najmniej jednego z postanowień wskazanych w ust. </w:t>
      </w:r>
      <w:r w:rsidR="00B91285">
        <w:rPr>
          <w:color w:val="auto"/>
          <w:szCs w:val="22"/>
        </w:rPr>
        <w:t>1</w:t>
      </w:r>
      <w:r w:rsidRPr="007A767F">
        <w:rPr>
          <w:color w:val="auto"/>
          <w:szCs w:val="22"/>
        </w:rPr>
        <w:t xml:space="preserve"> pkt 1, 3 i 4 niniejszego paragrafu, Zamawiającemu przysługuje prawo do żądania zapłaty przez Wykonawcę kary umownej, na podstawie § 8 ust. 1 pkt 3 Umowy.</w:t>
      </w:r>
    </w:p>
    <w:p w14:paraId="2F962008" w14:textId="77777777" w:rsidR="00A44EAE" w:rsidRDefault="00A44EAE" w:rsidP="008C008D">
      <w:pPr>
        <w:spacing w:line="360" w:lineRule="auto"/>
        <w:jc w:val="center"/>
        <w:rPr>
          <w:b/>
          <w:color w:val="auto"/>
          <w:szCs w:val="22"/>
        </w:rPr>
      </w:pPr>
    </w:p>
    <w:p w14:paraId="55431421" w14:textId="4B23984A" w:rsidR="008C008D" w:rsidRPr="007A767F" w:rsidRDefault="008C008D" w:rsidP="008C008D">
      <w:pPr>
        <w:spacing w:line="360" w:lineRule="auto"/>
        <w:jc w:val="center"/>
        <w:rPr>
          <w:b/>
          <w:color w:val="auto"/>
          <w:szCs w:val="22"/>
        </w:rPr>
      </w:pPr>
      <w:r w:rsidRPr="007A767F">
        <w:rPr>
          <w:b/>
          <w:color w:val="auto"/>
          <w:szCs w:val="22"/>
        </w:rPr>
        <w:t>§ 1</w:t>
      </w:r>
      <w:r w:rsidR="00696D64" w:rsidRPr="007A767F">
        <w:rPr>
          <w:b/>
          <w:color w:val="auto"/>
          <w:szCs w:val="22"/>
        </w:rPr>
        <w:t>2</w:t>
      </w:r>
      <w:r w:rsidRPr="007A767F">
        <w:rPr>
          <w:b/>
          <w:color w:val="auto"/>
          <w:szCs w:val="22"/>
        </w:rPr>
        <w:t>. Kontakt Stron</w:t>
      </w:r>
    </w:p>
    <w:p w14:paraId="09680E8F" w14:textId="77777777" w:rsidR="0029247F" w:rsidRPr="0029247F" w:rsidRDefault="0029247F" w:rsidP="0029247F">
      <w:pPr>
        <w:jc w:val="both"/>
        <w:rPr>
          <w:color w:val="auto"/>
          <w:szCs w:val="22"/>
        </w:rPr>
      </w:pPr>
      <w:r w:rsidRPr="0029247F">
        <w:rPr>
          <w:color w:val="auto"/>
          <w:sz w:val="24"/>
        </w:rPr>
        <w:t>1</w:t>
      </w:r>
      <w:r w:rsidRPr="0029247F">
        <w:rPr>
          <w:color w:val="auto"/>
          <w:szCs w:val="22"/>
        </w:rPr>
        <w:t>.  Osobami odpowiedzialnymi za prawidłową realizację Umowy są:</w:t>
      </w:r>
    </w:p>
    <w:p w14:paraId="78032BE2" w14:textId="77777777" w:rsidR="0029247F" w:rsidRPr="0029247F" w:rsidRDefault="0029247F" w:rsidP="0029247F">
      <w:pPr>
        <w:ind w:left="360"/>
        <w:jc w:val="both"/>
        <w:rPr>
          <w:color w:val="auto"/>
          <w:szCs w:val="22"/>
        </w:rPr>
      </w:pPr>
      <w:r w:rsidRPr="0029247F">
        <w:rPr>
          <w:color w:val="auto"/>
          <w:szCs w:val="22"/>
        </w:rPr>
        <w:t>1) po stronie Zamawiającego:</w:t>
      </w:r>
    </w:p>
    <w:p w14:paraId="2CB77630" w14:textId="77777777" w:rsidR="0029247F" w:rsidRPr="0029247F" w:rsidRDefault="0029247F" w:rsidP="0029247F">
      <w:pPr>
        <w:ind w:left="360"/>
        <w:jc w:val="both"/>
        <w:rPr>
          <w:color w:val="auto"/>
          <w:szCs w:val="22"/>
        </w:rPr>
      </w:pPr>
      <w:r w:rsidRPr="0029247F">
        <w:rPr>
          <w:color w:val="auto"/>
          <w:szCs w:val="22"/>
        </w:rPr>
        <w:t>…………………., tel. ………………, e-mail: ……………… – sprawy techniczne;</w:t>
      </w:r>
    </w:p>
    <w:p w14:paraId="153DD74C" w14:textId="77777777" w:rsidR="0029247F" w:rsidRPr="0029247F" w:rsidRDefault="0029247F" w:rsidP="0029247F">
      <w:pPr>
        <w:ind w:left="360"/>
        <w:jc w:val="both"/>
        <w:rPr>
          <w:color w:val="auto"/>
          <w:szCs w:val="22"/>
        </w:rPr>
      </w:pPr>
      <w:r w:rsidRPr="0029247F">
        <w:rPr>
          <w:color w:val="auto"/>
          <w:szCs w:val="22"/>
        </w:rPr>
        <w:t>…………………., tel. ………………, e-mail: ……………… – sprawy handlowe.</w:t>
      </w:r>
    </w:p>
    <w:p w14:paraId="00793982" w14:textId="77777777" w:rsidR="0029247F" w:rsidRPr="0029247F" w:rsidRDefault="0029247F" w:rsidP="0029247F">
      <w:pPr>
        <w:ind w:left="360"/>
        <w:jc w:val="both"/>
        <w:rPr>
          <w:color w:val="auto"/>
          <w:szCs w:val="22"/>
        </w:rPr>
      </w:pPr>
      <w:r w:rsidRPr="0029247F">
        <w:rPr>
          <w:color w:val="auto"/>
          <w:szCs w:val="22"/>
        </w:rPr>
        <w:t xml:space="preserve">2) po stronie Wykonawcy: </w:t>
      </w:r>
    </w:p>
    <w:p w14:paraId="459FDADC" w14:textId="77777777" w:rsidR="0029247F" w:rsidRPr="0029247F" w:rsidRDefault="0029247F" w:rsidP="0029247F">
      <w:pPr>
        <w:ind w:left="360"/>
        <w:jc w:val="both"/>
        <w:rPr>
          <w:color w:val="auto"/>
          <w:szCs w:val="22"/>
        </w:rPr>
      </w:pPr>
      <w:r w:rsidRPr="0029247F">
        <w:rPr>
          <w:color w:val="auto"/>
          <w:szCs w:val="22"/>
        </w:rPr>
        <w:t>.........................., tel. ………………, e-mail: ………………. - sprawy techniczne;</w:t>
      </w:r>
    </w:p>
    <w:p w14:paraId="209C1154" w14:textId="77777777" w:rsidR="0029247F" w:rsidRPr="0029247F" w:rsidRDefault="0029247F" w:rsidP="0029247F">
      <w:pPr>
        <w:ind w:left="360"/>
        <w:jc w:val="both"/>
        <w:rPr>
          <w:color w:val="auto"/>
          <w:szCs w:val="22"/>
        </w:rPr>
      </w:pPr>
      <w:r w:rsidRPr="0029247F">
        <w:rPr>
          <w:color w:val="auto"/>
          <w:szCs w:val="22"/>
        </w:rPr>
        <w:t>…………………., tel. ………………, e-mail: ………………. – sprawy handlowe.</w:t>
      </w:r>
    </w:p>
    <w:p w14:paraId="1E517592" w14:textId="6FB7E533" w:rsidR="0029247F" w:rsidRPr="0029247F" w:rsidRDefault="0029247F" w:rsidP="0029247F">
      <w:pPr>
        <w:numPr>
          <w:ilvl w:val="0"/>
          <w:numId w:val="63"/>
        </w:numPr>
        <w:ind w:left="284" w:hanging="284"/>
        <w:jc w:val="both"/>
        <w:rPr>
          <w:color w:val="auto"/>
          <w:szCs w:val="22"/>
        </w:rPr>
      </w:pPr>
      <w:r w:rsidRPr="0029247F">
        <w:rPr>
          <w:color w:val="auto"/>
          <w:szCs w:val="22"/>
        </w:rPr>
        <w:t>Strony oświadczają, iż osoby, o których mowa w ust. 1 niniejszego paragrafu, są upoważnione przez Strony do dokonywania czynności związanych z realizacją Umowy, nie są natomiast uprawnione do zmiany Umowy. Zmiana lub uzupełnienie osób do kontaktu nie stanowi zmiany Umowy i wymaga jedynie pisemnego oświadczenia złożonego drugiej Stronie.</w:t>
      </w:r>
    </w:p>
    <w:p w14:paraId="36182267" w14:textId="77777777" w:rsidR="008C008D" w:rsidRPr="007A767F" w:rsidRDefault="008C008D" w:rsidP="008C008D">
      <w:pPr>
        <w:jc w:val="center"/>
        <w:rPr>
          <w:b/>
          <w:szCs w:val="22"/>
          <w:lang w:val="x-none"/>
        </w:rPr>
      </w:pPr>
    </w:p>
    <w:p w14:paraId="56ECA461" w14:textId="77777777" w:rsidR="00593EB1" w:rsidRPr="007A767F" w:rsidRDefault="00593EB1" w:rsidP="008C008D">
      <w:pPr>
        <w:jc w:val="center"/>
        <w:rPr>
          <w:b/>
          <w:szCs w:val="22"/>
        </w:rPr>
      </w:pPr>
      <w:r w:rsidRPr="007A767F">
        <w:rPr>
          <w:b/>
          <w:szCs w:val="22"/>
        </w:rPr>
        <w:t>§ 1</w:t>
      </w:r>
      <w:r w:rsidR="00324960" w:rsidRPr="007A767F">
        <w:rPr>
          <w:b/>
          <w:szCs w:val="22"/>
        </w:rPr>
        <w:t>3</w:t>
      </w:r>
      <w:r w:rsidRPr="007A767F">
        <w:rPr>
          <w:b/>
          <w:szCs w:val="22"/>
        </w:rPr>
        <w:t>.</w:t>
      </w:r>
      <w:r w:rsidR="008C008D" w:rsidRPr="007A767F">
        <w:rPr>
          <w:b/>
          <w:szCs w:val="22"/>
        </w:rPr>
        <w:t xml:space="preserve"> </w:t>
      </w:r>
      <w:r w:rsidRPr="007A767F">
        <w:rPr>
          <w:b/>
          <w:szCs w:val="22"/>
        </w:rPr>
        <w:t>Zmiany Umowy</w:t>
      </w:r>
    </w:p>
    <w:p w14:paraId="4F6B0AB5" w14:textId="77777777" w:rsidR="00593EB1" w:rsidRPr="007A767F" w:rsidRDefault="00593EB1" w:rsidP="00593EB1">
      <w:pPr>
        <w:jc w:val="center"/>
        <w:rPr>
          <w:b/>
          <w:szCs w:val="22"/>
        </w:rPr>
      </w:pPr>
    </w:p>
    <w:p w14:paraId="5886AA0E" w14:textId="77777777" w:rsidR="008C008D" w:rsidRPr="007A767F" w:rsidRDefault="008C008D" w:rsidP="008C008D">
      <w:pPr>
        <w:widowControl w:val="0"/>
        <w:numPr>
          <w:ilvl w:val="0"/>
          <w:numId w:val="54"/>
        </w:numPr>
        <w:autoSpaceDE w:val="0"/>
        <w:autoSpaceDN w:val="0"/>
        <w:adjustRightInd w:val="0"/>
        <w:ind w:left="284" w:hanging="284"/>
        <w:jc w:val="both"/>
        <w:textAlignment w:val="baseline"/>
        <w:rPr>
          <w:rFonts w:eastAsia="Calibri"/>
          <w:bCs/>
          <w:snapToGrid w:val="0"/>
          <w:color w:val="auto"/>
          <w:kern w:val="3"/>
          <w:szCs w:val="22"/>
        </w:rPr>
      </w:pPr>
      <w:r w:rsidRPr="007A767F">
        <w:rPr>
          <w:rFonts w:eastAsia="Calibri"/>
          <w:bCs/>
          <w:snapToGrid w:val="0"/>
          <w:color w:val="auto"/>
          <w:kern w:val="3"/>
          <w:szCs w:val="22"/>
        </w:rPr>
        <w:t>Zamawiający przewiduje możliwość dokonania zmian w Umowie w przypadkach przewidzianych w art. 144 ust. 1 pkt 2-6 ustawy Pzp oraz w okolicznościach przewidzianych w Umowie w ust. 2 niniejszego paragrafu. Wszelkie zmiany Umowy wymagają formy pisemnej pod rygorem nieważności.</w:t>
      </w:r>
    </w:p>
    <w:p w14:paraId="4136AEEE" w14:textId="5F0C6EF4" w:rsidR="008C008D" w:rsidRPr="007A767F" w:rsidRDefault="008C008D" w:rsidP="008C008D">
      <w:pPr>
        <w:widowControl w:val="0"/>
        <w:numPr>
          <w:ilvl w:val="0"/>
          <w:numId w:val="54"/>
        </w:numPr>
        <w:autoSpaceDN w:val="0"/>
        <w:ind w:left="284" w:hanging="284"/>
        <w:jc w:val="both"/>
        <w:textAlignment w:val="baseline"/>
        <w:rPr>
          <w:rFonts w:eastAsia="SimSun"/>
          <w:snapToGrid w:val="0"/>
          <w:color w:val="auto"/>
          <w:kern w:val="3"/>
          <w:szCs w:val="22"/>
        </w:rPr>
      </w:pPr>
      <w:r w:rsidRPr="007A767F">
        <w:rPr>
          <w:rFonts w:eastAsia="SimSun"/>
          <w:snapToGrid w:val="0"/>
          <w:color w:val="auto"/>
          <w:kern w:val="3"/>
          <w:szCs w:val="22"/>
        </w:rPr>
        <w:t xml:space="preserve">Poza przypadkami wskazanymi w </w:t>
      </w:r>
      <w:r w:rsidRPr="007A767F">
        <w:rPr>
          <w:rFonts w:eastAsia="SimSun"/>
          <w:bCs/>
          <w:snapToGrid w:val="0"/>
          <w:color w:val="auto"/>
          <w:kern w:val="3"/>
          <w:szCs w:val="22"/>
        </w:rPr>
        <w:t>art. 144 ust. 1 pkt 2-6 ustawy Pzp,</w:t>
      </w:r>
      <w:r w:rsidRPr="007A767F">
        <w:rPr>
          <w:rFonts w:eastAsia="SimSun"/>
          <w:snapToGrid w:val="0"/>
          <w:color w:val="auto"/>
          <w:kern w:val="3"/>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zmian lub zaistnienia okoliczności w następujących sytuacjach:</w:t>
      </w:r>
    </w:p>
    <w:p w14:paraId="69E1C41D"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obowiązujących przepisach prawa lub wejście w życie nowych przepisów prawa w zakresie przedmiotu Umowy;</w:t>
      </w:r>
    </w:p>
    <w:p w14:paraId="152D7CB5"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lastRenderedPageBreak/>
        <w:t>zmiany w organizacji Zamawiającego, wpływające na zakres, sposób lub terminy realizacji przedmiotu Umowy;</w:t>
      </w:r>
    </w:p>
    <w:p w14:paraId="0D15DC03"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zmiany podejścia do realizacji wymagań opisanych w SIWZ, jeżeli taka zmiana wynika </w:t>
      </w:r>
      <w:r w:rsidRPr="007A767F">
        <w:rPr>
          <w:rFonts w:eastAsia="SimSun"/>
          <w:snapToGrid w:val="0"/>
          <w:color w:val="auto"/>
          <w:kern w:val="3"/>
          <w:szCs w:val="22"/>
        </w:rPr>
        <w:br/>
        <w:t>z nieprzewidzianych i niezależnych od Zamawiającego lub Wykonawcy okoliczności, które wystąpiły w trakcie realizacji przedmiotu Umowy oraz zmiana ta nie powoduje ograniczenia korzyści Zamawiającego;</w:t>
      </w:r>
    </w:p>
    <w:p w14:paraId="1AA611AB"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zaistnienie innej okoliczności prawnej, ekonomicznej lub technicznej, skutkującej niemożliwością wykonania lub należytego wykonania przedmiotu Umowy;</w:t>
      </w:r>
    </w:p>
    <w:p w14:paraId="700097E6"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wystąpienie okoliczności siły wyższej, o której mowa w § 9 Umowy;</w:t>
      </w:r>
    </w:p>
    <w:p w14:paraId="61D03708" w14:textId="7CE0D580"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wyniknięcie rozbieżności lub niejasności w rozumieniu pojęć użytych w Umowie, których nie można usunąć w inny sposób, a zmiana będzie umożliwiać usunięcie rozbieżności i doprecyzowanie Umowy w celu jednoznacznej interpretacji jej </w:t>
      </w:r>
      <w:r w:rsidR="00ED4F91">
        <w:rPr>
          <w:rFonts w:eastAsia="SimSun"/>
          <w:snapToGrid w:val="0"/>
          <w:color w:val="auto"/>
          <w:kern w:val="3"/>
          <w:szCs w:val="22"/>
        </w:rPr>
        <w:t>postanowień</w:t>
      </w:r>
      <w:r w:rsidR="00ED4F91" w:rsidRPr="007A767F">
        <w:rPr>
          <w:rFonts w:eastAsia="SimSun"/>
          <w:snapToGrid w:val="0"/>
          <w:color w:val="auto"/>
          <w:kern w:val="3"/>
          <w:szCs w:val="22"/>
        </w:rPr>
        <w:t xml:space="preserve"> </w:t>
      </w:r>
      <w:r w:rsidRPr="007A767F">
        <w:rPr>
          <w:rFonts w:eastAsia="SimSun"/>
          <w:snapToGrid w:val="0"/>
          <w:color w:val="auto"/>
          <w:kern w:val="3"/>
          <w:szCs w:val="22"/>
        </w:rPr>
        <w:t>przez Strony;</w:t>
      </w:r>
    </w:p>
    <w:p w14:paraId="0BDC1E14"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 przypadku gdy w okresie realizacji przedmiotu Umowy nastąpi jedno z poniższych zdarzeń:</w:t>
      </w:r>
    </w:p>
    <w:p w14:paraId="167A9586"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a)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produkcji,</w:t>
      </w:r>
    </w:p>
    <w:p w14:paraId="77C6E841"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b)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obrotu.</w:t>
      </w:r>
    </w:p>
    <w:p w14:paraId="24C8F6C2" w14:textId="77777777" w:rsidR="009648D3" w:rsidRPr="007A767F" w:rsidRDefault="009648D3" w:rsidP="007576FC">
      <w:pPr>
        <w:rPr>
          <w:b/>
          <w:color w:val="auto"/>
          <w:szCs w:val="22"/>
        </w:rPr>
      </w:pPr>
    </w:p>
    <w:p w14:paraId="15EA1FD0" w14:textId="77777777" w:rsidR="00A44EAE" w:rsidRDefault="00A44EAE" w:rsidP="009A778E">
      <w:pPr>
        <w:spacing w:line="360" w:lineRule="auto"/>
        <w:jc w:val="center"/>
        <w:rPr>
          <w:b/>
          <w:color w:val="auto"/>
          <w:szCs w:val="22"/>
        </w:rPr>
      </w:pPr>
    </w:p>
    <w:p w14:paraId="4CAF2EBE" w14:textId="2D57A1E2" w:rsidR="00B646BF" w:rsidRPr="007A767F" w:rsidRDefault="00B646BF" w:rsidP="009A778E">
      <w:pPr>
        <w:spacing w:line="360" w:lineRule="auto"/>
        <w:jc w:val="center"/>
        <w:rPr>
          <w:b/>
          <w:color w:val="auto"/>
          <w:szCs w:val="22"/>
        </w:rPr>
      </w:pPr>
      <w:r w:rsidRPr="007A767F">
        <w:rPr>
          <w:b/>
          <w:color w:val="auto"/>
          <w:szCs w:val="22"/>
        </w:rPr>
        <w:t>§ 1</w:t>
      </w:r>
      <w:r w:rsidR="00324960" w:rsidRPr="007A767F">
        <w:rPr>
          <w:b/>
          <w:color w:val="auto"/>
          <w:szCs w:val="22"/>
        </w:rPr>
        <w:t>4</w:t>
      </w:r>
      <w:r w:rsidR="00E50904" w:rsidRPr="007A767F">
        <w:rPr>
          <w:b/>
          <w:color w:val="auto"/>
          <w:szCs w:val="22"/>
        </w:rPr>
        <w:t>.</w:t>
      </w:r>
      <w:r w:rsidR="00C36A6E" w:rsidRPr="007A767F">
        <w:rPr>
          <w:b/>
          <w:color w:val="auto"/>
          <w:szCs w:val="22"/>
        </w:rPr>
        <w:t xml:space="preserve"> Postanowienia końcowe</w:t>
      </w:r>
    </w:p>
    <w:p w14:paraId="77A106B0" w14:textId="77777777" w:rsidR="009A6C4A" w:rsidRPr="007A767F" w:rsidRDefault="009A6C4A" w:rsidP="00991066">
      <w:pPr>
        <w:ind w:left="426" w:hanging="426"/>
        <w:jc w:val="both"/>
        <w:rPr>
          <w:szCs w:val="22"/>
        </w:rPr>
      </w:pPr>
      <w:r w:rsidRPr="007A767F">
        <w:rPr>
          <w:szCs w:val="22"/>
        </w:rPr>
        <w:t>1.</w:t>
      </w:r>
      <w:r w:rsidRPr="007A767F">
        <w:rPr>
          <w:szCs w:val="22"/>
        </w:rPr>
        <w:tab/>
        <w:t xml:space="preserve">W sprawach nieuregulowanych Umową mają zastosowanie </w:t>
      </w:r>
      <w:r w:rsidR="00991066" w:rsidRPr="007A767F">
        <w:rPr>
          <w:szCs w:val="22"/>
        </w:rPr>
        <w:t xml:space="preserve">powszechnie obowiązujące przepisy prawa, w szczególności </w:t>
      </w:r>
      <w:r w:rsidRPr="007A767F">
        <w:rPr>
          <w:szCs w:val="22"/>
        </w:rPr>
        <w:t xml:space="preserve">przepisy </w:t>
      </w:r>
      <w:r w:rsidR="009C31AB" w:rsidRPr="007A767F">
        <w:rPr>
          <w:szCs w:val="22"/>
        </w:rPr>
        <w:t>K</w:t>
      </w:r>
      <w:r w:rsidRPr="007A767F">
        <w:rPr>
          <w:szCs w:val="22"/>
        </w:rPr>
        <w:t>odeks</w:t>
      </w:r>
      <w:r w:rsidR="00991066" w:rsidRPr="007A767F">
        <w:rPr>
          <w:szCs w:val="22"/>
        </w:rPr>
        <w:t>u</w:t>
      </w:r>
      <w:r w:rsidRPr="007A767F">
        <w:rPr>
          <w:szCs w:val="22"/>
        </w:rPr>
        <w:t xml:space="preserve"> cywiln</w:t>
      </w:r>
      <w:r w:rsidR="00991066" w:rsidRPr="007A767F">
        <w:rPr>
          <w:szCs w:val="22"/>
        </w:rPr>
        <w:t>ego</w:t>
      </w:r>
      <w:r w:rsidR="00820F85">
        <w:rPr>
          <w:szCs w:val="22"/>
        </w:rPr>
        <w:t xml:space="preserve"> i</w:t>
      </w:r>
      <w:r w:rsidRPr="007A767F">
        <w:rPr>
          <w:szCs w:val="22"/>
        </w:rPr>
        <w:t xml:space="preserve"> ustawy </w:t>
      </w:r>
      <w:r w:rsidR="00991066" w:rsidRPr="007A767F">
        <w:rPr>
          <w:szCs w:val="22"/>
        </w:rPr>
        <w:t>P</w:t>
      </w:r>
      <w:r w:rsidRPr="007A767F">
        <w:rPr>
          <w:szCs w:val="22"/>
        </w:rPr>
        <w:t>zp.</w:t>
      </w:r>
    </w:p>
    <w:p w14:paraId="778A7BB4" w14:textId="77777777" w:rsidR="009133D1" w:rsidRPr="007A767F" w:rsidRDefault="002C15B5" w:rsidP="00F67E76">
      <w:pPr>
        <w:pStyle w:val="Tekstpodstawowy"/>
        <w:ind w:left="425" w:hanging="425"/>
        <w:jc w:val="both"/>
        <w:rPr>
          <w:rFonts w:cs="Arial"/>
          <w:sz w:val="22"/>
          <w:szCs w:val="22"/>
        </w:rPr>
      </w:pPr>
      <w:r w:rsidRPr="007A767F">
        <w:rPr>
          <w:rFonts w:cs="Arial"/>
          <w:sz w:val="22"/>
          <w:szCs w:val="22"/>
        </w:rPr>
        <w:t>2</w:t>
      </w:r>
      <w:r w:rsidR="009A6C4A" w:rsidRPr="007A767F">
        <w:rPr>
          <w:rFonts w:cs="Arial"/>
          <w:sz w:val="22"/>
          <w:szCs w:val="22"/>
        </w:rPr>
        <w:t>.</w:t>
      </w:r>
      <w:r w:rsidR="009C31AB" w:rsidRPr="007A767F">
        <w:rPr>
          <w:rFonts w:cs="Arial"/>
          <w:sz w:val="22"/>
          <w:szCs w:val="22"/>
        </w:rPr>
        <w:tab/>
        <w:t xml:space="preserve">Strony będą dążyły do polubownego rozstrzygania sporów, wynikłych w związku z realizacją Umowy. </w:t>
      </w:r>
      <w:r w:rsidR="0074450A" w:rsidRPr="007A767F">
        <w:rPr>
          <w:rFonts w:cs="Arial"/>
          <w:sz w:val="22"/>
          <w:szCs w:val="22"/>
        </w:rPr>
        <w:t>Spory, których nie uda się rozstrzygnąć</w:t>
      </w:r>
      <w:r w:rsidR="00595D95" w:rsidRPr="007A767F">
        <w:rPr>
          <w:rFonts w:cs="Arial"/>
          <w:sz w:val="22"/>
          <w:szCs w:val="22"/>
        </w:rPr>
        <w:t xml:space="preserve"> </w:t>
      </w:r>
      <w:r w:rsidR="00736EE3" w:rsidRPr="007A767F">
        <w:rPr>
          <w:rFonts w:cs="Arial"/>
          <w:sz w:val="22"/>
          <w:szCs w:val="22"/>
        </w:rPr>
        <w:t>polubownie,</w:t>
      </w:r>
      <w:r w:rsidR="0074450A" w:rsidRPr="007A767F">
        <w:rPr>
          <w:rFonts w:cs="Arial"/>
          <w:sz w:val="22"/>
          <w:szCs w:val="22"/>
        </w:rPr>
        <w:t xml:space="preserve"> Strony poddadzą</w:t>
      </w:r>
      <w:r w:rsidR="009C31AB" w:rsidRPr="007A767F">
        <w:rPr>
          <w:rFonts w:cs="Arial"/>
          <w:sz w:val="22"/>
          <w:szCs w:val="22"/>
        </w:rPr>
        <w:t xml:space="preserve"> pod rozstrzygnięcie sądu właściwego dla siedziby Zamawiając</w:t>
      </w:r>
      <w:r w:rsidR="0074450A" w:rsidRPr="007A767F">
        <w:rPr>
          <w:rFonts w:cs="Arial"/>
          <w:sz w:val="22"/>
          <w:szCs w:val="22"/>
        </w:rPr>
        <w:t>ego</w:t>
      </w:r>
      <w:r w:rsidR="009C31AB" w:rsidRPr="007A767F">
        <w:rPr>
          <w:rFonts w:cs="Arial"/>
          <w:sz w:val="22"/>
          <w:szCs w:val="22"/>
        </w:rPr>
        <w:t>.</w:t>
      </w:r>
    </w:p>
    <w:p w14:paraId="16B8ACA4" w14:textId="77777777" w:rsidR="00A13604" w:rsidRPr="007A767F" w:rsidRDefault="002C15B5" w:rsidP="00F67E76">
      <w:pPr>
        <w:pStyle w:val="Tekstpodstawowy"/>
        <w:ind w:left="425" w:hanging="425"/>
        <w:jc w:val="both"/>
        <w:rPr>
          <w:szCs w:val="22"/>
        </w:rPr>
      </w:pPr>
      <w:r w:rsidRPr="007A767F">
        <w:rPr>
          <w:rFonts w:cs="Arial"/>
          <w:sz w:val="22"/>
          <w:szCs w:val="22"/>
        </w:rPr>
        <w:t>3</w:t>
      </w:r>
      <w:r w:rsidR="000B1644" w:rsidRPr="007A767F">
        <w:rPr>
          <w:rFonts w:cs="Arial"/>
          <w:sz w:val="22"/>
          <w:szCs w:val="22"/>
        </w:rPr>
        <w:t>.</w:t>
      </w:r>
      <w:r w:rsidR="000B1644" w:rsidRPr="007A767F">
        <w:rPr>
          <w:rFonts w:cs="Arial"/>
          <w:sz w:val="22"/>
          <w:szCs w:val="22"/>
        </w:rPr>
        <w:tab/>
      </w:r>
      <w:r w:rsidR="00A13604" w:rsidRPr="007A767F">
        <w:rPr>
          <w:sz w:val="22"/>
          <w:szCs w:val="22"/>
        </w:rPr>
        <w:t>Umowa została sporządzona w dwóch jednobrzmiących egzemplarzach, po jednym egzemplarzu dla każdej ze Stron</w:t>
      </w:r>
      <w:r w:rsidR="00A13604" w:rsidRPr="007A767F">
        <w:rPr>
          <w:szCs w:val="22"/>
        </w:rPr>
        <w:t>.</w:t>
      </w:r>
    </w:p>
    <w:p w14:paraId="45C3D9FB" w14:textId="77777777" w:rsidR="009A6C4A" w:rsidRPr="007A767F" w:rsidRDefault="00A13604" w:rsidP="00991066">
      <w:pPr>
        <w:pStyle w:val="Tekstpodstawowy"/>
        <w:ind w:left="426" w:hanging="426"/>
        <w:jc w:val="both"/>
        <w:rPr>
          <w:rFonts w:cs="Arial"/>
          <w:sz w:val="22"/>
          <w:szCs w:val="22"/>
        </w:rPr>
      </w:pPr>
      <w:r w:rsidRPr="007A767F">
        <w:rPr>
          <w:sz w:val="22"/>
          <w:szCs w:val="22"/>
        </w:rPr>
        <w:t>4.</w:t>
      </w:r>
      <w:r w:rsidRPr="007A767F">
        <w:rPr>
          <w:szCs w:val="22"/>
        </w:rPr>
        <w:t xml:space="preserve"> </w:t>
      </w:r>
      <w:r w:rsidR="00CC1943" w:rsidRPr="007A767F">
        <w:rPr>
          <w:szCs w:val="22"/>
        </w:rPr>
        <w:tab/>
      </w:r>
      <w:r w:rsidR="009A6C4A" w:rsidRPr="007A767F">
        <w:rPr>
          <w:rFonts w:cs="Arial"/>
          <w:sz w:val="22"/>
          <w:szCs w:val="22"/>
        </w:rPr>
        <w:t>Integralnymi składnikami Umowy są:</w:t>
      </w:r>
    </w:p>
    <w:p w14:paraId="058E5A30" w14:textId="77777777" w:rsidR="009A6C4A" w:rsidRPr="007A767F" w:rsidRDefault="009A6C4A" w:rsidP="00846B95">
      <w:pPr>
        <w:pStyle w:val="Tekstpodstawowy"/>
        <w:ind w:left="426"/>
        <w:rPr>
          <w:rFonts w:cs="Arial"/>
          <w:sz w:val="22"/>
          <w:szCs w:val="22"/>
        </w:rPr>
      </w:pPr>
      <w:r w:rsidRPr="007A767F">
        <w:rPr>
          <w:rFonts w:cs="Arial"/>
          <w:sz w:val="22"/>
          <w:szCs w:val="22"/>
        </w:rPr>
        <w:t>1)</w:t>
      </w:r>
      <w:r w:rsidRPr="007A767F">
        <w:rPr>
          <w:rFonts w:cs="Arial"/>
          <w:sz w:val="22"/>
          <w:szCs w:val="22"/>
        </w:rPr>
        <w:tab/>
        <w:t xml:space="preserve">oferta z dnia </w:t>
      </w:r>
      <w:r w:rsidR="009133D1" w:rsidRPr="007A767F">
        <w:rPr>
          <w:rFonts w:cs="Arial"/>
          <w:sz w:val="22"/>
          <w:szCs w:val="22"/>
        </w:rPr>
        <w:t>……………………………………</w:t>
      </w:r>
      <w:r w:rsidR="00BC7810" w:rsidRPr="007A767F">
        <w:rPr>
          <w:rFonts w:cs="Arial"/>
          <w:sz w:val="22"/>
          <w:szCs w:val="22"/>
        </w:rPr>
        <w:t>;</w:t>
      </w:r>
    </w:p>
    <w:p w14:paraId="41269B69" w14:textId="77777777" w:rsidR="009A6C4A" w:rsidRPr="007A767F" w:rsidRDefault="009A6C4A" w:rsidP="00846B95">
      <w:pPr>
        <w:pStyle w:val="Tekstpodstawowy"/>
        <w:ind w:left="426"/>
        <w:rPr>
          <w:rFonts w:cs="Arial"/>
          <w:sz w:val="22"/>
          <w:szCs w:val="22"/>
        </w:rPr>
      </w:pPr>
      <w:r w:rsidRPr="007A767F">
        <w:rPr>
          <w:rFonts w:cs="Arial"/>
          <w:sz w:val="22"/>
          <w:szCs w:val="22"/>
        </w:rPr>
        <w:t>2)</w:t>
      </w:r>
      <w:r w:rsidRPr="007A767F">
        <w:rPr>
          <w:rFonts w:cs="Arial"/>
          <w:sz w:val="22"/>
          <w:szCs w:val="22"/>
        </w:rPr>
        <w:tab/>
        <w:t>SIWZ</w:t>
      </w:r>
      <w:r w:rsidR="00616399" w:rsidRPr="007A767F">
        <w:rPr>
          <w:rFonts w:cs="Arial"/>
          <w:sz w:val="22"/>
          <w:szCs w:val="22"/>
        </w:rPr>
        <w:t>;</w:t>
      </w:r>
    </w:p>
    <w:p w14:paraId="7DA29E09" w14:textId="78F954F0" w:rsidR="003C05E6" w:rsidRPr="007A767F" w:rsidRDefault="009A6C4A" w:rsidP="00A44EAE">
      <w:pPr>
        <w:pStyle w:val="Tekstpodstawowy"/>
        <w:ind w:left="426"/>
        <w:jc w:val="both"/>
        <w:rPr>
          <w:rFonts w:cs="Arial"/>
          <w:sz w:val="22"/>
          <w:szCs w:val="22"/>
        </w:rPr>
      </w:pPr>
      <w:r w:rsidRPr="007A767F">
        <w:rPr>
          <w:rFonts w:cs="Arial"/>
          <w:sz w:val="22"/>
          <w:szCs w:val="22"/>
        </w:rPr>
        <w:t>3)</w:t>
      </w:r>
      <w:r w:rsidRPr="007A767F">
        <w:rPr>
          <w:rFonts w:cs="Arial"/>
          <w:sz w:val="22"/>
          <w:szCs w:val="22"/>
        </w:rPr>
        <w:tab/>
      </w:r>
      <w:r w:rsidR="003C05E6" w:rsidRPr="007A767F">
        <w:rPr>
          <w:rFonts w:cs="Arial"/>
          <w:sz w:val="22"/>
          <w:szCs w:val="22"/>
        </w:rPr>
        <w:t>Załącznik nr 1</w:t>
      </w:r>
      <w:r w:rsidR="0019232D">
        <w:rPr>
          <w:rFonts w:cs="Arial"/>
          <w:sz w:val="22"/>
          <w:szCs w:val="22"/>
        </w:rPr>
        <w:t xml:space="preserve"> do Umowy</w:t>
      </w:r>
      <w:r w:rsidR="003C05E6" w:rsidRPr="007A767F">
        <w:rPr>
          <w:rFonts w:cs="Arial"/>
          <w:sz w:val="22"/>
          <w:szCs w:val="22"/>
        </w:rPr>
        <w:t xml:space="preserve"> </w:t>
      </w:r>
      <w:r w:rsidR="00666CB4" w:rsidRPr="007A767F">
        <w:rPr>
          <w:rFonts w:cs="Arial"/>
          <w:sz w:val="22"/>
          <w:szCs w:val="22"/>
        </w:rPr>
        <w:t>– Protokół Odbioru Wstępnego/Ostatecznego</w:t>
      </w:r>
      <w:r w:rsidR="00BC7810" w:rsidRPr="007A767F">
        <w:rPr>
          <w:rFonts w:cs="Arial"/>
          <w:sz w:val="22"/>
          <w:szCs w:val="22"/>
        </w:rPr>
        <w:t xml:space="preserve"> (wzór)</w:t>
      </w:r>
      <w:r w:rsidR="0019232D">
        <w:rPr>
          <w:rFonts w:cs="Arial"/>
          <w:sz w:val="22"/>
          <w:szCs w:val="22"/>
        </w:rPr>
        <w:t>.</w:t>
      </w:r>
    </w:p>
    <w:p w14:paraId="6295CA56" w14:textId="5B57FA32" w:rsidR="0028097F" w:rsidRPr="007A767F" w:rsidRDefault="0028097F" w:rsidP="003C05E6">
      <w:pPr>
        <w:pStyle w:val="Tekstpodstawowy"/>
        <w:ind w:left="426" w:firstLine="283"/>
        <w:jc w:val="both"/>
        <w:rPr>
          <w:rFonts w:cs="Arial"/>
          <w:sz w:val="22"/>
          <w:szCs w:val="22"/>
        </w:rPr>
      </w:pPr>
    </w:p>
    <w:p w14:paraId="27802F6B" w14:textId="77777777" w:rsidR="003653DE" w:rsidRPr="007A767F" w:rsidRDefault="009A6C4A" w:rsidP="00846B95">
      <w:pPr>
        <w:ind w:left="426" w:hanging="426"/>
        <w:jc w:val="both"/>
        <w:rPr>
          <w:szCs w:val="22"/>
        </w:rPr>
      </w:pPr>
      <w:r w:rsidRPr="007A767F">
        <w:rPr>
          <w:szCs w:val="22"/>
        </w:rPr>
        <w:tab/>
      </w:r>
    </w:p>
    <w:p w14:paraId="7BA7DE1B" w14:textId="77777777" w:rsidR="003653DE" w:rsidRPr="007A767F" w:rsidRDefault="003653DE" w:rsidP="003715DE">
      <w:pPr>
        <w:jc w:val="both"/>
        <w:rPr>
          <w:color w:val="auto"/>
          <w:szCs w:val="22"/>
        </w:rPr>
      </w:pPr>
    </w:p>
    <w:p w14:paraId="7200A186" w14:textId="77777777" w:rsidR="000D77D6" w:rsidRPr="007A767F" w:rsidRDefault="000D77D6" w:rsidP="003715DE">
      <w:pPr>
        <w:jc w:val="both"/>
        <w:rPr>
          <w:color w:val="auto"/>
          <w:szCs w:val="22"/>
        </w:rPr>
      </w:pPr>
    </w:p>
    <w:p w14:paraId="1D418B4A" w14:textId="77777777" w:rsidR="000D77D6" w:rsidRPr="009D1218" w:rsidRDefault="009F6086" w:rsidP="003B1669">
      <w:pPr>
        <w:jc w:val="center"/>
        <w:rPr>
          <w:szCs w:val="22"/>
        </w:rPr>
      </w:pPr>
      <w:r w:rsidRPr="007A767F">
        <w:rPr>
          <w:b/>
          <w:szCs w:val="22"/>
        </w:rPr>
        <w:t>Zamawiający</w:t>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AE37B1" w:rsidRPr="007A767F">
        <w:rPr>
          <w:b/>
          <w:szCs w:val="22"/>
        </w:rPr>
        <w:t>W</w:t>
      </w:r>
      <w:r w:rsidRPr="007A767F">
        <w:rPr>
          <w:b/>
          <w:szCs w:val="22"/>
        </w:rPr>
        <w:t>ykonawca</w:t>
      </w:r>
    </w:p>
    <w:sectPr w:rsidR="000D77D6" w:rsidRPr="009D1218" w:rsidSect="00197604">
      <w:headerReference w:type="default" r:id="rId8"/>
      <w:footerReference w:type="even" r:id="rId9"/>
      <w:footerReference w:type="default" r:id="rId10"/>
      <w:headerReference w:type="first" r:id="rId11"/>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512B5" w14:textId="77777777" w:rsidR="00883500" w:rsidRDefault="00883500">
      <w:r>
        <w:separator/>
      </w:r>
    </w:p>
  </w:endnote>
  <w:endnote w:type="continuationSeparator" w:id="0">
    <w:p w14:paraId="0EE6409E" w14:textId="77777777" w:rsidR="00883500" w:rsidRDefault="0088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8029B"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E88B978" w14:textId="77777777" w:rsidR="004A6F09" w:rsidRDefault="004A6F09" w:rsidP="00FF33A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04CE2"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67E76">
      <w:rPr>
        <w:rStyle w:val="Numerstrony"/>
        <w:noProof/>
      </w:rPr>
      <w:t>8</w:t>
    </w:r>
    <w:r>
      <w:rPr>
        <w:rStyle w:val="Numerstrony"/>
      </w:rPr>
      <w:fldChar w:fldCharType="end"/>
    </w:r>
  </w:p>
  <w:p w14:paraId="72F27A73" w14:textId="77777777" w:rsidR="004A6F09" w:rsidRDefault="004A6F09" w:rsidP="00FF33A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0700E" w14:textId="77777777" w:rsidR="00883500" w:rsidRDefault="00883500">
      <w:r>
        <w:separator/>
      </w:r>
    </w:p>
  </w:footnote>
  <w:footnote w:type="continuationSeparator" w:id="0">
    <w:p w14:paraId="17BA0063" w14:textId="77777777" w:rsidR="00883500" w:rsidRDefault="00883500">
      <w:r>
        <w:continuationSeparator/>
      </w:r>
    </w:p>
  </w:footnote>
  <w:footnote w:id="1">
    <w:p w14:paraId="636624AC" w14:textId="77777777" w:rsidR="0067489F" w:rsidRPr="00066020" w:rsidRDefault="0067489F">
      <w:pPr>
        <w:pStyle w:val="Tekstprzypisudolnego"/>
        <w:rPr>
          <w:lang w:val="pl-PL"/>
        </w:rPr>
      </w:pPr>
      <w:r>
        <w:rPr>
          <w:rStyle w:val="Odwoanieprzypisudolnego"/>
        </w:rPr>
        <w:footnoteRef/>
      </w:r>
      <w:r>
        <w:t xml:space="preserve"> </w:t>
      </w:r>
      <w:r>
        <w:rPr>
          <w:lang w:val="pl-PL"/>
        </w:rPr>
        <w:t>dotyczy Konsorcjum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B2C81" w14:textId="77777777" w:rsidR="004A6F09" w:rsidRPr="00D365BA" w:rsidRDefault="002A2152" w:rsidP="00D365BA">
    <w:pPr>
      <w:pStyle w:val="Nagwek"/>
      <w:jc w:val="right"/>
      <w:rPr>
        <w:sz w:val="20"/>
        <w:szCs w:val="20"/>
      </w:rPr>
    </w:pPr>
    <w:r>
      <w:rPr>
        <w:sz w:val="20"/>
        <w:szCs w:val="20"/>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DDD8" w14:textId="77777777" w:rsidR="004A6F09" w:rsidRPr="00086751" w:rsidRDefault="004A6F09" w:rsidP="001F0FD7">
    <w:pPr>
      <w:pStyle w:val="Nagwek"/>
      <w:jc w:val="right"/>
      <w:rPr>
        <w:sz w:val="20"/>
        <w:szCs w:val="20"/>
      </w:rPr>
    </w:pPr>
    <w:r>
      <w:rPr>
        <w:sz w:val="20"/>
        <w:szCs w:val="20"/>
      </w:rPr>
      <w:t>WZÓR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B1B05AA0"/>
    <w:name w:val="WW8Num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360" w:hanging="360"/>
      </w:pPr>
      <w:rPr>
        <w:b w:val="0"/>
      </w:rPr>
    </w:lvl>
  </w:abstractNum>
  <w:abstractNum w:abstractNumId="2" w15:restartNumberingAfterBreak="0">
    <w:nsid w:val="00000005"/>
    <w:multiLevelType w:val="singleLevel"/>
    <w:tmpl w:val="C8783C5C"/>
    <w:name w:val="WW8Num6"/>
    <w:lvl w:ilvl="0">
      <w:start w:val="2"/>
      <w:numFmt w:val="decimal"/>
      <w:lvlText w:val="%1."/>
      <w:lvlJc w:val="left"/>
      <w:pPr>
        <w:tabs>
          <w:tab w:val="num" w:pos="720"/>
        </w:tabs>
        <w:ind w:left="720" w:hanging="360"/>
      </w:pPr>
      <w:rPr>
        <w:b w:val="0"/>
      </w:rPr>
    </w:lvl>
  </w:abstractNum>
  <w:abstractNum w:abstractNumId="3" w15:restartNumberingAfterBreak="0">
    <w:nsid w:val="00000008"/>
    <w:multiLevelType w:val="singleLevel"/>
    <w:tmpl w:val="00000008"/>
    <w:lvl w:ilvl="0">
      <w:start w:val="1"/>
      <w:numFmt w:val="decimal"/>
      <w:lvlText w:val="%1)"/>
      <w:lvlJc w:val="left"/>
      <w:pPr>
        <w:tabs>
          <w:tab w:val="num" w:pos="0"/>
        </w:tabs>
        <w:ind w:left="1668" w:hanging="360"/>
      </w:pPr>
      <w:rPr>
        <w:color w:val="auto"/>
      </w:rPr>
    </w:lvl>
  </w:abstractNum>
  <w:abstractNum w:abstractNumId="4" w15:restartNumberingAfterBreak="0">
    <w:nsid w:val="00000009"/>
    <w:multiLevelType w:val="multilevel"/>
    <w:tmpl w:val="00000009"/>
    <w:name w:val="WW8Num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D"/>
    <w:multiLevelType w:val="multilevel"/>
    <w:tmpl w:val="CAC8E572"/>
    <w:name w:val="WW8Num13"/>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0242448"/>
    <w:multiLevelType w:val="hybridMultilevel"/>
    <w:tmpl w:val="693A60C2"/>
    <w:lvl w:ilvl="0" w:tplc="0415000F">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 w15:restartNumberingAfterBreak="0">
    <w:nsid w:val="030E6EBE"/>
    <w:multiLevelType w:val="hybridMultilevel"/>
    <w:tmpl w:val="91BEC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2562B5"/>
    <w:multiLevelType w:val="hybridMultilevel"/>
    <w:tmpl w:val="73DC359E"/>
    <w:lvl w:ilvl="0" w:tplc="AB428E2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9" w15:restartNumberingAfterBreak="0">
    <w:nsid w:val="0C762D3D"/>
    <w:multiLevelType w:val="hybridMultilevel"/>
    <w:tmpl w:val="6C020D9E"/>
    <w:lvl w:ilvl="0" w:tplc="B608C098">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424125"/>
    <w:multiLevelType w:val="hybridMultilevel"/>
    <w:tmpl w:val="3E387E84"/>
    <w:lvl w:ilvl="0" w:tplc="D06C50B8">
      <w:start w:val="1"/>
      <w:numFmt w:val="decimal"/>
      <w:lvlText w:val="%1)"/>
      <w:lvlJc w:val="left"/>
      <w:pPr>
        <w:tabs>
          <w:tab w:val="num" w:pos="717"/>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252120E"/>
    <w:multiLevelType w:val="hybridMultilevel"/>
    <w:tmpl w:val="C4186E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2AC0AF1"/>
    <w:multiLevelType w:val="hybridMultilevel"/>
    <w:tmpl w:val="D0CEE9E2"/>
    <w:lvl w:ilvl="0" w:tplc="93E2B926">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5313C04"/>
    <w:multiLevelType w:val="hybridMultilevel"/>
    <w:tmpl w:val="24146A18"/>
    <w:lvl w:ilvl="0" w:tplc="20884924">
      <w:start w:val="1"/>
      <w:numFmt w:val="decimal"/>
      <w:lvlText w:val="%1."/>
      <w:lvlJc w:val="left"/>
      <w:pPr>
        <w:tabs>
          <w:tab w:val="num" w:pos="5220"/>
        </w:tabs>
        <w:ind w:left="5220" w:hanging="360"/>
      </w:pPr>
    </w:lvl>
    <w:lvl w:ilvl="1" w:tplc="04150019">
      <w:start w:val="1"/>
      <w:numFmt w:val="decimal"/>
      <w:lvlText w:val="%2."/>
      <w:lvlJc w:val="left"/>
      <w:pPr>
        <w:tabs>
          <w:tab w:val="num" w:pos="5940"/>
        </w:tabs>
        <w:ind w:left="5940" w:hanging="360"/>
      </w:pPr>
    </w:lvl>
    <w:lvl w:ilvl="2" w:tplc="0415001B">
      <w:start w:val="1"/>
      <w:numFmt w:val="decimal"/>
      <w:lvlText w:val="%3."/>
      <w:lvlJc w:val="left"/>
      <w:pPr>
        <w:tabs>
          <w:tab w:val="num" w:pos="6660"/>
        </w:tabs>
        <w:ind w:left="6660" w:hanging="360"/>
      </w:pPr>
    </w:lvl>
    <w:lvl w:ilvl="3" w:tplc="0415000F">
      <w:start w:val="1"/>
      <w:numFmt w:val="decimal"/>
      <w:lvlText w:val="%4."/>
      <w:lvlJc w:val="left"/>
      <w:pPr>
        <w:tabs>
          <w:tab w:val="num" w:pos="7380"/>
        </w:tabs>
        <w:ind w:left="7380" w:hanging="360"/>
      </w:pPr>
    </w:lvl>
    <w:lvl w:ilvl="4" w:tplc="04150019">
      <w:start w:val="1"/>
      <w:numFmt w:val="decimal"/>
      <w:lvlText w:val="%5."/>
      <w:lvlJc w:val="left"/>
      <w:pPr>
        <w:tabs>
          <w:tab w:val="num" w:pos="8100"/>
        </w:tabs>
        <w:ind w:left="8100" w:hanging="360"/>
      </w:pPr>
    </w:lvl>
    <w:lvl w:ilvl="5" w:tplc="0415001B">
      <w:start w:val="1"/>
      <w:numFmt w:val="decimal"/>
      <w:lvlText w:val="%6."/>
      <w:lvlJc w:val="left"/>
      <w:pPr>
        <w:tabs>
          <w:tab w:val="num" w:pos="8820"/>
        </w:tabs>
        <w:ind w:left="8820" w:hanging="360"/>
      </w:pPr>
    </w:lvl>
    <w:lvl w:ilvl="6" w:tplc="0415000F">
      <w:start w:val="1"/>
      <w:numFmt w:val="decimal"/>
      <w:lvlText w:val="%7."/>
      <w:lvlJc w:val="left"/>
      <w:pPr>
        <w:tabs>
          <w:tab w:val="num" w:pos="9540"/>
        </w:tabs>
        <w:ind w:left="9540" w:hanging="360"/>
      </w:pPr>
    </w:lvl>
    <w:lvl w:ilvl="7" w:tplc="04150019">
      <w:start w:val="1"/>
      <w:numFmt w:val="decimal"/>
      <w:lvlText w:val="%8."/>
      <w:lvlJc w:val="left"/>
      <w:pPr>
        <w:tabs>
          <w:tab w:val="num" w:pos="10260"/>
        </w:tabs>
        <w:ind w:left="10260" w:hanging="360"/>
      </w:pPr>
    </w:lvl>
    <w:lvl w:ilvl="8" w:tplc="0415001B">
      <w:start w:val="1"/>
      <w:numFmt w:val="decimal"/>
      <w:lvlText w:val="%9."/>
      <w:lvlJc w:val="left"/>
      <w:pPr>
        <w:tabs>
          <w:tab w:val="num" w:pos="10980"/>
        </w:tabs>
        <w:ind w:left="10980" w:hanging="360"/>
      </w:pPr>
    </w:lvl>
  </w:abstractNum>
  <w:abstractNum w:abstractNumId="14"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226C1C"/>
    <w:multiLevelType w:val="hybridMultilevel"/>
    <w:tmpl w:val="FA3ECD7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CAB113E"/>
    <w:multiLevelType w:val="multilevel"/>
    <w:tmpl w:val="CE146F84"/>
    <w:lvl w:ilvl="0">
      <w:start w:val="1"/>
      <w:numFmt w:val="decimal"/>
      <w:lvlText w:val="5.%1"/>
      <w:lvlJc w:val="left"/>
      <w:pPr>
        <w:ind w:left="720" w:hanging="360"/>
      </w:pPr>
      <w:rPr>
        <w:rFonts w:ascii="Times New Roman" w:hAnsi="Times New Roman" w:hint="default"/>
        <w:b w:val="0"/>
        <w:i w:val="0"/>
        <w:sz w:val="22"/>
      </w:rPr>
    </w:lvl>
    <w:lvl w:ilvl="1">
      <w:start w:val="1"/>
      <w:numFmt w:val="decimal"/>
      <w:lvlText w:val="%2)"/>
      <w:lvlJc w:val="left"/>
      <w:pPr>
        <w:tabs>
          <w:tab w:val="num" w:pos="1440"/>
        </w:tabs>
        <w:ind w:left="1440" w:hanging="360"/>
      </w:pPr>
      <w:rPr>
        <w:rFonts w:hint="default"/>
        <w:b w:val="0"/>
        <w:i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47838"/>
    <w:multiLevelType w:val="hybridMultilevel"/>
    <w:tmpl w:val="97F4EFBC"/>
    <w:lvl w:ilvl="0" w:tplc="F0BE55B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8" w15:restartNumberingAfterBreak="0">
    <w:nsid w:val="1EC7656B"/>
    <w:multiLevelType w:val="hybridMultilevel"/>
    <w:tmpl w:val="C150CD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23F09B7"/>
    <w:multiLevelType w:val="hybridMultilevel"/>
    <w:tmpl w:val="112296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C46A9"/>
    <w:multiLevelType w:val="hybridMultilevel"/>
    <w:tmpl w:val="359854F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BB500E5"/>
    <w:multiLevelType w:val="hybridMultilevel"/>
    <w:tmpl w:val="34F4BB9C"/>
    <w:lvl w:ilvl="0" w:tplc="9B0A6AA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CC36615"/>
    <w:multiLevelType w:val="multilevel"/>
    <w:tmpl w:val="293E885E"/>
    <w:styleLink w:val="WW8Num17"/>
    <w:lvl w:ilvl="0">
      <w:start w:val="1"/>
      <w:numFmt w:val="decimal"/>
      <w:lvlText w:val="%1)"/>
      <w:lvlJc w:val="left"/>
      <w:rPr>
        <w:rFonts w:ascii="Arial" w:hAnsi="Arial" w:cs="Arial"/>
        <w:color w:val="000000"/>
      </w:rPr>
    </w:lvl>
    <w:lvl w:ilvl="1">
      <w:start w:val="1"/>
      <w:numFmt w:val="lowerLetter"/>
      <w:lvlText w:val="%2."/>
      <w:lvlJc w:val="left"/>
      <w:rPr>
        <w:rFonts w:cs="Times New Roman"/>
      </w:rPr>
    </w:lvl>
    <w:lvl w:ilvl="2">
      <w:start w:val="1"/>
      <w:numFmt w:val="decimal"/>
      <w:lvlText w:val="%3."/>
      <w:lvlJc w:val="left"/>
      <w:rPr>
        <w:rFonts w:ascii="Arial" w:eastAsia="Times New Roman" w:hAnsi="Arial" w:cs="Arial"/>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306850C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35414ABE"/>
    <w:multiLevelType w:val="multilevel"/>
    <w:tmpl w:val="F012802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57801B9"/>
    <w:multiLevelType w:val="multilevel"/>
    <w:tmpl w:val="97F4EFBC"/>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15:restartNumberingAfterBreak="0">
    <w:nsid w:val="375859B3"/>
    <w:multiLevelType w:val="multilevel"/>
    <w:tmpl w:val="7F42A218"/>
    <w:lvl w:ilvl="0">
      <w:start w:val="1"/>
      <w:numFmt w:val="decimal"/>
      <w:lvlText w:val="5.%1"/>
      <w:lvlJc w:val="left"/>
      <w:pPr>
        <w:ind w:left="720" w:hanging="360"/>
      </w:pPr>
      <w:rPr>
        <w:rFonts w:ascii="Times New Roman" w:hAnsi="Times New Roman" w:hint="default"/>
        <w:b w:val="0"/>
        <w:i w:val="0"/>
        <w:sz w:val="22"/>
      </w:rPr>
    </w:lvl>
    <w:lvl w:ilvl="1">
      <w:start w:val="1"/>
      <w:numFmt w:val="bullet"/>
      <w:lvlText w:val="-"/>
      <w:lvlJc w:val="left"/>
      <w:pPr>
        <w:ind w:left="1440" w:hanging="360"/>
      </w:pPr>
      <w:rPr>
        <w:rFonts w:ascii="Times New Roman" w:eastAsia="Times New Roman" w:hAnsi="Times New Roman" w:hint="default"/>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3E1F8E"/>
    <w:multiLevelType w:val="hybridMultilevel"/>
    <w:tmpl w:val="711CB48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D81EF5"/>
    <w:multiLevelType w:val="hybridMultilevel"/>
    <w:tmpl w:val="E23E07D6"/>
    <w:lvl w:ilvl="0" w:tplc="75408C2C">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DC90EB4"/>
    <w:multiLevelType w:val="hybridMultilevel"/>
    <w:tmpl w:val="0E1E0BAC"/>
    <w:lvl w:ilvl="0" w:tplc="33D01506">
      <w:start w:val="7"/>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1" w15:restartNumberingAfterBreak="0">
    <w:nsid w:val="3F9A2BAC"/>
    <w:multiLevelType w:val="hybridMultilevel"/>
    <w:tmpl w:val="5E125FDC"/>
    <w:lvl w:ilvl="0" w:tplc="0415000F">
      <w:start w:val="8"/>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48C56AB8"/>
    <w:multiLevelType w:val="hybridMultilevel"/>
    <w:tmpl w:val="A2B8DFC8"/>
    <w:lvl w:ilvl="0" w:tplc="50CAE45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9AF0D15"/>
    <w:multiLevelType w:val="hybridMultilevel"/>
    <w:tmpl w:val="795C6442"/>
    <w:lvl w:ilvl="0" w:tplc="9ECEDFF0">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9BC6A80"/>
    <w:multiLevelType w:val="hybridMultilevel"/>
    <w:tmpl w:val="AAB207D4"/>
    <w:lvl w:ilvl="0" w:tplc="93E2B926">
      <w:start w:val="1"/>
      <w:numFmt w:val="decimal"/>
      <w:lvlText w:val="%1)"/>
      <w:lvlJc w:val="left"/>
      <w:pPr>
        <w:ind w:left="928" w:hanging="360"/>
      </w:pPr>
      <w:rPr>
        <w:color w:val="auto"/>
      </w:rPr>
    </w:lvl>
    <w:lvl w:ilvl="1" w:tplc="04150019">
      <w:start w:val="1"/>
      <w:numFmt w:val="lowerLetter"/>
      <w:lvlText w:val="%2."/>
      <w:lvlJc w:val="left"/>
      <w:pPr>
        <w:ind w:left="16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F5117D"/>
    <w:multiLevelType w:val="hybridMultilevel"/>
    <w:tmpl w:val="C97AE8DA"/>
    <w:lvl w:ilvl="0" w:tplc="0F685204">
      <w:start w:val="2"/>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7" w15:restartNumberingAfterBreak="0">
    <w:nsid w:val="4B250348"/>
    <w:multiLevelType w:val="hybridMultilevel"/>
    <w:tmpl w:val="1CFA210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4D544FE3"/>
    <w:multiLevelType w:val="hybridMultilevel"/>
    <w:tmpl w:val="EDC42EF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1F854B3"/>
    <w:multiLevelType w:val="multilevel"/>
    <w:tmpl w:val="F6E2C9A2"/>
    <w:lvl w:ilvl="0">
      <w:start w:val="1"/>
      <w:numFmt w:val="decimal"/>
      <w:lvlText w:val="%1."/>
      <w:lvlJc w:val="left"/>
      <w:pPr>
        <w:tabs>
          <w:tab w:val="num" w:pos="927"/>
        </w:tabs>
        <w:ind w:left="927" w:hanging="360"/>
      </w:pPr>
      <w:rPr>
        <w:rFonts w:ascii="Arial" w:eastAsia="Times New Roman" w:hAnsi="Arial" w:cs="Arial"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0" w15:restartNumberingAfterBreak="0">
    <w:nsid w:val="52902ADA"/>
    <w:multiLevelType w:val="hybridMultilevel"/>
    <w:tmpl w:val="49EA0C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5A6BE3"/>
    <w:multiLevelType w:val="multilevel"/>
    <w:tmpl w:val="3E301E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C3B110A"/>
    <w:multiLevelType w:val="hybridMultilevel"/>
    <w:tmpl w:val="82FA20BC"/>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4BA69696">
      <w:start w:val="1"/>
      <w:numFmt w:val="decimal"/>
      <w:lvlText w:val="%7."/>
      <w:lvlJc w:val="left"/>
      <w:pPr>
        <w:ind w:left="5040" w:hanging="360"/>
      </w:pPr>
      <w:rPr>
        <w:b w:val="0"/>
      </w:rPr>
    </w:lvl>
    <w:lvl w:ilvl="7" w:tplc="E77291BA">
      <w:start w:val="1"/>
      <w:numFmt w:val="decimal"/>
      <w:lvlText w:val="%8)"/>
      <w:lvlJc w:val="left"/>
      <w:pPr>
        <w:ind w:left="5760" w:hanging="360"/>
      </w:pPr>
      <w:rPr>
        <w:rFonts w:hint="default"/>
        <w:b w:val="0"/>
      </w:rPr>
    </w:lvl>
    <w:lvl w:ilvl="8" w:tplc="0415001B" w:tentative="1">
      <w:start w:val="1"/>
      <w:numFmt w:val="lowerRoman"/>
      <w:lvlText w:val="%9."/>
      <w:lvlJc w:val="right"/>
      <w:pPr>
        <w:ind w:left="6480" w:hanging="180"/>
      </w:pPr>
    </w:lvl>
  </w:abstractNum>
  <w:abstractNum w:abstractNumId="43" w15:restartNumberingAfterBreak="0">
    <w:nsid w:val="60961959"/>
    <w:multiLevelType w:val="hybridMultilevel"/>
    <w:tmpl w:val="F6E2C9A2"/>
    <w:lvl w:ilvl="0" w:tplc="F0F44D42">
      <w:start w:val="1"/>
      <w:numFmt w:val="decimal"/>
      <w:lvlText w:val="%1."/>
      <w:lvlJc w:val="left"/>
      <w:pPr>
        <w:tabs>
          <w:tab w:val="num" w:pos="927"/>
        </w:tabs>
        <w:ind w:left="927" w:hanging="360"/>
      </w:pPr>
      <w:rPr>
        <w:rFonts w:ascii="Arial" w:eastAsia="Times New Roman" w:hAnsi="Arial" w:cs="Arial"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44" w15:restartNumberingAfterBreak="0">
    <w:nsid w:val="62965469"/>
    <w:multiLevelType w:val="hybridMultilevel"/>
    <w:tmpl w:val="366052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A42A16"/>
    <w:multiLevelType w:val="hybridMultilevel"/>
    <w:tmpl w:val="CCDED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4B2012"/>
    <w:multiLevelType w:val="hybridMultilevel"/>
    <w:tmpl w:val="09568CA8"/>
    <w:lvl w:ilvl="0" w:tplc="04150017">
      <w:start w:val="1"/>
      <w:numFmt w:val="lowerLetter"/>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7087D6A"/>
    <w:multiLevelType w:val="hybridMultilevel"/>
    <w:tmpl w:val="E5CE9A3C"/>
    <w:lvl w:ilvl="0" w:tplc="28165F6A">
      <w:start w:val="1"/>
      <w:numFmt w:val="decimal"/>
      <w:lvlText w:val="%1)"/>
      <w:lvlJc w:val="left"/>
      <w:pPr>
        <w:ind w:left="1071" w:hanging="360"/>
      </w:pPr>
      <w:rPr>
        <w:rFonts w:hint="default"/>
        <w:i w:val="0"/>
        <w:color w:val="000000"/>
        <w:sz w:val="21"/>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48" w15:restartNumberingAfterBreak="0">
    <w:nsid w:val="690C49FD"/>
    <w:multiLevelType w:val="multilevel"/>
    <w:tmpl w:val="C40CA6B6"/>
    <w:lvl w:ilvl="0">
      <w:start w:val="1"/>
      <w:numFmt w:val="decimal"/>
      <w:lvlText w:val="%1."/>
      <w:lvlJc w:val="left"/>
      <w:pPr>
        <w:tabs>
          <w:tab w:val="num" w:pos="927"/>
        </w:tabs>
        <w:ind w:left="927"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15:restartNumberingAfterBreak="0">
    <w:nsid w:val="6A85516F"/>
    <w:multiLevelType w:val="hybridMultilevel"/>
    <w:tmpl w:val="01463E5C"/>
    <w:lvl w:ilvl="0" w:tplc="8FF06A62">
      <w:start w:val="1"/>
      <w:numFmt w:val="decimal"/>
      <w:lvlText w:val="%1."/>
      <w:lvlJc w:val="left"/>
      <w:pPr>
        <w:tabs>
          <w:tab w:val="num" w:pos="927"/>
        </w:tabs>
        <w:ind w:left="927" w:hanging="360"/>
      </w:pPr>
      <w:rPr>
        <w:rFonts w:hint="default"/>
      </w:rPr>
    </w:lvl>
    <w:lvl w:ilvl="1" w:tplc="B4E40640">
      <w:start w:val="1"/>
      <w:numFmt w:val="lowerLetter"/>
      <w:lvlText w:val="%2)"/>
      <w:lvlJc w:val="left"/>
      <w:pPr>
        <w:tabs>
          <w:tab w:val="num" w:pos="1647"/>
        </w:tabs>
        <w:ind w:left="1647" w:hanging="360"/>
      </w:pPr>
      <w:rPr>
        <w:rFonts w:hint="default"/>
      </w:rPr>
    </w:lvl>
    <w:lvl w:ilvl="2" w:tplc="C3566602">
      <w:start w:val="1"/>
      <w:numFmt w:val="decimal"/>
      <w:lvlText w:val="%3)"/>
      <w:lvlJc w:val="left"/>
      <w:pPr>
        <w:tabs>
          <w:tab w:val="num" w:pos="2547"/>
        </w:tabs>
        <w:ind w:left="2547" w:hanging="36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50" w15:restartNumberingAfterBreak="0">
    <w:nsid w:val="6C8D1921"/>
    <w:multiLevelType w:val="hybridMultilevel"/>
    <w:tmpl w:val="3CA2786A"/>
    <w:lvl w:ilvl="0" w:tplc="0415000F">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EB97890"/>
    <w:multiLevelType w:val="hybridMultilevel"/>
    <w:tmpl w:val="5D32C8FE"/>
    <w:lvl w:ilvl="0" w:tplc="31C00DDE">
      <w:start w:val="1"/>
      <w:numFmt w:val="decimal"/>
      <w:lvlText w:val="%1."/>
      <w:lvlJc w:val="left"/>
      <w:pPr>
        <w:tabs>
          <w:tab w:val="num" w:pos="360"/>
        </w:tabs>
        <w:ind w:left="360" w:hanging="360"/>
      </w:pPr>
      <w:rPr>
        <w:rFonts w:hint="default"/>
        <w:b w:val="0"/>
        <w:i w:val="0"/>
      </w:rPr>
    </w:lvl>
    <w:lvl w:ilvl="1" w:tplc="04150005">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2BD12C0"/>
    <w:multiLevelType w:val="hybridMultilevel"/>
    <w:tmpl w:val="132241C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73332FE4"/>
    <w:multiLevelType w:val="hybridMultilevel"/>
    <w:tmpl w:val="3B2A2BF0"/>
    <w:lvl w:ilvl="0" w:tplc="C73E4EB8">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73A00E5A"/>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788903B9"/>
    <w:multiLevelType w:val="hybridMultilevel"/>
    <w:tmpl w:val="1186AA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2B1D52"/>
    <w:multiLevelType w:val="multilevel"/>
    <w:tmpl w:val="27C2B72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7EC52D8A"/>
    <w:multiLevelType w:val="hybridMultilevel"/>
    <w:tmpl w:val="CE146F84"/>
    <w:lvl w:ilvl="0" w:tplc="4AEEF3F4">
      <w:start w:val="1"/>
      <w:numFmt w:val="decimal"/>
      <w:lvlText w:val="5.%1"/>
      <w:lvlJc w:val="left"/>
      <w:pPr>
        <w:ind w:left="720" w:hanging="360"/>
      </w:pPr>
      <w:rPr>
        <w:rFonts w:ascii="Times New Roman" w:hAnsi="Times New Roman" w:hint="default"/>
        <w:b w:val="0"/>
        <w:i w:val="0"/>
        <w:sz w:val="22"/>
      </w:rPr>
    </w:lvl>
    <w:lvl w:ilvl="1" w:tplc="04150011">
      <w:start w:val="1"/>
      <w:numFmt w:val="decimal"/>
      <w:lvlText w:val="%2)"/>
      <w:lvlJc w:val="left"/>
      <w:pPr>
        <w:tabs>
          <w:tab w:val="num" w:pos="1440"/>
        </w:tabs>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11F74"/>
    <w:multiLevelType w:val="hybridMultilevel"/>
    <w:tmpl w:val="259648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lvlOverride w:ilvl="0">
      <w:startOverride w:val="1"/>
    </w:lvlOverride>
  </w:num>
  <w:num w:numId="2">
    <w:abstractNumId w:val="51"/>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18"/>
  </w:num>
  <w:num w:numId="7">
    <w:abstractNumId w:val="39"/>
  </w:num>
  <w:num w:numId="8">
    <w:abstractNumId w:val="43"/>
  </w:num>
  <w:num w:numId="9">
    <w:abstractNumId w:val="57"/>
  </w:num>
  <w:num w:numId="10">
    <w:abstractNumId w:val="56"/>
  </w:num>
  <w:num w:numId="11">
    <w:abstractNumId w:val="26"/>
  </w:num>
  <w:num w:numId="12">
    <w:abstractNumId w:val="51"/>
  </w:num>
  <w:num w:numId="13">
    <w:abstractNumId w:val="13"/>
  </w:num>
  <w:num w:numId="14">
    <w:abstractNumId w:val="16"/>
  </w:num>
  <w:num w:numId="15">
    <w:abstractNumId w:val="17"/>
  </w:num>
  <w:num w:numId="16">
    <w:abstractNumId w:val="25"/>
  </w:num>
  <w:num w:numId="17">
    <w:abstractNumId w:val="37"/>
  </w:num>
  <w:num w:numId="18">
    <w:abstractNumId w:val="33"/>
  </w:num>
  <w:num w:numId="19">
    <w:abstractNumId w:val="41"/>
  </w:num>
  <w:num w:numId="20">
    <w:abstractNumId w:val="24"/>
  </w:num>
  <w:num w:numId="21">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9"/>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0"/>
  </w:num>
  <w:num w:numId="27">
    <w:abstractNumId w:val="31"/>
  </w:num>
  <w:num w:numId="28">
    <w:abstractNumId w:val="3"/>
  </w:num>
  <w:num w:numId="29">
    <w:abstractNumId w:val="1"/>
  </w:num>
  <w:num w:numId="30">
    <w:abstractNumId w:val="2"/>
  </w:num>
  <w:num w:numId="31">
    <w:abstractNumId w:val="3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1"/>
  </w:num>
  <w:num w:numId="35">
    <w:abstractNumId w:val="8"/>
  </w:num>
  <w:num w:numId="36">
    <w:abstractNumId w:val="10"/>
  </w:num>
  <w:num w:numId="37">
    <w:abstractNumId w:val="11"/>
  </w:num>
  <w:num w:numId="38">
    <w:abstractNumId w:val="9"/>
  </w:num>
  <w:num w:numId="39">
    <w:abstractNumId w:val="35"/>
  </w:num>
  <w:num w:numId="40">
    <w:abstractNumId w:val="38"/>
  </w:num>
  <w:num w:numId="41">
    <w:abstractNumId w:val="53"/>
  </w:num>
  <w:num w:numId="42">
    <w:abstractNumId w:val="12"/>
  </w:num>
  <w:num w:numId="43">
    <w:abstractNumId w:val="30"/>
  </w:num>
  <w:num w:numId="44">
    <w:abstractNumId w:val="7"/>
  </w:num>
  <w:num w:numId="45">
    <w:abstractNumId w:val="19"/>
  </w:num>
  <w:num w:numId="46">
    <w:abstractNumId w:val="55"/>
  </w:num>
  <w:num w:numId="47">
    <w:abstractNumId w:val="52"/>
  </w:num>
  <w:num w:numId="48">
    <w:abstractNumId w:val="54"/>
  </w:num>
  <w:num w:numId="49">
    <w:abstractNumId w:val="5"/>
  </w:num>
  <w:num w:numId="50">
    <w:abstractNumId w:val="42"/>
  </w:num>
  <w:num w:numId="51">
    <w:abstractNumId w:val="23"/>
  </w:num>
  <w:num w:numId="52">
    <w:abstractNumId w:val="47"/>
  </w:num>
  <w:num w:numId="53">
    <w:abstractNumId w:val="15"/>
  </w:num>
  <w:num w:numId="54">
    <w:abstractNumId w:val="28"/>
  </w:num>
  <w:num w:numId="55">
    <w:abstractNumId w:val="58"/>
  </w:num>
  <w:num w:numId="56">
    <w:abstractNumId w:val="6"/>
  </w:num>
  <w:num w:numId="57">
    <w:abstractNumId w:val="44"/>
  </w:num>
  <w:num w:numId="58">
    <w:abstractNumId w:val="27"/>
  </w:num>
  <w:num w:numId="59">
    <w:abstractNumId w:val="22"/>
  </w:num>
  <w:num w:numId="60">
    <w:abstractNumId w:val="46"/>
  </w:num>
  <w:num w:numId="61">
    <w:abstractNumId w:val="40"/>
  </w:num>
  <w:num w:numId="62">
    <w:abstractNumId w:val="14"/>
  </w:num>
  <w:num w:numId="6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ggm">
    <w15:presenceInfo w15:providerId="None" w15:userId="dagg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3A"/>
    <w:rsid w:val="000007FC"/>
    <w:rsid w:val="00000F4A"/>
    <w:rsid w:val="00004C62"/>
    <w:rsid w:val="00007A82"/>
    <w:rsid w:val="00011162"/>
    <w:rsid w:val="00016774"/>
    <w:rsid w:val="00024065"/>
    <w:rsid w:val="000252E5"/>
    <w:rsid w:val="0002597C"/>
    <w:rsid w:val="00030373"/>
    <w:rsid w:val="00030B91"/>
    <w:rsid w:val="00031D71"/>
    <w:rsid w:val="000341AE"/>
    <w:rsid w:val="00034CC7"/>
    <w:rsid w:val="00035393"/>
    <w:rsid w:val="00035BC3"/>
    <w:rsid w:val="00037563"/>
    <w:rsid w:val="00040CD9"/>
    <w:rsid w:val="000424F5"/>
    <w:rsid w:val="00052BE7"/>
    <w:rsid w:val="00054D73"/>
    <w:rsid w:val="00055DB9"/>
    <w:rsid w:val="000641CB"/>
    <w:rsid w:val="00064ABE"/>
    <w:rsid w:val="00066020"/>
    <w:rsid w:val="00070E50"/>
    <w:rsid w:val="000712FC"/>
    <w:rsid w:val="00071575"/>
    <w:rsid w:val="000735C5"/>
    <w:rsid w:val="00074F10"/>
    <w:rsid w:val="00086751"/>
    <w:rsid w:val="00093BEC"/>
    <w:rsid w:val="00093E24"/>
    <w:rsid w:val="00095C07"/>
    <w:rsid w:val="00096CA2"/>
    <w:rsid w:val="000A3E45"/>
    <w:rsid w:val="000A564C"/>
    <w:rsid w:val="000A5695"/>
    <w:rsid w:val="000A56A4"/>
    <w:rsid w:val="000A676D"/>
    <w:rsid w:val="000A747F"/>
    <w:rsid w:val="000A7E23"/>
    <w:rsid w:val="000B09A0"/>
    <w:rsid w:val="000B152A"/>
    <w:rsid w:val="000B1644"/>
    <w:rsid w:val="000B24A5"/>
    <w:rsid w:val="000B316B"/>
    <w:rsid w:val="000B39B9"/>
    <w:rsid w:val="000B5A99"/>
    <w:rsid w:val="000B747E"/>
    <w:rsid w:val="000C631B"/>
    <w:rsid w:val="000C66BE"/>
    <w:rsid w:val="000D225F"/>
    <w:rsid w:val="000D4066"/>
    <w:rsid w:val="000D421C"/>
    <w:rsid w:val="000D77D6"/>
    <w:rsid w:val="000E0AA9"/>
    <w:rsid w:val="000E1609"/>
    <w:rsid w:val="000E2642"/>
    <w:rsid w:val="000E2BF9"/>
    <w:rsid w:val="000E4058"/>
    <w:rsid w:val="000E502E"/>
    <w:rsid w:val="000E680A"/>
    <w:rsid w:val="000F1164"/>
    <w:rsid w:val="00101689"/>
    <w:rsid w:val="00106454"/>
    <w:rsid w:val="0011369E"/>
    <w:rsid w:val="001148BA"/>
    <w:rsid w:val="00114CFF"/>
    <w:rsid w:val="00115824"/>
    <w:rsid w:val="00121FE0"/>
    <w:rsid w:val="00122726"/>
    <w:rsid w:val="00124902"/>
    <w:rsid w:val="00124E4F"/>
    <w:rsid w:val="00127786"/>
    <w:rsid w:val="00132BC0"/>
    <w:rsid w:val="0014152D"/>
    <w:rsid w:val="0014522E"/>
    <w:rsid w:val="00152172"/>
    <w:rsid w:val="00152BC8"/>
    <w:rsid w:val="0015579A"/>
    <w:rsid w:val="001615C2"/>
    <w:rsid w:val="0016362D"/>
    <w:rsid w:val="001662D5"/>
    <w:rsid w:val="001673F4"/>
    <w:rsid w:val="00173BE2"/>
    <w:rsid w:val="00176B87"/>
    <w:rsid w:val="00176ED1"/>
    <w:rsid w:val="001778C8"/>
    <w:rsid w:val="001808BC"/>
    <w:rsid w:val="00180E08"/>
    <w:rsid w:val="00181932"/>
    <w:rsid w:val="00181F43"/>
    <w:rsid w:val="001856D5"/>
    <w:rsid w:val="00187355"/>
    <w:rsid w:val="001910CE"/>
    <w:rsid w:val="00191AB6"/>
    <w:rsid w:val="0019232D"/>
    <w:rsid w:val="00192AC1"/>
    <w:rsid w:val="001958BB"/>
    <w:rsid w:val="00197604"/>
    <w:rsid w:val="001A112D"/>
    <w:rsid w:val="001A3980"/>
    <w:rsid w:val="001A4EA9"/>
    <w:rsid w:val="001B04AE"/>
    <w:rsid w:val="001B3D99"/>
    <w:rsid w:val="001B3FBF"/>
    <w:rsid w:val="001C4367"/>
    <w:rsid w:val="001C513B"/>
    <w:rsid w:val="001C5C56"/>
    <w:rsid w:val="001C74BF"/>
    <w:rsid w:val="001D5D1A"/>
    <w:rsid w:val="001E29BD"/>
    <w:rsid w:val="001E5355"/>
    <w:rsid w:val="001E577F"/>
    <w:rsid w:val="001E5D99"/>
    <w:rsid w:val="001E647A"/>
    <w:rsid w:val="001F0FD7"/>
    <w:rsid w:val="001F23EA"/>
    <w:rsid w:val="001F2FFA"/>
    <w:rsid w:val="001F30B0"/>
    <w:rsid w:val="001F4A9D"/>
    <w:rsid w:val="001F675F"/>
    <w:rsid w:val="002039DE"/>
    <w:rsid w:val="002117EF"/>
    <w:rsid w:val="00213C72"/>
    <w:rsid w:val="002206AC"/>
    <w:rsid w:val="002215AE"/>
    <w:rsid w:val="00221B0A"/>
    <w:rsid w:val="00222090"/>
    <w:rsid w:val="00222BE9"/>
    <w:rsid w:val="0022425D"/>
    <w:rsid w:val="00225718"/>
    <w:rsid w:val="00226521"/>
    <w:rsid w:val="00230F82"/>
    <w:rsid w:val="00235D94"/>
    <w:rsid w:val="00236B75"/>
    <w:rsid w:val="0024013F"/>
    <w:rsid w:val="00240C29"/>
    <w:rsid w:val="00247F3C"/>
    <w:rsid w:val="002514D6"/>
    <w:rsid w:val="002555BD"/>
    <w:rsid w:val="00256ACB"/>
    <w:rsid w:val="00257301"/>
    <w:rsid w:val="00257DAE"/>
    <w:rsid w:val="002620D5"/>
    <w:rsid w:val="002622F8"/>
    <w:rsid w:val="0026797D"/>
    <w:rsid w:val="00273602"/>
    <w:rsid w:val="002741F7"/>
    <w:rsid w:val="00274AEC"/>
    <w:rsid w:val="00277A72"/>
    <w:rsid w:val="0028097F"/>
    <w:rsid w:val="00280C41"/>
    <w:rsid w:val="00282828"/>
    <w:rsid w:val="00283409"/>
    <w:rsid w:val="0028454D"/>
    <w:rsid w:val="002847E4"/>
    <w:rsid w:val="00284C42"/>
    <w:rsid w:val="00284D4E"/>
    <w:rsid w:val="00286D9E"/>
    <w:rsid w:val="0029247F"/>
    <w:rsid w:val="00293F46"/>
    <w:rsid w:val="002964E4"/>
    <w:rsid w:val="00297A50"/>
    <w:rsid w:val="002A2152"/>
    <w:rsid w:val="002A27A9"/>
    <w:rsid w:val="002A2E04"/>
    <w:rsid w:val="002A533C"/>
    <w:rsid w:val="002B16AC"/>
    <w:rsid w:val="002B2694"/>
    <w:rsid w:val="002B33FE"/>
    <w:rsid w:val="002B6197"/>
    <w:rsid w:val="002B6448"/>
    <w:rsid w:val="002B6668"/>
    <w:rsid w:val="002C15B5"/>
    <w:rsid w:val="002C1BA1"/>
    <w:rsid w:val="002C32F9"/>
    <w:rsid w:val="002C659B"/>
    <w:rsid w:val="002D043A"/>
    <w:rsid w:val="002D325C"/>
    <w:rsid w:val="002D72D1"/>
    <w:rsid w:val="002E06B9"/>
    <w:rsid w:val="002E07B1"/>
    <w:rsid w:val="002E17E0"/>
    <w:rsid w:val="002E3F3F"/>
    <w:rsid w:val="002E4745"/>
    <w:rsid w:val="002E4A21"/>
    <w:rsid w:val="002E7437"/>
    <w:rsid w:val="002E79E5"/>
    <w:rsid w:val="002F3F81"/>
    <w:rsid w:val="002F6806"/>
    <w:rsid w:val="002F6B7A"/>
    <w:rsid w:val="002F75C2"/>
    <w:rsid w:val="0030537C"/>
    <w:rsid w:val="00306A3E"/>
    <w:rsid w:val="0030717E"/>
    <w:rsid w:val="00311A88"/>
    <w:rsid w:val="00312588"/>
    <w:rsid w:val="00315788"/>
    <w:rsid w:val="00320001"/>
    <w:rsid w:val="00320433"/>
    <w:rsid w:val="00324960"/>
    <w:rsid w:val="00327FF6"/>
    <w:rsid w:val="00337B15"/>
    <w:rsid w:val="003439D0"/>
    <w:rsid w:val="003450B1"/>
    <w:rsid w:val="003463F7"/>
    <w:rsid w:val="003503BE"/>
    <w:rsid w:val="00355777"/>
    <w:rsid w:val="003558AE"/>
    <w:rsid w:val="00355B28"/>
    <w:rsid w:val="00357E29"/>
    <w:rsid w:val="0036381A"/>
    <w:rsid w:val="003646D7"/>
    <w:rsid w:val="003653DE"/>
    <w:rsid w:val="0036714D"/>
    <w:rsid w:val="003715DE"/>
    <w:rsid w:val="003715FC"/>
    <w:rsid w:val="003805D4"/>
    <w:rsid w:val="003838A9"/>
    <w:rsid w:val="00386EFF"/>
    <w:rsid w:val="00390038"/>
    <w:rsid w:val="0039582E"/>
    <w:rsid w:val="0039639C"/>
    <w:rsid w:val="003964B0"/>
    <w:rsid w:val="003A0CE0"/>
    <w:rsid w:val="003A3306"/>
    <w:rsid w:val="003A3684"/>
    <w:rsid w:val="003B012F"/>
    <w:rsid w:val="003B1117"/>
    <w:rsid w:val="003B1669"/>
    <w:rsid w:val="003B2CAD"/>
    <w:rsid w:val="003B2E29"/>
    <w:rsid w:val="003B58CA"/>
    <w:rsid w:val="003B6C4B"/>
    <w:rsid w:val="003C05E6"/>
    <w:rsid w:val="003C0BB7"/>
    <w:rsid w:val="003C665E"/>
    <w:rsid w:val="003C76FD"/>
    <w:rsid w:val="003D033B"/>
    <w:rsid w:val="003D23D4"/>
    <w:rsid w:val="003D51CD"/>
    <w:rsid w:val="003E12D1"/>
    <w:rsid w:val="003E3000"/>
    <w:rsid w:val="003E5033"/>
    <w:rsid w:val="003E5388"/>
    <w:rsid w:val="003E5C89"/>
    <w:rsid w:val="003F17F5"/>
    <w:rsid w:val="003F2265"/>
    <w:rsid w:val="003F3AA6"/>
    <w:rsid w:val="003F3D96"/>
    <w:rsid w:val="003F53D4"/>
    <w:rsid w:val="003F59F1"/>
    <w:rsid w:val="003F5CA2"/>
    <w:rsid w:val="003F7C50"/>
    <w:rsid w:val="00400C1F"/>
    <w:rsid w:val="004025CD"/>
    <w:rsid w:val="0040303F"/>
    <w:rsid w:val="004051AE"/>
    <w:rsid w:val="00410323"/>
    <w:rsid w:val="0041278D"/>
    <w:rsid w:val="00412BB8"/>
    <w:rsid w:val="004146EC"/>
    <w:rsid w:val="00421CC2"/>
    <w:rsid w:val="00423329"/>
    <w:rsid w:val="00423878"/>
    <w:rsid w:val="004318F7"/>
    <w:rsid w:val="00441A3F"/>
    <w:rsid w:val="00447F04"/>
    <w:rsid w:val="00451020"/>
    <w:rsid w:val="004619BA"/>
    <w:rsid w:val="00461A16"/>
    <w:rsid w:val="00472388"/>
    <w:rsid w:val="00472A75"/>
    <w:rsid w:val="00483E96"/>
    <w:rsid w:val="004A1AC6"/>
    <w:rsid w:val="004A4004"/>
    <w:rsid w:val="004A6E01"/>
    <w:rsid w:val="004A6F09"/>
    <w:rsid w:val="004B17FE"/>
    <w:rsid w:val="004B209D"/>
    <w:rsid w:val="004B31B0"/>
    <w:rsid w:val="004B543F"/>
    <w:rsid w:val="004C041C"/>
    <w:rsid w:val="004C3678"/>
    <w:rsid w:val="004C7F01"/>
    <w:rsid w:val="004D1030"/>
    <w:rsid w:val="004D4F60"/>
    <w:rsid w:val="004D5D28"/>
    <w:rsid w:val="004D6EB7"/>
    <w:rsid w:val="004E0E35"/>
    <w:rsid w:val="004E3D81"/>
    <w:rsid w:val="004E58A2"/>
    <w:rsid w:val="004E6050"/>
    <w:rsid w:val="004E6D7C"/>
    <w:rsid w:val="004F0124"/>
    <w:rsid w:val="004F05F0"/>
    <w:rsid w:val="004F3A75"/>
    <w:rsid w:val="004F3E0E"/>
    <w:rsid w:val="004F6EF6"/>
    <w:rsid w:val="00500152"/>
    <w:rsid w:val="005026FA"/>
    <w:rsid w:val="005037BA"/>
    <w:rsid w:val="00503A95"/>
    <w:rsid w:val="00504DC8"/>
    <w:rsid w:val="00504F28"/>
    <w:rsid w:val="00505564"/>
    <w:rsid w:val="00506A46"/>
    <w:rsid w:val="00507B07"/>
    <w:rsid w:val="0051013F"/>
    <w:rsid w:val="00513CC2"/>
    <w:rsid w:val="0051695C"/>
    <w:rsid w:val="00516A76"/>
    <w:rsid w:val="00521C5E"/>
    <w:rsid w:val="005227F6"/>
    <w:rsid w:val="00525150"/>
    <w:rsid w:val="005267C8"/>
    <w:rsid w:val="0052682A"/>
    <w:rsid w:val="00526BE4"/>
    <w:rsid w:val="0052729E"/>
    <w:rsid w:val="00531380"/>
    <w:rsid w:val="00531EA9"/>
    <w:rsid w:val="005339D3"/>
    <w:rsid w:val="0053665F"/>
    <w:rsid w:val="00536CA8"/>
    <w:rsid w:val="0053764F"/>
    <w:rsid w:val="00540475"/>
    <w:rsid w:val="00541A92"/>
    <w:rsid w:val="005438EE"/>
    <w:rsid w:val="005465E0"/>
    <w:rsid w:val="00547D25"/>
    <w:rsid w:val="00552CE0"/>
    <w:rsid w:val="005531E2"/>
    <w:rsid w:val="0055451D"/>
    <w:rsid w:val="00556CFE"/>
    <w:rsid w:val="00563CE2"/>
    <w:rsid w:val="005654A7"/>
    <w:rsid w:val="00566057"/>
    <w:rsid w:val="00566677"/>
    <w:rsid w:val="00571CED"/>
    <w:rsid w:val="0057598C"/>
    <w:rsid w:val="005761A3"/>
    <w:rsid w:val="00576BA3"/>
    <w:rsid w:val="0057762C"/>
    <w:rsid w:val="00581035"/>
    <w:rsid w:val="00582CBA"/>
    <w:rsid w:val="005832EE"/>
    <w:rsid w:val="00584613"/>
    <w:rsid w:val="005848DD"/>
    <w:rsid w:val="00584D6D"/>
    <w:rsid w:val="00585AC9"/>
    <w:rsid w:val="00587829"/>
    <w:rsid w:val="00591179"/>
    <w:rsid w:val="00593EB1"/>
    <w:rsid w:val="00595D95"/>
    <w:rsid w:val="005A19D6"/>
    <w:rsid w:val="005A41E9"/>
    <w:rsid w:val="005A7EEF"/>
    <w:rsid w:val="005B4BDD"/>
    <w:rsid w:val="005B543B"/>
    <w:rsid w:val="005C1968"/>
    <w:rsid w:val="005C1C66"/>
    <w:rsid w:val="005C3993"/>
    <w:rsid w:val="005C431C"/>
    <w:rsid w:val="005C5233"/>
    <w:rsid w:val="005D0D6E"/>
    <w:rsid w:val="005D1FC9"/>
    <w:rsid w:val="005E2124"/>
    <w:rsid w:val="005E2B31"/>
    <w:rsid w:val="005E42B0"/>
    <w:rsid w:val="005E5343"/>
    <w:rsid w:val="005E66B7"/>
    <w:rsid w:val="005E67CC"/>
    <w:rsid w:val="005F2AA4"/>
    <w:rsid w:val="005F3D8F"/>
    <w:rsid w:val="005F5250"/>
    <w:rsid w:val="00601543"/>
    <w:rsid w:val="00602D43"/>
    <w:rsid w:val="00607D72"/>
    <w:rsid w:val="006106E5"/>
    <w:rsid w:val="00612235"/>
    <w:rsid w:val="00612913"/>
    <w:rsid w:val="00614BD1"/>
    <w:rsid w:val="00615D8F"/>
    <w:rsid w:val="00616135"/>
    <w:rsid w:val="00616399"/>
    <w:rsid w:val="006173E3"/>
    <w:rsid w:val="006179A1"/>
    <w:rsid w:val="00620EC3"/>
    <w:rsid w:val="006225F4"/>
    <w:rsid w:val="00622CA4"/>
    <w:rsid w:val="006254C2"/>
    <w:rsid w:val="0062607F"/>
    <w:rsid w:val="006260D8"/>
    <w:rsid w:val="006301EA"/>
    <w:rsid w:val="00632D15"/>
    <w:rsid w:val="00635E28"/>
    <w:rsid w:val="00636C5A"/>
    <w:rsid w:val="0064373D"/>
    <w:rsid w:val="0064467E"/>
    <w:rsid w:val="0065223D"/>
    <w:rsid w:val="006535BE"/>
    <w:rsid w:val="00660A11"/>
    <w:rsid w:val="006611F3"/>
    <w:rsid w:val="00666CB4"/>
    <w:rsid w:val="006713C7"/>
    <w:rsid w:val="0067331F"/>
    <w:rsid w:val="0067489F"/>
    <w:rsid w:val="00680419"/>
    <w:rsid w:val="006806EB"/>
    <w:rsid w:val="00684026"/>
    <w:rsid w:val="0069279A"/>
    <w:rsid w:val="0069430E"/>
    <w:rsid w:val="00695EE5"/>
    <w:rsid w:val="00696D64"/>
    <w:rsid w:val="006A4C47"/>
    <w:rsid w:val="006A5736"/>
    <w:rsid w:val="006A73AF"/>
    <w:rsid w:val="006B0FD6"/>
    <w:rsid w:val="006B2A4A"/>
    <w:rsid w:val="006B2B75"/>
    <w:rsid w:val="006B36C6"/>
    <w:rsid w:val="006B449E"/>
    <w:rsid w:val="006B4B15"/>
    <w:rsid w:val="006C02FB"/>
    <w:rsid w:val="006C6F9D"/>
    <w:rsid w:val="006D079D"/>
    <w:rsid w:val="006D09E9"/>
    <w:rsid w:val="006D223B"/>
    <w:rsid w:val="006D2378"/>
    <w:rsid w:val="006D5AB7"/>
    <w:rsid w:val="006E069C"/>
    <w:rsid w:val="006E2777"/>
    <w:rsid w:val="006E42AC"/>
    <w:rsid w:val="006E5D14"/>
    <w:rsid w:val="006F1B9A"/>
    <w:rsid w:val="006F3111"/>
    <w:rsid w:val="006F5D46"/>
    <w:rsid w:val="00700723"/>
    <w:rsid w:val="00702498"/>
    <w:rsid w:val="007026F0"/>
    <w:rsid w:val="00704081"/>
    <w:rsid w:val="0071252E"/>
    <w:rsid w:val="007136D9"/>
    <w:rsid w:val="00714561"/>
    <w:rsid w:val="0071530C"/>
    <w:rsid w:val="00715677"/>
    <w:rsid w:val="007210D9"/>
    <w:rsid w:val="00721A1C"/>
    <w:rsid w:val="0072201A"/>
    <w:rsid w:val="00722136"/>
    <w:rsid w:val="00724CF6"/>
    <w:rsid w:val="00736EE3"/>
    <w:rsid w:val="0074270B"/>
    <w:rsid w:val="0074450A"/>
    <w:rsid w:val="007519CC"/>
    <w:rsid w:val="007546AF"/>
    <w:rsid w:val="007576FC"/>
    <w:rsid w:val="00761529"/>
    <w:rsid w:val="00762A39"/>
    <w:rsid w:val="00764093"/>
    <w:rsid w:val="0076765A"/>
    <w:rsid w:val="0076788C"/>
    <w:rsid w:val="00770C13"/>
    <w:rsid w:val="007711F1"/>
    <w:rsid w:val="00771ECC"/>
    <w:rsid w:val="007731AE"/>
    <w:rsid w:val="0077354D"/>
    <w:rsid w:val="00784F71"/>
    <w:rsid w:val="00785AA6"/>
    <w:rsid w:val="007864F2"/>
    <w:rsid w:val="00792B0A"/>
    <w:rsid w:val="00793950"/>
    <w:rsid w:val="007A767F"/>
    <w:rsid w:val="007C1F3A"/>
    <w:rsid w:val="007C5379"/>
    <w:rsid w:val="007C64A4"/>
    <w:rsid w:val="007C7AD1"/>
    <w:rsid w:val="007D4F10"/>
    <w:rsid w:val="007D6A38"/>
    <w:rsid w:val="007E1133"/>
    <w:rsid w:val="007E2B5B"/>
    <w:rsid w:val="007E2FE1"/>
    <w:rsid w:val="007E33E3"/>
    <w:rsid w:val="007E4D13"/>
    <w:rsid w:val="007E60EF"/>
    <w:rsid w:val="007F0340"/>
    <w:rsid w:val="007F7347"/>
    <w:rsid w:val="007F7C11"/>
    <w:rsid w:val="008018D4"/>
    <w:rsid w:val="00801E90"/>
    <w:rsid w:val="0080304D"/>
    <w:rsid w:val="00803B51"/>
    <w:rsid w:val="00804131"/>
    <w:rsid w:val="00807E31"/>
    <w:rsid w:val="00810839"/>
    <w:rsid w:val="00816617"/>
    <w:rsid w:val="00816CBD"/>
    <w:rsid w:val="00820F85"/>
    <w:rsid w:val="0082407A"/>
    <w:rsid w:val="0082798F"/>
    <w:rsid w:val="00833EC8"/>
    <w:rsid w:val="008357F1"/>
    <w:rsid w:val="008369FB"/>
    <w:rsid w:val="008372BE"/>
    <w:rsid w:val="008402C8"/>
    <w:rsid w:val="00840DF2"/>
    <w:rsid w:val="0084278A"/>
    <w:rsid w:val="00844A3D"/>
    <w:rsid w:val="00845B03"/>
    <w:rsid w:val="00845E07"/>
    <w:rsid w:val="00845E5E"/>
    <w:rsid w:val="00846B95"/>
    <w:rsid w:val="00847BA6"/>
    <w:rsid w:val="0085010B"/>
    <w:rsid w:val="008504FD"/>
    <w:rsid w:val="00854E99"/>
    <w:rsid w:val="00855AC5"/>
    <w:rsid w:val="0085627A"/>
    <w:rsid w:val="00857092"/>
    <w:rsid w:val="00857390"/>
    <w:rsid w:val="00866E71"/>
    <w:rsid w:val="00867870"/>
    <w:rsid w:val="0087180C"/>
    <w:rsid w:val="00874DEB"/>
    <w:rsid w:val="00875495"/>
    <w:rsid w:val="00876594"/>
    <w:rsid w:val="00880954"/>
    <w:rsid w:val="008826FF"/>
    <w:rsid w:val="00883500"/>
    <w:rsid w:val="0088520A"/>
    <w:rsid w:val="008878AC"/>
    <w:rsid w:val="008923EC"/>
    <w:rsid w:val="00893E82"/>
    <w:rsid w:val="00897445"/>
    <w:rsid w:val="008976F3"/>
    <w:rsid w:val="00897BA6"/>
    <w:rsid w:val="008A0F86"/>
    <w:rsid w:val="008A3DD0"/>
    <w:rsid w:val="008A63AD"/>
    <w:rsid w:val="008B193C"/>
    <w:rsid w:val="008B7121"/>
    <w:rsid w:val="008B7DCC"/>
    <w:rsid w:val="008C008D"/>
    <w:rsid w:val="008C5C0B"/>
    <w:rsid w:val="008C71A7"/>
    <w:rsid w:val="008D229B"/>
    <w:rsid w:val="008D2848"/>
    <w:rsid w:val="008D4235"/>
    <w:rsid w:val="008D5B7B"/>
    <w:rsid w:val="008D6920"/>
    <w:rsid w:val="008D731C"/>
    <w:rsid w:val="008E05C7"/>
    <w:rsid w:val="008E322F"/>
    <w:rsid w:val="008E5074"/>
    <w:rsid w:val="008E6DEC"/>
    <w:rsid w:val="008F017F"/>
    <w:rsid w:val="008F1110"/>
    <w:rsid w:val="008F1BCC"/>
    <w:rsid w:val="008F5EAC"/>
    <w:rsid w:val="009006FA"/>
    <w:rsid w:val="0090129E"/>
    <w:rsid w:val="00901D1C"/>
    <w:rsid w:val="00902B7E"/>
    <w:rsid w:val="00903224"/>
    <w:rsid w:val="00904B68"/>
    <w:rsid w:val="00904CDC"/>
    <w:rsid w:val="00905EB4"/>
    <w:rsid w:val="009079C1"/>
    <w:rsid w:val="009133D1"/>
    <w:rsid w:val="0091350D"/>
    <w:rsid w:val="00915042"/>
    <w:rsid w:val="00916540"/>
    <w:rsid w:val="0091726C"/>
    <w:rsid w:val="00917E3E"/>
    <w:rsid w:val="00921AA7"/>
    <w:rsid w:val="0092306B"/>
    <w:rsid w:val="00926B1E"/>
    <w:rsid w:val="00927040"/>
    <w:rsid w:val="00932389"/>
    <w:rsid w:val="00933328"/>
    <w:rsid w:val="00933E97"/>
    <w:rsid w:val="00934643"/>
    <w:rsid w:val="009414BA"/>
    <w:rsid w:val="0094452D"/>
    <w:rsid w:val="00945BAB"/>
    <w:rsid w:val="00947515"/>
    <w:rsid w:val="0095116A"/>
    <w:rsid w:val="0095167F"/>
    <w:rsid w:val="00953A42"/>
    <w:rsid w:val="00953E0D"/>
    <w:rsid w:val="009576DD"/>
    <w:rsid w:val="0095783A"/>
    <w:rsid w:val="00962253"/>
    <w:rsid w:val="009648D3"/>
    <w:rsid w:val="00966FF8"/>
    <w:rsid w:val="00970AF3"/>
    <w:rsid w:val="0097745D"/>
    <w:rsid w:val="00980256"/>
    <w:rsid w:val="00983319"/>
    <w:rsid w:val="00991066"/>
    <w:rsid w:val="009936BE"/>
    <w:rsid w:val="009947CF"/>
    <w:rsid w:val="00996028"/>
    <w:rsid w:val="009967D9"/>
    <w:rsid w:val="009A3B81"/>
    <w:rsid w:val="009A5D18"/>
    <w:rsid w:val="009A6C4A"/>
    <w:rsid w:val="009A778E"/>
    <w:rsid w:val="009B0AA2"/>
    <w:rsid w:val="009B3370"/>
    <w:rsid w:val="009B5C48"/>
    <w:rsid w:val="009B62F0"/>
    <w:rsid w:val="009B749B"/>
    <w:rsid w:val="009C0FCD"/>
    <w:rsid w:val="009C31AB"/>
    <w:rsid w:val="009C6C8B"/>
    <w:rsid w:val="009C7E0C"/>
    <w:rsid w:val="009D051F"/>
    <w:rsid w:val="009D1218"/>
    <w:rsid w:val="009D2D9D"/>
    <w:rsid w:val="009E0AD8"/>
    <w:rsid w:val="009E16E3"/>
    <w:rsid w:val="009E1E50"/>
    <w:rsid w:val="009E2817"/>
    <w:rsid w:val="009E4CDD"/>
    <w:rsid w:val="009F1430"/>
    <w:rsid w:val="009F2B39"/>
    <w:rsid w:val="009F6086"/>
    <w:rsid w:val="009F6425"/>
    <w:rsid w:val="009F662E"/>
    <w:rsid w:val="00A024DF"/>
    <w:rsid w:val="00A03103"/>
    <w:rsid w:val="00A050D8"/>
    <w:rsid w:val="00A12E05"/>
    <w:rsid w:val="00A13604"/>
    <w:rsid w:val="00A140E3"/>
    <w:rsid w:val="00A20285"/>
    <w:rsid w:val="00A22C84"/>
    <w:rsid w:val="00A24DA6"/>
    <w:rsid w:val="00A25F4E"/>
    <w:rsid w:val="00A262B2"/>
    <w:rsid w:val="00A26506"/>
    <w:rsid w:val="00A327ED"/>
    <w:rsid w:val="00A3367A"/>
    <w:rsid w:val="00A35023"/>
    <w:rsid w:val="00A379A5"/>
    <w:rsid w:val="00A44EAE"/>
    <w:rsid w:val="00A477AB"/>
    <w:rsid w:val="00A51DB1"/>
    <w:rsid w:val="00A53317"/>
    <w:rsid w:val="00A55009"/>
    <w:rsid w:val="00A56F51"/>
    <w:rsid w:val="00A5753C"/>
    <w:rsid w:val="00A6053A"/>
    <w:rsid w:val="00A643E9"/>
    <w:rsid w:val="00A64B8C"/>
    <w:rsid w:val="00A70ACF"/>
    <w:rsid w:val="00A75FDE"/>
    <w:rsid w:val="00A7686A"/>
    <w:rsid w:val="00A77ECA"/>
    <w:rsid w:val="00A83FF6"/>
    <w:rsid w:val="00A85334"/>
    <w:rsid w:val="00A85D53"/>
    <w:rsid w:val="00A906DD"/>
    <w:rsid w:val="00A92114"/>
    <w:rsid w:val="00A93A84"/>
    <w:rsid w:val="00A9575B"/>
    <w:rsid w:val="00A9631A"/>
    <w:rsid w:val="00A96D38"/>
    <w:rsid w:val="00A972EB"/>
    <w:rsid w:val="00AA75B4"/>
    <w:rsid w:val="00AB03B3"/>
    <w:rsid w:val="00AB1771"/>
    <w:rsid w:val="00AB19D2"/>
    <w:rsid w:val="00AB5421"/>
    <w:rsid w:val="00AB5BCE"/>
    <w:rsid w:val="00AB6B5E"/>
    <w:rsid w:val="00AB7056"/>
    <w:rsid w:val="00AC0F13"/>
    <w:rsid w:val="00AC1A4C"/>
    <w:rsid w:val="00AC308F"/>
    <w:rsid w:val="00AC586E"/>
    <w:rsid w:val="00AC701D"/>
    <w:rsid w:val="00AC7CCE"/>
    <w:rsid w:val="00AD0C02"/>
    <w:rsid w:val="00AD5637"/>
    <w:rsid w:val="00AD5DA9"/>
    <w:rsid w:val="00AE0FEB"/>
    <w:rsid w:val="00AE1889"/>
    <w:rsid w:val="00AE251F"/>
    <w:rsid w:val="00AE37B1"/>
    <w:rsid w:val="00AE48F4"/>
    <w:rsid w:val="00AE522D"/>
    <w:rsid w:val="00AF02A6"/>
    <w:rsid w:val="00AF1D6A"/>
    <w:rsid w:val="00AF3AF0"/>
    <w:rsid w:val="00AF6D19"/>
    <w:rsid w:val="00B00529"/>
    <w:rsid w:val="00B00FB8"/>
    <w:rsid w:val="00B079FB"/>
    <w:rsid w:val="00B10C64"/>
    <w:rsid w:val="00B11E96"/>
    <w:rsid w:val="00B11FB1"/>
    <w:rsid w:val="00B12C0C"/>
    <w:rsid w:val="00B15C05"/>
    <w:rsid w:val="00B242DC"/>
    <w:rsid w:val="00B256A8"/>
    <w:rsid w:val="00B27626"/>
    <w:rsid w:val="00B3065F"/>
    <w:rsid w:val="00B35CEF"/>
    <w:rsid w:val="00B42DFC"/>
    <w:rsid w:val="00B45303"/>
    <w:rsid w:val="00B52B3D"/>
    <w:rsid w:val="00B53730"/>
    <w:rsid w:val="00B541BD"/>
    <w:rsid w:val="00B5548D"/>
    <w:rsid w:val="00B55827"/>
    <w:rsid w:val="00B572E7"/>
    <w:rsid w:val="00B60DDB"/>
    <w:rsid w:val="00B646BF"/>
    <w:rsid w:val="00B65F32"/>
    <w:rsid w:val="00B66044"/>
    <w:rsid w:val="00B66222"/>
    <w:rsid w:val="00B70CAB"/>
    <w:rsid w:val="00B7160F"/>
    <w:rsid w:val="00B72DF1"/>
    <w:rsid w:val="00B74B2A"/>
    <w:rsid w:val="00B74C3F"/>
    <w:rsid w:val="00B74D6E"/>
    <w:rsid w:val="00B75361"/>
    <w:rsid w:val="00B75802"/>
    <w:rsid w:val="00B76C17"/>
    <w:rsid w:val="00B8296E"/>
    <w:rsid w:val="00B85BBB"/>
    <w:rsid w:val="00B90EEA"/>
    <w:rsid w:val="00B911AE"/>
    <w:rsid w:val="00B91285"/>
    <w:rsid w:val="00B9180D"/>
    <w:rsid w:val="00B95C08"/>
    <w:rsid w:val="00B9693F"/>
    <w:rsid w:val="00B97735"/>
    <w:rsid w:val="00BA6D18"/>
    <w:rsid w:val="00BA73B7"/>
    <w:rsid w:val="00BA7D83"/>
    <w:rsid w:val="00BB20DE"/>
    <w:rsid w:val="00BB3432"/>
    <w:rsid w:val="00BB460E"/>
    <w:rsid w:val="00BB6352"/>
    <w:rsid w:val="00BB7848"/>
    <w:rsid w:val="00BC1746"/>
    <w:rsid w:val="00BC2FBC"/>
    <w:rsid w:val="00BC3753"/>
    <w:rsid w:val="00BC3A04"/>
    <w:rsid w:val="00BC3C1B"/>
    <w:rsid w:val="00BC4148"/>
    <w:rsid w:val="00BC4205"/>
    <w:rsid w:val="00BC5E1B"/>
    <w:rsid w:val="00BC7810"/>
    <w:rsid w:val="00BC7DEE"/>
    <w:rsid w:val="00BD3DBC"/>
    <w:rsid w:val="00BD427C"/>
    <w:rsid w:val="00BE48C0"/>
    <w:rsid w:val="00BE615A"/>
    <w:rsid w:val="00BE710F"/>
    <w:rsid w:val="00BF359A"/>
    <w:rsid w:val="00BF4F83"/>
    <w:rsid w:val="00BF6CE9"/>
    <w:rsid w:val="00BF7984"/>
    <w:rsid w:val="00BF7F19"/>
    <w:rsid w:val="00C004D6"/>
    <w:rsid w:val="00C00F49"/>
    <w:rsid w:val="00C0147B"/>
    <w:rsid w:val="00C04DFD"/>
    <w:rsid w:val="00C05991"/>
    <w:rsid w:val="00C06D07"/>
    <w:rsid w:val="00C10496"/>
    <w:rsid w:val="00C10B1E"/>
    <w:rsid w:val="00C10D3D"/>
    <w:rsid w:val="00C151E6"/>
    <w:rsid w:val="00C1700A"/>
    <w:rsid w:val="00C20730"/>
    <w:rsid w:val="00C23666"/>
    <w:rsid w:val="00C314DF"/>
    <w:rsid w:val="00C32345"/>
    <w:rsid w:val="00C3653C"/>
    <w:rsid w:val="00C36A6E"/>
    <w:rsid w:val="00C37005"/>
    <w:rsid w:val="00C37285"/>
    <w:rsid w:val="00C406B2"/>
    <w:rsid w:val="00C446EF"/>
    <w:rsid w:val="00C44BD0"/>
    <w:rsid w:val="00C455D5"/>
    <w:rsid w:val="00C456CC"/>
    <w:rsid w:val="00C50444"/>
    <w:rsid w:val="00C50C41"/>
    <w:rsid w:val="00C60EB6"/>
    <w:rsid w:val="00C611CE"/>
    <w:rsid w:val="00C622F0"/>
    <w:rsid w:val="00C628D3"/>
    <w:rsid w:val="00C70DAC"/>
    <w:rsid w:val="00C7247E"/>
    <w:rsid w:val="00C736F0"/>
    <w:rsid w:val="00C741B7"/>
    <w:rsid w:val="00C75168"/>
    <w:rsid w:val="00C76666"/>
    <w:rsid w:val="00C80050"/>
    <w:rsid w:val="00C81746"/>
    <w:rsid w:val="00C84BE7"/>
    <w:rsid w:val="00C93D99"/>
    <w:rsid w:val="00C940ED"/>
    <w:rsid w:val="00C947F8"/>
    <w:rsid w:val="00C95746"/>
    <w:rsid w:val="00CA25CA"/>
    <w:rsid w:val="00CA2D44"/>
    <w:rsid w:val="00CA33D1"/>
    <w:rsid w:val="00CA71F4"/>
    <w:rsid w:val="00CB09D5"/>
    <w:rsid w:val="00CC16A5"/>
    <w:rsid w:val="00CC1943"/>
    <w:rsid w:val="00CC5C07"/>
    <w:rsid w:val="00CD2765"/>
    <w:rsid w:val="00CD3806"/>
    <w:rsid w:val="00CD53AA"/>
    <w:rsid w:val="00CD6769"/>
    <w:rsid w:val="00CD7EBD"/>
    <w:rsid w:val="00CE0AD5"/>
    <w:rsid w:val="00CE1FE5"/>
    <w:rsid w:val="00CE59C0"/>
    <w:rsid w:val="00CE7EB3"/>
    <w:rsid w:val="00CF1994"/>
    <w:rsid w:val="00CF26E3"/>
    <w:rsid w:val="00CF4566"/>
    <w:rsid w:val="00CF49EB"/>
    <w:rsid w:val="00D0413E"/>
    <w:rsid w:val="00D10451"/>
    <w:rsid w:val="00D12945"/>
    <w:rsid w:val="00D13267"/>
    <w:rsid w:val="00D14B5A"/>
    <w:rsid w:val="00D16241"/>
    <w:rsid w:val="00D16FA5"/>
    <w:rsid w:val="00D20AD1"/>
    <w:rsid w:val="00D21ADC"/>
    <w:rsid w:val="00D23870"/>
    <w:rsid w:val="00D27F0B"/>
    <w:rsid w:val="00D30EFD"/>
    <w:rsid w:val="00D35058"/>
    <w:rsid w:val="00D365BA"/>
    <w:rsid w:val="00D36C1F"/>
    <w:rsid w:val="00D4015F"/>
    <w:rsid w:val="00D40FFA"/>
    <w:rsid w:val="00D4363E"/>
    <w:rsid w:val="00D47357"/>
    <w:rsid w:val="00D50A24"/>
    <w:rsid w:val="00D51EC2"/>
    <w:rsid w:val="00D534D4"/>
    <w:rsid w:val="00D55866"/>
    <w:rsid w:val="00D55F39"/>
    <w:rsid w:val="00D565DF"/>
    <w:rsid w:val="00D57DA6"/>
    <w:rsid w:val="00D60348"/>
    <w:rsid w:val="00D62B55"/>
    <w:rsid w:val="00D66A16"/>
    <w:rsid w:val="00D729DC"/>
    <w:rsid w:val="00D73939"/>
    <w:rsid w:val="00D80228"/>
    <w:rsid w:val="00D816B0"/>
    <w:rsid w:val="00D819EA"/>
    <w:rsid w:val="00D82262"/>
    <w:rsid w:val="00D84680"/>
    <w:rsid w:val="00D84701"/>
    <w:rsid w:val="00D90C36"/>
    <w:rsid w:val="00D91F2A"/>
    <w:rsid w:val="00D9211C"/>
    <w:rsid w:val="00D947D3"/>
    <w:rsid w:val="00D97E0A"/>
    <w:rsid w:val="00DA1962"/>
    <w:rsid w:val="00DA3AD3"/>
    <w:rsid w:val="00DA7BE5"/>
    <w:rsid w:val="00DB1CC9"/>
    <w:rsid w:val="00DB29CB"/>
    <w:rsid w:val="00DB3BC6"/>
    <w:rsid w:val="00DB5FD0"/>
    <w:rsid w:val="00DB7F52"/>
    <w:rsid w:val="00DC0B21"/>
    <w:rsid w:val="00DC2A6F"/>
    <w:rsid w:val="00DC4476"/>
    <w:rsid w:val="00DC4A20"/>
    <w:rsid w:val="00DC4F85"/>
    <w:rsid w:val="00DC528F"/>
    <w:rsid w:val="00DC678B"/>
    <w:rsid w:val="00DD5FF4"/>
    <w:rsid w:val="00DD6AD7"/>
    <w:rsid w:val="00DE2FC0"/>
    <w:rsid w:val="00DF2406"/>
    <w:rsid w:val="00DF2861"/>
    <w:rsid w:val="00E02E3D"/>
    <w:rsid w:val="00E04776"/>
    <w:rsid w:val="00E06A0F"/>
    <w:rsid w:val="00E10721"/>
    <w:rsid w:val="00E13FF0"/>
    <w:rsid w:val="00E1457A"/>
    <w:rsid w:val="00E17E2F"/>
    <w:rsid w:val="00E22328"/>
    <w:rsid w:val="00E301BB"/>
    <w:rsid w:val="00E317A7"/>
    <w:rsid w:val="00E31B3C"/>
    <w:rsid w:val="00E36117"/>
    <w:rsid w:val="00E37771"/>
    <w:rsid w:val="00E4136D"/>
    <w:rsid w:val="00E41F4F"/>
    <w:rsid w:val="00E42B8F"/>
    <w:rsid w:val="00E4408D"/>
    <w:rsid w:val="00E448EE"/>
    <w:rsid w:val="00E47F13"/>
    <w:rsid w:val="00E50904"/>
    <w:rsid w:val="00E54F99"/>
    <w:rsid w:val="00E56B66"/>
    <w:rsid w:val="00E62DD7"/>
    <w:rsid w:val="00E65CB2"/>
    <w:rsid w:val="00E66B85"/>
    <w:rsid w:val="00E67374"/>
    <w:rsid w:val="00E674D3"/>
    <w:rsid w:val="00E67A28"/>
    <w:rsid w:val="00E71240"/>
    <w:rsid w:val="00E71527"/>
    <w:rsid w:val="00E731F8"/>
    <w:rsid w:val="00E73203"/>
    <w:rsid w:val="00E74F50"/>
    <w:rsid w:val="00E76F63"/>
    <w:rsid w:val="00E814AC"/>
    <w:rsid w:val="00E85C68"/>
    <w:rsid w:val="00E8714E"/>
    <w:rsid w:val="00E87B3A"/>
    <w:rsid w:val="00E90F9F"/>
    <w:rsid w:val="00E920E3"/>
    <w:rsid w:val="00E9317D"/>
    <w:rsid w:val="00E9359C"/>
    <w:rsid w:val="00E97BD6"/>
    <w:rsid w:val="00EA4FA7"/>
    <w:rsid w:val="00EA5557"/>
    <w:rsid w:val="00EB11E6"/>
    <w:rsid w:val="00EB2C6C"/>
    <w:rsid w:val="00EB42F0"/>
    <w:rsid w:val="00EB5722"/>
    <w:rsid w:val="00EC0FBE"/>
    <w:rsid w:val="00EC67A9"/>
    <w:rsid w:val="00EC6E44"/>
    <w:rsid w:val="00ED0D1B"/>
    <w:rsid w:val="00ED22C5"/>
    <w:rsid w:val="00ED23A2"/>
    <w:rsid w:val="00ED2730"/>
    <w:rsid w:val="00ED4F8F"/>
    <w:rsid w:val="00ED4F91"/>
    <w:rsid w:val="00ED7B01"/>
    <w:rsid w:val="00EF3B04"/>
    <w:rsid w:val="00EF5F00"/>
    <w:rsid w:val="00EF6AD0"/>
    <w:rsid w:val="00F06AA6"/>
    <w:rsid w:val="00F12722"/>
    <w:rsid w:val="00F13C00"/>
    <w:rsid w:val="00F216F2"/>
    <w:rsid w:val="00F23D30"/>
    <w:rsid w:val="00F24927"/>
    <w:rsid w:val="00F2591B"/>
    <w:rsid w:val="00F25A39"/>
    <w:rsid w:val="00F2746B"/>
    <w:rsid w:val="00F314CE"/>
    <w:rsid w:val="00F36381"/>
    <w:rsid w:val="00F37C65"/>
    <w:rsid w:val="00F40C93"/>
    <w:rsid w:val="00F44C45"/>
    <w:rsid w:val="00F50434"/>
    <w:rsid w:val="00F51540"/>
    <w:rsid w:val="00F5624F"/>
    <w:rsid w:val="00F5658A"/>
    <w:rsid w:val="00F57A0A"/>
    <w:rsid w:val="00F6370B"/>
    <w:rsid w:val="00F657DB"/>
    <w:rsid w:val="00F65B55"/>
    <w:rsid w:val="00F67E76"/>
    <w:rsid w:val="00F703B4"/>
    <w:rsid w:val="00F70DAC"/>
    <w:rsid w:val="00F71552"/>
    <w:rsid w:val="00F71D2B"/>
    <w:rsid w:val="00F77454"/>
    <w:rsid w:val="00F806AF"/>
    <w:rsid w:val="00F8401D"/>
    <w:rsid w:val="00F84655"/>
    <w:rsid w:val="00F84A73"/>
    <w:rsid w:val="00F8568F"/>
    <w:rsid w:val="00F86337"/>
    <w:rsid w:val="00F91FE8"/>
    <w:rsid w:val="00FA272C"/>
    <w:rsid w:val="00FA28E9"/>
    <w:rsid w:val="00FA65F0"/>
    <w:rsid w:val="00FB3606"/>
    <w:rsid w:val="00FB3F88"/>
    <w:rsid w:val="00FB549A"/>
    <w:rsid w:val="00FB65A6"/>
    <w:rsid w:val="00FC079A"/>
    <w:rsid w:val="00FC25B0"/>
    <w:rsid w:val="00FC3750"/>
    <w:rsid w:val="00FC3F2E"/>
    <w:rsid w:val="00FD102B"/>
    <w:rsid w:val="00FD6281"/>
    <w:rsid w:val="00FD722C"/>
    <w:rsid w:val="00FE503C"/>
    <w:rsid w:val="00FF0F26"/>
    <w:rsid w:val="00FF3217"/>
    <w:rsid w:val="00FF33A0"/>
    <w:rsid w:val="00FF3D33"/>
    <w:rsid w:val="00FF3ECC"/>
    <w:rsid w:val="00FF4CC9"/>
    <w:rsid w:val="00FF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04085B"/>
  <w15:chartTrackingRefBased/>
  <w15:docId w15:val="{A3BE34DB-C481-473F-BD3C-69C54049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A6053A"/>
    <w:rPr>
      <w:rFonts w:ascii="Arial" w:hAnsi="Arial" w:cs="Arial"/>
      <w:color w:val="000000"/>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6053A"/>
    <w:pPr>
      <w:jc w:val="center"/>
    </w:pPr>
    <w:rPr>
      <w:rFonts w:ascii="Times New Roman" w:hAnsi="Times New Roman" w:cs="Times New Roman"/>
      <w:b/>
      <w:bCs/>
      <w:color w:val="auto"/>
      <w:sz w:val="24"/>
    </w:rPr>
  </w:style>
  <w:style w:type="paragraph" w:styleId="Tekstpodstawowy">
    <w:name w:val="Body Text"/>
    <w:aliases w:val="(F2),ändrad,EHPT,Body Text2,LOAN"/>
    <w:basedOn w:val="Normalny"/>
    <w:link w:val="TekstpodstawowyZnak"/>
    <w:rsid w:val="00A6053A"/>
    <w:rPr>
      <w:rFonts w:cs="Times New Roman"/>
      <w:color w:val="auto"/>
      <w:sz w:val="28"/>
      <w:szCs w:val="20"/>
    </w:rPr>
  </w:style>
  <w:style w:type="paragraph" w:styleId="Tekstpodstawowy2">
    <w:name w:val="Body Text 2"/>
    <w:basedOn w:val="Normalny"/>
    <w:link w:val="Tekstpodstawowy2Znak"/>
    <w:rsid w:val="00A6053A"/>
    <w:pPr>
      <w:tabs>
        <w:tab w:val="left" w:pos="0"/>
      </w:tabs>
      <w:spacing w:after="120" w:line="40" w:lineRule="atLeast"/>
      <w:ind w:right="-108"/>
      <w:jc w:val="both"/>
    </w:pPr>
    <w:rPr>
      <w:rFonts w:cs="Times New Roman"/>
      <w:color w:val="auto"/>
      <w:lang w:val="x-none" w:eastAsia="x-none"/>
    </w:rPr>
  </w:style>
  <w:style w:type="paragraph" w:styleId="Tekstpodstawowywcity3">
    <w:name w:val="Body Text Indent 3"/>
    <w:basedOn w:val="Normalny"/>
    <w:link w:val="Tekstpodstawowywcity3Znak"/>
    <w:rsid w:val="00A6053A"/>
    <w:pPr>
      <w:ind w:left="540" w:hanging="540"/>
      <w:jc w:val="both"/>
    </w:pPr>
    <w:rPr>
      <w:b/>
      <w:bCs/>
      <w:color w:val="auto"/>
    </w:rPr>
  </w:style>
  <w:style w:type="paragraph" w:styleId="NormalnyWeb">
    <w:name w:val="Normal (Web)"/>
    <w:basedOn w:val="Normalny"/>
    <w:rsid w:val="00A6053A"/>
    <w:pPr>
      <w:spacing w:before="100" w:beforeAutospacing="1" w:after="100" w:afterAutospacing="1"/>
      <w:jc w:val="both"/>
    </w:pPr>
    <w:rPr>
      <w:rFonts w:ascii="Arial Unicode MS" w:eastAsia="Arial Unicode MS" w:hAnsi="Arial Unicode MS" w:cs="Arial Unicode MS"/>
      <w:color w:val="auto"/>
      <w:sz w:val="20"/>
      <w:szCs w:val="20"/>
    </w:rPr>
  </w:style>
  <w:style w:type="paragraph" w:styleId="Tekstpodstawowy3">
    <w:name w:val="Body Text 3"/>
    <w:basedOn w:val="Normalny"/>
    <w:rsid w:val="00A6053A"/>
    <w:pPr>
      <w:tabs>
        <w:tab w:val="left" w:pos="426"/>
      </w:tabs>
      <w:spacing w:line="360" w:lineRule="auto"/>
      <w:jc w:val="both"/>
    </w:pPr>
    <w:rPr>
      <w:rFonts w:cs="Times New Roman"/>
      <w:color w:val="auto"/>
      <w:sz w:val="24"/>
      <w:szCs w:val="20"/>
    </w:rPr>
  </w:style>
  <w:style w:type="paragraph" w:styleId="Lista">
    <w:name w:val="List"/>
    <w:basedOn w:val="Tekstpodstawowy"/>
    <w:rsid w:val="00A6053A"/>
    <w:pPr>
      <w:spacing w:after="220" w:line="220" w:lineRule="atLeast"/>
      <w:ind w:left="360" w:hanging="360"/>
      <w:jc w:val="both"/>
    </w:pPr>
    <w:rPr>
      <w:spacing w:val="-5"/>
      <w:sz w:val="20"/>
    </w:rPr>
  </w:style>
  <w:style w:type="character" w:styleId="Hipercze">
    <w:name w:val="Hyperlink"/>
    <w:rsid w:val="00A6053A"/>
    <w:rPr>
      <w:color w:val="0000FF"/>
      <w:u w:val="single"/>
    </w:rPr>
  </w:style>
  <w:style w:type="paragraph" w:customStyle="1" w:styleId="Tekstdymka1">
    <w:name w:val="Tekst dymka1"/>
    <w:basedOn w:val="Normalny"/>
    <w:semiHidden/>
    <w:rsid w:val="00A6053A"/>
    <w:rPr>
      <w:rFonts w:ascii="Tahoma" w:hAnsi="Tahoma" w:cs="Tahoma"/>
      <w:color w:val="auto"/>
      <w:sz w:val="16"/>
      <w:szCs w:val="16"/>
    </w:rPr>
  </w:style>
  <w:style w:type="paragraph" w:styleId="Stopka">
    <w:name w:val="footer"/>
    <w:basedOn w:val="Normalny"/>
    <w:rsid w:val="00FF33A0"/>
    <w:pPr>
      <w:tabs>
        <w:tab w:val="center" w:pos="4536"/>
        <w:tab w:val="right" w:pos="9072"/>
      </w:tabs>
    </w:pPr>
  </w:style>
  <w:style w:type="character" w:styleId="Numerstrony">
    <w:name w:val="page number"/>
    <w:basedOn w:val="Domylnaczcionkaakapitu"/>
    <w:rsid w:val="00FF33A0"/>
  </w:style>
  <w:style w:type="paragraph" w:styleId="Nagwek">
    <w:name w:val="header"/>
    <w:basedOn w:val="Normalny"/>
    <w:rsid w:val="00D365BA"/>
    <w:pPr>
      <w:tabs>
        <w:tab w:val="center" w:pos="4536"/>
        <w:tab w:val="right" w:pos="9072"/>
      </w:tabs>
    </w:pPr>
  </w:style>
  <w:style w:type="paragraph" w:styleId="Tekstdymka">
    <w:name w:val="Balloon Text"/>
    <w:basedOn w:val="Normalny"/>
    <w:link w:val="TekstdymkaZnak"/>
    <w:rsid w:val="00880954"/>
    <w:rPr>
      <w:rFonts w:ascii="Tahoma" w:hAnsi="Tahoma" w:cs="Times New Roman"/>
      <w:sz w:val="16"/>
      <w:szCs w:val="16"/>
      <w:lang w:val="x-none" w:eastAsia="x-none"/>
    </w:rPr>
  </w:style>
  <w:style w:type="character" w:customStyle="1" w:styleId="TekstdymkaZnak">
    <w:name w:val="Tekst dymka Znak"/>
    <w:link w:val="Tekstdymka"/>
    <w:rsid w:val="00880954"/>
    <w:rPr>
      <w:rFonts w:ascii="Tahoma" w:hAnsi="Tahoma" w:cs="Tahoma"/>
      <w:color w:val="000000"/>
      <w:sz w:val="16"/>
      <w:szCs w:val="16"/>
    </w:rPr>
  </w:style>
  <w:style w:type="paragraph" w:customStyle="1" w:styleId="s6b2">
    <w:name w:val="s6b2"/>
    <w:basedOn w:val="Normalny"/>
    <w:rsid w:val="004619BA"/>
    <w:pPr>
      <w:suppressAutoHyphens/>
      <w:spacing w:after="120"/>
      <w:ind w:left="720" w:hanging="720"/>
    </w:pPr>
    <w:rPr>
      <w:rFonts w:ascii="Times New Roman Bold" w:hAnsi="Times New Roman Bold" w:cs="Times New Roman"/>
      <w:b/>
      <w:bCs/>
      <w:color w:val="auto"/>
      <w:sz w:val="24"/>
      <w:szCs w:val="20"/>
      <w:lang w:val="en-US"/>
    </w:rPr>
  </w:style>
  <w:style w:type="paragraph" w:customStyle="1" w:styleId="Tekstpodstawowy21">
    <w:name w:val="Tekst podstawowy 21"/>
    <w:basedOn w:val="Normalny"/>
    <w:rsid w:val="00BF359A"/>
    <w:pPr>
      <w:suppressAutoHyphens/>
      <w:jc w:val="both"/>
    </w:pPr>
    <w:rPr>
      <w:rFonts w:ascii="Times New Roman" w:hAnsi="Times New Roman" w:cs="Times New Roman"/>
      <w:color w:val="auto"/>
      <w:sz w:val="20"/>
      <w:szCs w:val="20"/>
      <w:lang w:eastAsia="ar-SA"/>
    </w:rPr>
  </w:style>
  <w:style w:type="character" w:styleId="Odwoaniedokomentarza">
    <w:name w:val="annotation reference"/>
    <w:semiHidden/>
    <w:rsid w:val="00C10D3D"/>
    <w:rPr>
      <w:sz w:val="16"/>
      <w:szCs w:val="16"/>
    </w:rPr>
  </w:style>
  <w:style w:type="paragraph" w:styleId="Tekstkomentarza">
    <w:name w:val="annotation text"/>
    <w:basedOn w:val="Normalny"/>
    <w:link w:val="TekstkomentarzaZnak"/>
    <w:semiHidden/>
    <w:rsid w:val="00C10D3D"/>
    <w:rPr>
      <w:sz w:val="20"/>
      <w:szCs w:val="20"/>
    </w:rPr>
  </w:style>
  <w:style w:type="paragraph" w:styleId="Tematkomentarza">
    <w:name w:val="annotation subject"/>
    <w:basedOn w:val="Tekstkomentarza"/>
    <w:next w:val="Tekstkomentarza"/>
    <w:semiHidden/>
    <w:rsid w:val="00C10D3D"/>
    <w:rPr>
      <w:b/>
      <w:bCs/>
    </w:rPr>
  </w:style>
  <w:style w:type="paragraph" w:customStyle="1" w:styleId="Tekstpodstawowy22">
    <w:name w:val="Tekst podstawowy 22"/>
    <w:basedOn w:val="Normalny"/>
    <w:rsid w:val="00C32345"/>
    <w:pPr>
      <w:suppressAutoHyphens/>
      <w:jc w:val="both"/>
    </w:pPr>
    <w:rPr>
      <w:rFonts w:ascii="Times New Roman" w:hAnsi="Times New Roman" w:cs="Times New Roman"/>
      <w:color w:val="auto"/>
      <w:sz w:val="20"/>
      <w:szCs w:val="20"/>
      <w:lang w:eastAsia="ar-SA"/>
    </w:rPr>
  </w:style>
  <w:style w:type="character" w:customStyle="1" w:styleId="TekstkomentarzaZnak">
    <w:name w:val="Tekst komentarza Znak"/>
    <w:link w:val="Tekstkomentarza"/>
    <w:semiHidden/>
    <w:rsid w:val="00D729DC"/>
    <w:rPr>
      <w:rFonts w:ascii="Arial" w:hAnsi="Arial" w:cs="Arial"/>
      <w:color w:val="000000"/>
      <w:lang w:val="pl-PL" w:eastAsia="pl-PL" w:bidi="ar-SA"/>
    </w:rPr>
  </w:style>
  <w:style w:type="character" w:customStyle="1" w:styleId="TekstpodstawowyZnak">
    <w:name w:val="Tekst podstawowy Znak"/>
    <w:aliases w:val="(F2) Znak,ändrad Znak,EHPT Znak,Body Text2 Znak,LOAN Znak"/>
    <w:link w:val="Tekstpodstawowy"/>
    <w:rsid w:val="006D079D"/>
    <w:rPr>
      <w:rFonts w:ascii="Arial" w:hAnsi="Arial"/>
      <w:sz w:val="28"/>
      <w:lang w:val="pl-PL" w:eastAsia="pl-PL" w:bidi="ar-SA"/>
    </w:rPr>
  </w:style>
  <w:style w:type="paragraph" w:customStyle="1" w:styleId="Tekstpodstawowywcity22">
    <w:name w:val="Tekst podstawowy wcięty 22"/>
    <w:basedOn w:val="Normalny"/>
    <w:rsid w:val="006D079D"/>
    <w:pPr>
      <w:suppressAutoHyphens/>
      <w:ind w:left="1134" w:hanging="708"/>
      <w:jc w:val="both"/>
    </w:pPr>
    <w:rPr>
      <w:rFonts w:ascii="Times New Roman" w:hAnsi="Times New Roman" w:cs="Times New Roman"/>
      <w:color w:val="auto"/>
      <w:sz w:val="24"/>
      <w:szCs w:val="20"/>
      <w:lang w:eastAsia="ar-SA"/>
    </w:rPr>
  </w:style>
  <w:style w:type="paragraph" w:styleId="Tekstprzypisukocowego">
    <w:name w:val="endnote text"/>
    <w:basedOn w:val="Normalny"/>
    <w:link w:val="TekstprzypisukocowegoZnak"/>
    <w:rsid w:val="006D223B"/>
    <w:rPr>
      <w:rFonts w:cs="Times New Roman"/>
      <w:sz w:val="20"/>
      <w:szCs w:val="20"/>
      <w:lang w:val="x-none" w:eastAsia="x-none"/>
    </w:rPr>
  </w:style>
  <w:style w:type="character" w:customStyle="1" w:styleId="TekstprzypisukocowegoZnak">
    <w:name w:val="Tekst przypisu końcowego Znak"/>
    <w:link w:val="Tekstprzypisukocowego"/>
    <w:rsid w:val="006D223B"/>
    <w:rPr>
      <w:rFonts w:ascii="Arial" w:hAnsi="Arial" w:cs="Arial"/>
      <w:color w:val="000000"/>
    </w:rPr>
  </w:style>
  <w:style w:type="character" w:styleId="Odwoanieprzypisukocowego">
    <w:name w:val="endnote reference"/>
    <w:rsid w:val="006D223B"/>
    <w:rPr>
      <w:vertAlign w:val="superscript"/>
    </w:rPr>
  </w:style>
  <w:style w:type="character" w:customStyle="1" w:styleId="Tekstpodstawowy2Znak">
    <w:name w:val="Tekst podstawowy 2 Znak"/>
    <w:link w:val="Tekstpodstawowy2"/>
    <w:rsid w:val="0011369E"/>
    <w:rPr>
      <w:rFonts w:ascii="Arial" w:hAnsi="Arial" w:cs="Arial"/>
      <w:sz w:val="22"/>
      <w:szCs w:val="24"/>
    </w:rPr>
  </w:style>
  <w:style w:type="paragraph" w:styleId="Akapitzlist">
    <w:name w:val="List Paragraph"/>
    <w:basedOn w:val="Normalny"/>
    <w:uiPriority w:val="34"/>
    <w:qFormat/>
    <w:rsid w:val="00074F10"/>
    <w:pPr>
      <w:ind w:left="708"/>
    </w:pPr>
  </w:style>
  <w:style w:type="paragraph" w:styleId="Tekstprzypisudolnego">
    <w:name w:val="footnote text"/>
    <w:basedOn w:val="Normalny"/>
    <w:link w:val="TekstprzypisudolnegoZnak"/>
    <w:rsid w:val="00B66222"/>
    <w:rPr>
      <w:rFonts w:cs="Times New Roman"/>
      <w:sz w:val="20"/>
      <w:szCs w:val="20"/>
      <w:lang w:val="x-none" w:eastAsia="x-none"/>
    </w:rPr>
  </w:style>
  <w:style w:type="character" w:customStyle="1" w:styleId="TekstprzypisudolnegoZnak">
    <w:name w:val="Tekst przypisu dolnego Znak"/>
    <w:link w:val="Tekstprzypisudolnego"/>
    <w:rsid w:val="00B66222"/>
    <w:rPr>
      <w:rFonts w:ascii="Arial" w:hAnsi="Arial" w:cs="Arial"/>
      <w:color w:val="000000"/>
    </w:rPr>
  </w:style>
  <w:style w:type="character" w:styleId="Odwoanieprzypisudolnego">
    <w:name w:val="footnote reference"/>
    <w:rsid w:val="00B66222"/>
    <w:rPr>
      <w:vertAlign w:val="superscript"/>
    </w:rPr>
  </w:style>
  <w:style w:type="paragraph" w:styleId="Poprawka">
    <w:name w:val="Revision"/>
    <w:hidden/>
    <w:uiPriority w:val="99"/>
    <w:semiHidden/>
    <w:rsid w:val="00D47357"/>
    <w:rPr>
      <w:rFonts w:ascii="Arial" w:hAnsi="Arial" w:cs="Arial"/>
      <w:color w:val="000000"/>
      <w:sz w:val="22"/>
      <w:szCs w:val="24"/>
    </w:rPr>
  </w:style>
  <w:style w:type="character" w:customStyle="1" w:styleId="Tekstpodstawowywcity3Znak">
    <w:name w:val="Tekst podstawowy wcięty 3 Znak"/>
    <w:link w:val="Tekstpodstawowywcity3"/>
    <w:rsid w:val="0067489F"/>
    <w:rPr>
      <w:rFonts w:ascii="Arial" w:hAnsi="Arial" w:cs="Arial"/>
      <w:b/>
      <w:bCs/>
      <w:sz w:val="22"/>
      <w:szCs w:val="24"/>
    </w:rPr>
  </w:style>
  <w:style w:type="numbering" w:customStyle="1" w:styleId="WW8Num17">
    <w:name w:val="WW8Num17"/>
    <w:rsid w:val="00173BE2"/>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D107C-025E-45C9-952E-2D92B23C6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3358</Words>
  <Characters>20150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UMOWA nr 182/FH/IO/2008</vt:lpstr>
    </vt:vector>
  </TitlesOfParts>
  <Company>IMGW</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182/FH/IO/2008</dc:title>
  <dc:subject/>
  <dc:creator>dblonska</dc:creator>
  <cp:keywords/>
  <cp:lastModifiedBy>daggm</cp:lastModifiedBy>
  <cp:revision>6</cp:revision>
  <cp:lastPrinted>2018-09-27T06:04:00Z</cp:lastPrinted>
  <dcterms:created xsi:type="dcterms:W3CDTF">2020-04-29T13:37:00Z</dcterms:created>
  <dcterms:modified xsi:type="dcterms:W3CDTF">2020-04-29T16:11:00Z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