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18DB3" w14:textId="6968EEAF" w:rsidR="00323477" w:rsidRDefault="007872AC" w:rsidP="00F604C7">
      <w:pPr>
        <w:pStyle w:val="Nagwek1"/>
        <w:numPr>
          <w:ilvl w:val="0"/>
          <w:numId w:val="0"/>
        </w:numPr>
        <w:jc w:val="right"/>
        <w:rPr>
          <w:rFonts w:asciiTheme="minorHAnsi" w:hAnsiTheme="minorHAnsi" w:cstheme="minorHAnsi"/>
          <w:sz w:val="20"/>
          <w:szCs w:val="20"/>
        </w:rPr>
      </w:pPr>
      <w:bookmarkStart w:id="0" w:name="_Toc31110168"/>
      <w:ins w:id="1" w:author="Magdalena Sypytkowska" w:date="2020-04-23T17:48:00Z">
        <w:r>
          <w:rPr>
            <w:rFonts w:asciiTheme="minorHAnsi" w:hAnsiTheme="minorHAnsi" w:cstheme="minorHAnsi"/>
            <w:sz w:val="20"/>
            <w:szCs w:val="20"/>
          </w:rPr>
          <w:t xml:space="preserve">Zmieniony w dniu 24 kwietnia 2020 r. </w:t>
        </w:r>
      </w:ins>
      <w:r w:rsidR="00F604C7" w:rsidRPr="00F604C7">
        <w:rPr>
          <w:rFonts w:asciiTheme="minorHAnsi" w:hAnsiTheme="minorHAnsi" w:cstheme="minorHAnsi"/>
          <w:sz w:val="20"/>
          <w:szCs w:val="20"/>
        </w:rPr>
        <w:t xml:space="preserve">Załącznik nr 8 </w:t>
      </w:r>
      <w:r w:rsidR="00F604C7">
        <w:rPr>
          <w:rFonts w:asciiTheme="minorHAnsi" w:hAnsiTheme="minorHAnsi" w:cstheme="minorHAnsi"/>
          <w:sz w:val="20"/>
          <w:szCs w:val="20"/>
        </w:rPr>
        <w:t>do SIWZ</w:t>
      </w:r>
    </w:p>
    <w:p w14:paraId="080A2B87" w14:textId="77777777" w:rsidR="00F604C7" w:rsidRPr="00F604C7" w:rsidRDefault="00F604C7" w:rsidP="00F604C7"/>
    <w:p w14:paraId="27AB27D2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</w:p>
    <w:p w14:paraId="6C237B2D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Specyfikacja techniczna dla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x-none" w:eastAsia="x-none"/>
        </w:rPr>
        <w:t xml:space="preserve"> Części nr 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2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x-none" w:eastAsia="x-none"/>
        </w:rPr>
        <w:t xml:space="preserve"> 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zamówienia</w:t>
      </w:r>
    </w:p>
    <w:p w14:paraId="28397006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</w:p>
    <w:p w14:paraId="3E8B67A1" w14:textId="77777777" w:rsidR="00323477" w:rsidRPr="00323477" w:rsidRDefault="00323477" w:rsidP="00323477">
      <w:pPr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i/>
          <w:snapToGrid w:val="0"/>
          <w:sz w:val="22"/>
          <w:szCs w:val="22"/>
          <w:lang w:val="x-none" w:eastAsia="x-none"/>
        </w:rPr>
      </w:pPr>
    </w:p>
    <w:p w14:paraId="05134FFA" w14:textId="77777777" w:rsidR="00323477" w:rsidRPr="00323477" w:rsidRDefault="00323477" w:rsidP="00323477">
      <w:pPr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i/>
          <w:snapToGrid w:val="0"/>
          <w:sz w:val="22"/>
          <w:szCs w:val="22"/>
          <w:lang w:val="x-none" w:eastAsia="x-none"/>
        </w:rPr>
      </w:pPr>
    </w:p>
    <w:p w14:paraId="50EFDE0B" w14:textId="77777777" w:rsidR="00323477" w:rsidRPr="00323477" w:rsidRDefault="00323477" w:rsidP="00323477">
      <w:pPr>
        <w:spacing w:beforeLines="40" w:before="96" w:afterLines="40" w:after="96"/>
        <w:jc w:val="both"/>
        <w:rPr>
          <w:rFonts w:ascii="Calibri" w:eastAsia="Calibri" w:hAnsi="Calibri" w:cs="Calibri"/>
          <w:sz w:val="20"/>
          <w:szCs w:val="20"/>
          <w:lang w:val="pl-PL" w:eastAsia="en-US"/>
        </w:rPr>
      </w:pPr>
      <w:r w:rsidRPr="00323477">
        <w:rPr>
          <w:rFonts w:ascii="Calibri" w:eastAsia="Calibri" w:hAnsi="Calibri" w:cs="Calibri"/>
          <w:sz w:val="20"/>
          <w:szCs w:val="20"/>
          <w:lang w:val="pl-PL" w:eastAsia="en-US"/>
        </w:rPr>
        <w:t>Wykaz sprzętu:</w:t>
      </w:r>
    </w:p>
    <w:tbl>
      <w:tblPr>
        <w:tblW w:w="8998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2137"/>
        <w:gridCol w:w="552"/>
        <w:gridCol w:w="2224"/>
        <w:gridCol w:w="1823"/>
        <w:gridCol w:w="1823"/>
      </w:tblGrid>
      <w:tr w:rsidR="00323477" w:rsidRPr="00323477" w14:paraId="5AC2E96E" w14:textId="77777777" w:rsidTr="00542FA7">
        <w:trPr>
          <w:trHeight w:val="567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263CFE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bookmarkStart w:id="2" w:name="_Hlk30594306"/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Lp.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FE8C73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Nazwa</w:t>
            </w:r>
          </w:p>
        </w:tc>
        <w:tc>
          <w:tcPr>
            <w:tcW w:w="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5F101C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ilość</w:t>
            </w:r>
          </w:p>
        </w:tc>
        <w:tc>
          <w:tcPr>
            <w:tcW w:w="22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F9F76F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Informacje dodatkowe</w:t>
            </w:r>
          </w:p>
          <w:p w14:paraId="7B96416D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– nazwa specyfikacji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58E636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Cena jednostkowa netto.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8489F2" w14:textId="77777777" w:rsidR="00323477" w:rsidRPr="00323477" w:rsidRDefault="00323477" w:rsidP="00323477">
            <w:pPr>
              <w:ind w:left="-28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Łączna wartość netto</w:t>
            </w:r>
          </w:p>
          <w:p w14:paraId="4EACEB12" w14:textId="77777777" w:rsidR="00323477" w:rsidRPr="00323477" w:rsidRDefault="00323477" w:rsidP="00323477">
            <w:pPr>
              <w:ind w:left="-28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  <w:t>(za wszystkie sztuki)</w:t>
            </w:r>
          </w:p>
        </w:tc>
      </w:tr>
      <w:tr w:rsidR="00323477" w:rsidRPr="00323477" w14:paraId="00FD099E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FD47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1.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37E0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Laptop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2773A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6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B74D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„LAP1_S4E_18”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C689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4D23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3F2BD1CB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93F8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2.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52F5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Rzutnik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5960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A6A8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„RZUT1”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570B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1CEE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05F5D7AA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31FD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3.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7733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Listwa zasilająca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B386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E6E8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„LISTWA”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3A35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DA9F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199E7131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F3653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4.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F661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Zestaw do nagłaśniania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B41E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A44F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„GLOS1”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5A7F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6DE9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0D4CF267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2DDA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5.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083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Urządzenie do obsługi prezentacji ze wskaźnikiem laserowym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284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2720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„Prezenter”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4CFB7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7832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290C33EB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23E5" w14:textId="77777777" w:rsidR="00323477" w:rsidRPr="00323477" w:rsidRDefault="00323477" w:rsidP="00323477">
            <w:pPr>
              <w:numPr>
                <w:ilvl w:val="1"/>
                <w:numId w:val="14"/>
              </w:num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9F72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Składany ekran do prezentacji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BA1B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9252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„Ekran”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3F04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72D28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1D0E50C6" w14:textId="77777777" w:rsidTr="00542FA7">
        <w:trPr>
          <w:trHeight w:val="22"/>
        </w:trPr>
        <w:tc>
          <w:tcPr>
            <w:tcW w:w="71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096C9" w14:textId="77777777" w:rsidR="00323477" w:rsidRPr="00323477" w:rsidRDefault="00323477" w:rsidP="00323477">
            <w:pPr>
              <w:ind w:left="82"/>
              <w:jc w:val="right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</w:p>
          <w:p w14:paraId="671583BF" w14:textId="77777777" w:rsidR="00323477" w:rsidRPr="00323477" w:rsidRDefault="00323477" w:rsidP="00323477">
            <w:pPr>
              <w:ind w:left="82"/>
              <w:jc w:val="right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RAZEM NETTO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115A" w14:textId="77777777" w:rsidR="00323477" w:rsidRPr="00323477" w:rsidRDefault="00323477" w:rsidP="00323477">
            <w:pPr>
              <w:ind w:left="82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</w:p>
          <w:p w14:paraId="2FE270CE" w14:textId="77777777" w:rsidR="00323477" w:rsidRPr="00323477" w:rsidRDefault="00323477" w:rsidP="00323477">
            <w:pPr>
              <w:ind w:left="82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………………..…… PLN</w:t>
            </w:r>
          </w:p>
        </w:tc>
      </w:tr>
    </w:tbl>
    <w:bookmarkEnd w:id="2"/>
    <w:p w14:paraId="266EDC97" w14:textId="59C18295" w:rsidR="00323477" w:rsidRDefault="00323477" w:rsidP="00323477">
      <w:pPr>
        <w:pStyle w:val="Nagwek1"/>
        <w:numPr>
          <w:ilvl w:val="0"/>
          <w:numId w:val="0"/>
        </w:numPr>
        <w:rPr>
          <w:rFonts w:asciiTheme="minorHAnsi" w:hAnsiTheme="minorHAnsi" w:cstheme="minorHAnsi"/>
        </w:rPr>
      </w:pP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>Zobowiązuję się dostarczyć 6</w:t>
      </w:r>
      <w:r w:rsidRPr="00323477">
        <w:rPr>
          <w:rFonts w:ascii="Calibri" w:eastAsia="Calibri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laptopów standardowych</w:t>
      </w: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każd</w:t>
      </w:r>
      <w:r w:rsidRPr="00323477">
        <w:rPr>
          <w:rFonts w:ascii="Calibri" w:eastAsia="Calibri" w:hAnsi="Calibri" w:cs="Times New Roman"/>
          <w:bCs/>
          <w:color w:val="auto"/>
          <w:sz w:val="20"/>
          <w:szCs w:val="20"/>
          <w:u w:val="single"/>
          <w:lang w:val="pl-PL" w:eastAsia="en-US"/>
        </w:rPr>
        <w:t>y</w:t>
      </w: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o następującej konfiguracji:</w:t>
      </w:r>
    </w:p>
    <w:bookmarkEnd w:id="0"/>
    <w:p w14:paraId="7A86343F" w14:textId="011FC14A" w:rsidR="006514D9" w:rsidRPr="006514D9" w:rsidRDefault="006514D9" w:rsidP="006514D9">
      <w:pPr>
        <w:rPr>
          <w:rFonts w:asciiTheme="minorHAnsi" w:eastAsia="Calibri" w:hAnsiTheme="minorHAnsi" w:cstheme="minorHAnsi"/>
          <w:color w:val="00000A"/>
          <w:sz w:val="20"/>
          <w:szCs w:val="20"/>
        </w:rPr>
      </w:pPr>
      <w:r w:rsidRPr="006514D9">
        <w:rPr>
          <w:rFonts w:asciiTheme="minorHAnsi" w:eastAsia="Calibri" w:hAnsiTheme="minorHAnsi" w:cstheme="minorHAnsi"/>
          <w:color w:val="00000A"/>
          <w:sz w:val="20"/>
          <w:szCs w:val="20"/>
        </w:rPr>
        <w:t>Zamawiający wymaga spełnienia poniższych parametrów:</w:t>
      </w:r>
    </w:p>
    <w:tbl>
      <w:tblPr>
        <w:tblStyle w:val="3"/>
        <w:tblW w:w="9062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433"/>
        <w:gridCol w:w="4663"/>
        <w:gridCol w:w="2546"/>
      </w:tblGrid>
      <w:tr w:rsidR="006514D9" w:rsidRPr="006514D9" w14:paraId="16125DA7" w14:textId="77777777" w:rsidTr="006514D9">
        <w:trPr>
          <w:trHeight w:val="560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98F5D7C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  <w:t>Specyfikacja „LAP1_S4E_18”</w:t>
            </w:r>
          </w:p>
          <w:p w14:paraId="5C02169E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  <w:t>Laptop standardowy</w:t>
            </w:r>
          </w:p>
        </w:tc>
        <w:tc>
          <w:tcPr>
            <w:tcW w:w="254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72A8A8E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Parametry zaoferowane przez Wykonawcę</w:t>
            </w:r>
          </w:p>
        </w:tc>
      </w:tr>
      <w:tr w:rsidR="006514D9" w:rsidRPr="006514D9" w14:paraId="3A625BB3" w14:textId="77777777" w:rsidTr="006514D9">
        <w:trPr>
          <w:trHeight w:val="560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99F9101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Uwaga: Proszę o wpisanie poniżej w rubrykę nazwę producenta oraz model oferowanego produktu</w:t>
            </w: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598ABC30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4C0D19B1" w14:textId="77777777" w:rsidTr="00802679">
        <w:trPr>
          <w:trHeight w:val="733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6A64A8D5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  <w:p w14:paraId="32ADE62C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Nazwa Producenta ..........................................................................................</w:t>
            </w:r>
          </w:p>
          <w:p w14:paraId="5463E3F3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  <w:p w14:paraId="172CC370" w14:textId="715E3E56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Model ………………………………………...............................................……………………</w:t>
            </w:r>
          </w:p>
          <w:p w14:paraId="2B525137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1002874C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7EC365D9" w14:textId="77777777" w:rsidTr="006514D9">
        <w:trPr>
          <w:trHeight w:val="52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2D9F8626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Lp.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BEA3A6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Nazwa komponentu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3CEFF52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Wymagane parametry techniczne </w:t>
            </w: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7725C354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5535F068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272B3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B2DBA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Procesor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4B96E76" w14:textId="0743F2F5" w:rsidR="006514D9" w:rsidRDefault="006514D9" w:rsidP="006514D9">
            <w:pPr>
              <w:spacing w:after="0" w:line="240" w:lineRule="auto"/>
              <w:jc w:val="both"/>
              <w:rPr>
                <w:ins w:id="3" w:author="Magdalena Sypytkowska" w:date="2020-04-23T17:47:00Z"/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Procesor, dedykowany do pracy w komputerach przenośnych o wydajności</w:t>
            </w:r>
            <w:r w:rsidRPr="006514D9">
              <w:rPr>
                <w:rFonts w:asciiTheme="minorHAnsi" w:eastAsia="Calibri" w:hAnsiTheme="minorHAnsi" w:cstheme="minorHAnsi"/>
                <w:color w:val="00B050"/>
                <w:sz w:val="20"/>
                <w:szCs w:val="20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min. </w:t>
            </w:r>
            <w:r w:rsidRPr="006514D9">
              <w:rPr>
                <w:rFonts w:asciiTheme="minorHAnsi" w:eastAsia="Calibri" w:hAnsiTheme="minorHAnsi" w:cstheme="minorHAnsi"/>
                <w:b/>
                <w:bCs/>
                <w:color w:val="00000A"/>
                <w:sz w:val="20"/>
                <w:szCs w:val="20"/>
              </w:rPr>
              <w:t>80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00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punktów w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benchmark’u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Passmark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– wynik „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Average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CPU Mark”.</w:t>
            </w:r>
          </w:p>
          <w:p w14:paraId="54CC5228" w14:textId="77777777" w:rsidR="007872AC" w:rsidRDefault="007872AC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  <w:p w14:paraId="010CCD83" w14:textId="77777777" w:rsidR="007872AC" w:rsidRPr="00802679" w:rsidRDefault="007872AC" w:rsidP="007872AC">
            <w:pPr>
              <w:autoSpaceDE w:val="0"/>
              <w:autoSpaceDN w:val="0"/>
              <w:adjustRightInd w:val="0"/>
              <w:spacing w:after="0" w:line="240" w:lineRule="auto"/>
              <w:rPr>
                <w:ins w:id="4" w:author="Magdalena Sypytkowska" w:date="2020-04-23T17:47:00Z"/>
                <w:rFonts w:asciiTheme="minorHAnsi" w:eastAsia="CIDFont+F2" w:hAnsiTheme="minorHAnsi" w:cstheme="minorHAnsi"/>
                <w:color w:val="00000A"/>
                <w:sz w:val="20"/>
                <w:szCs w:val="20"/>
                <w:lang w:val="pl-PL" w:eastAsia="en-US"/>
              </w:rPr>
            </w:pPr>
            <w:ins w:id="5" w:author="Magdalena Sypytkowska" w:date="2020-04-23T17:47:00Z">
              <w:r w:rsidRPr="00802679">
                <w:rPr>
                  <w:rFonts w:asciiTheme="minorHAnsi" w:eastAsia="CIDFont+F2" w:hAnsiTheme="minorHAnsi" w:cstheme="minorHAnsi"/>
                  <w:color w:val="00000A"/>
                  <w:sz w:val="20"/>
                  <w:szCs w:val="20"/>
                  <w:lang w:val="pl-PL" w:eastAsia="en-US"/>
                </w:rPr>
                <w:t>Wynik musi być osiągnięty względem wyników aktualnych na dzień 19 stycznia</w:t>
              </w:r>
            </w:ins>
          </w:p>
          <w:p w14:paraId="6334C9AE" w14:textId="77777777" w:rsidR="007872AC" w:rsidRPr="00802679" w:rsidRDefault="007872AC" w:rsidP="007872AC">
            <w:pPr>
              <w:autoSpaceDE w:val="0"/>
              <w:autoSpaceDN w:val="0"/>
              <w:adjustRightInd w:val="0"/>
              <w:spacing w:after="0" w:line="240" w:lineRule="auto"/>
              <w:rPr>
                <w:ins w:id="6" w:author="Magdalena Sypytkowska" w:date="2020-04-23T17:47:00Z"/>
                <w:rFonts w:asciiTheme="minorHAnsi" w:eastAsia="CIDFont+F2" w:hAnsiTheme="minorHAnsi" w:cstheme="minorHAnsi"/>
                <w:color w:val="00000A"/>
                <w:sz w:val="20"/>
                <w:szCs w:val="20"/>
                <w:lang w:val="pl-PL" w:eastAsia="en-US"/>
              </w:rPr>
            </w:pPr>
            <w:ins w:id="7" w:author="Magdalena Sypytkowska" w:date="2020-04-23T17:47:00Z">
              <w:r w:rsidRPr="00802679">
                <w:rPr>
                  <w:rFonts w:asciiTheme="minorHAnsi" w:eastAsia="CIDFont+F2" w:hAnsiTheme="minorHAnsi" w:cstheme="minorHAnsi"/>
                  <w:color w:val="00000A"/>
                  <w:sz w:val="20"/>
                  <w:szCs w:val="20"/>
                  <w:lang w:val="pl-PL" w:eastAsia="en-US"/>
                </w:rPr>
                <w:t>2020 r. dostępnych pod adresem:</w:t>
              </w:r>
            </w:ins>
          </w:p>
          <w:p w14:paraId="7B2A0B69" w14:textId="77777777" w:rsidR="007872AC" w:rsidRPr="00802679" w:rsidRDefault="007872AC" w:rsidP="007872AC">
            <w:pPr>
              <w:autoSpaceDE w:val="0"/>
              <w:autoSpaceDN w:val="0"/>
              <w:adjustRightInd w:val="0"/>
              <w:spacing w:after="0" w:line="240" w:lineRule="auto"/>
              <w:rPr>
                <w:ins w:id="8" w:author="Magdalena Sypytkowska" w:date="2020-04-23T17:47:00Z"/>
                <w:rFonts w:asciiTheme="minorHAnsi" w:eastAsia="CIDFont+F2" w:hAnsiTheme="minorHAnsi" w:cstheme="minorHAnsi"/>
                <w:color w:val="0000FF"/>
                <w:sz w:val="20"/>
                <w:szCs w:val="20"/>
                <w:lang w:val="pl-PL" w:eastAsia="en-US"/>
              </w:rPr>
            </w:pPr>
            <w:ins w:id="9" w:author="Magdalena Sypytkowska" w:date="2020-04-23T17:47:00Z">
              <w:r w:rsidRPr="00802679">
                <w:rPr>
                  <w:rFonts w:asciiTheme="minorHAnsi" w:eastAsia="CIDFont+F2" w:hAnsiTheme="minorHAnsi" w:cstheme="minorHAnsi"/>
                  <w:color w:val="0000FF"/>
                  <w:sz w:val="20"/>
                  <w:szCs w:val="20"/>
                  <w:lang w:val="pl-PL" w:eastAsia="en-US"/>
                </w:rPr>
                <w:t>http://web.archive.org/web/20200119200552/https://www.cpubenchmark.</w:t>
              </w:r>
            </w:ins>
          </w:p>
          <w:p w14:paraId="0EA0EE8F" w14:textId="1704BE1F" w:rsidR="007872AC" w:rsidRPr="006514D9" w:rsidRDefault="007872AC" w:rsidP="007872AC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ins w:id="10" w:author="Magdalena Sypytkowska" w:date="2020-04-23T17:47:00Z">
              <w:r w:rsidRPr="00802679">
                <w:rPr>
                  <w:rFonts w:asciiTheme="minorHAnsi" w:eastAsia="CIDFont+F2" w:hAnsiTheme="minorHAnsi" w:cstheme="minorHAnsi"/>
                  <w:color w:val="0000FF"/>
                  <w:sz w:val="20"/>
                  <w:szCs w:val="20"/>
                  <w:lang w:val="pl-PL" w:eastAsia="en-US"/>
                </w:rPr>
                <w:t>net/</w:t>
              </w:r>
              <w:proofErr w:type="spellStart"/>
              <w:r w:rsidRPr="00802679">
                <w:rPr>
                  <w:rFonts w:asciiTheme="minorHAnsi" w:eastAsia="CIDFont+F2" w:hAnsiTheme="minorHAnsi" w:cstheme="minorHAnsi"/>
                  <w:color w:val="0000FF"/>
                  <w:sz w:val="20"/>
                  <w:szCs w:val="20"/>
                  <w:lang w:val="pl-PL" w:eastAsia="en-US"/>
                </w:rPr>
                <w:t>cpu_list.php</w:t>
              </w:r>
            </w:ins>
            <w:proofErr w:type="spellEnd"/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EEC9E78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Nazwa producenta procesora</w:t>
            </w:r>
          </w:p>
          <w:p w14:paraId="6688361C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…………………….....……...........</w:t>
            </w:r>
          </w:p>
          <w:p w14:paraId="1290CC2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...........................................</w:t>
            </w:r>
          </w:p>
          <w:p w14:paraId="57F5CBCA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0B97DE6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Model procesora </w:t>
            </w:r>
          </w:p>
          <w:p w14:paraId="5C3AC21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…………………….....………………...</w:t>
            </w:r>
          </w:p>
        </w:tc>
      </w:tr>
      <w:tr w:rsidR="006514D9" w:rsidRPr="006514D9" w14:paraId="359869DE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54BB1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9B58F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Pamięć RAM 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34B11197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16 GB DDR4</w:t>
            </w:r>
          </w:p>
          <w:p w14:paraId="07FC8C2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Możliwość rozbudowy do min 32 GB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E9858E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3761C382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3224789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51F1D19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twardy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AC291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HDD o pojemności min 1TB.</w:t>
            </w:r>
          </w:p>
          <w:p w14:paraId="48B21FF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SSD o pojemności min 240GB z zainstalowanym systemem operacyjnym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48220AC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parametry. W przypadku innym niż dysk OEM podać dodatkowo nazwę producenta i model:</w:t>
            </w:r>
          </w:p>
          <w:p w14:paraId="3F2C58AD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</w:t>
            </w:r>
          </w:p>
          <w:p w14:paraId="2352B7CC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</w:t>
            </w:r>
          </w:p>
        </w:tc>
      </w:tr>
      <w:tr w:rsidR="006514D9" w:rsidRPr="006514D9" w14:paraId="56EFFCEB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C96271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767A26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Bateria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CD667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Akumulator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litowo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-jonowy lub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litowo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-polimerowy.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BDFB28D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oferowane parametry </w:t>
            </w:r>
          </w:p>
          <w:p w14:paraId="6FD1993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………………………………………………..</w:t>
            </w:r>
          </w:p>
        </w:tc>
      </w:tr>
      <w:tr w:rsidR="006514D9" w:rsidRPr="006514D9" w14:paraId="7C65EDDD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FC69BB6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5074E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Karta graficzna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6A0947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Tak, zintegrowana lub niezintegrowana z procesorem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96C3999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77EA8E67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typ karty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</w:tc>
      </w:tr>
      <w:tr w:rsidR="006514D9" w:rsidRPr="006514D9" w14:paraId="7D357CB1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D633F94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38AFA3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Karta dźwiękowa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ACF328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tak 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6F918B3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4DF7E6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FD8133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522E69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Komunikacja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2CB446B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 LAN 10/100/1000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Mbps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Ethernet LAN na płycie systemowej.</w:t>
            </w:r>
          </w:p>
          <w:p w14:paraId="6B0C8147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  <w:t>- WLAN 802.11 minimum a/b/g/n</w:t>
            </w:r>
          </w:p>
          <w:p w14:paraId="59C87AC6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 Wbudowany Bluetooth 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1AF30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 lub potwierdzić wymagane parametry poprzez zapis „TAK”</w:t>
            </w:r>
          </w:p>
          <w:p w14:paraId="53EAC32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</w:tc>
      </w:tr>
      <w:tr w:rsidR="006514D9" w:rsidRPr="006514D9" w14:paraId="6B2F1BAF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2C23FE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A6DC7C7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Obudowa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095E48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Kolor: czarna, srebrna lub srebrno-czarna; wbudowana kamera i mikrofon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16DC51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77B1A4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945ECF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A1277B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Waga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37492C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Maksymalnie 2,3 kg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2F576C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oferowane parametry </w:t>
            </w:r>
          </w:p>
          <w:p w14:paraId="6539AB9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………………………………………………..</w:t>
            </w:r>
          </w:p>
        </w:tc>
      </w:tr>
      <w:tr w:rsidR="006514D9" w:rsidRPr="006514D9" w14:paraId="3A04B193" w14:textId="77777777" w:rsidTr="006514D9">
        <w:trPr>
          <w:trHeight w:val="3552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E6C3D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F49C5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Interfejsy wbudowane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1DE7FA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1 x VGA (15 stykowy D-SUB) i/lub HDMI i/lub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Displayport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i/lub mini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displayport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-&gt; w przypadku braku VGA, adapter z dostępnego portu na VGA, w przypadku braku HDMI – adapter z dostępnego portu na HDMI</w:t>
            </w:r>
          </w:p>
          <w:p w14:paraId="76595B2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2 x lub więcej USB (w tym minimum jeden USB 3.0)</w:t>
            </w:r>
          </w:p>
          <w:p w14:paraId="5D09DDC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 x port sieciowy RJ-45, w przypadku braku portu RJ-45 należy dostarczyć adapter z innego dostępnego portu na RJ-45 w którym dublowany będzie port, do którego adapter będzie podłączany.</w:t>
            </w:r>
          </w:p>
          <w:p w14:paraId="5E8CE3CB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1 x port słuchawek i 1 x port mikrofonu lub 1 x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(w przypadku portu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należy dostarczyć odpowiedni adapter/przejściówkę na osobne gniazda mikrofonu i słuchawek – adapter/przejściówka nie może zajmować innego portu niż port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– np. USB).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0BC2CD" w14:textId="02FCB03C" w:rsid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 lub potwierdzić wymagane parametry poprzez zapis „TAK”</w:t>
            </w:r>
          </w:p>
          <w:p w14:paraId="3301A0C0" w14:textId="77777777" w:rsidR="00E21AF1" w:rsidRPr="006514D9" w:rsidRDefault="00E21AF1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58573BB2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  <w:p w14:paraId="5CD26848" w14:textId="77777777" w:rsidR="00E21AF1" w:rsidRPr="00E21AF1" w:rsidRDefault="00E21AF1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  <w:p w14:paraId="043D2D6F" w14:textId="44F40770" w:rsidR="00E21AF1" w:rsidRPr="006514D9" w:rsidRDefault="00E21AF1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……………………………………….…</w:t>
            </w:r>
          </w:p>
        </w:tc>
      </w:tr>
      <w:tr w:rsidR="006514D9" w:rsidRPr="006514D9" w14:paraId="1ACF6FFC" w14:textId="77777777" w:rsidTr="006514D9">
        <w:trPr>
          <w:trHeight w:val="6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11D1B5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4AF72C9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Klawiatura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9D3651B" w14:textId="77777777" w:rsidR="006514D9" w:rsidRPr="006514D9" w:rsidRDefault="006514D9" w:rsidP="006514D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Typu QWERTY,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touchpad</w:t>
            </w:r>
            <w:proofErr w:type="spellEnd"/>
          </w:p>
          <w:p w14:paraId="4DDA9FB7" w14:textId="77777777" w:rsidR="006514D9" w:rsidRPr="006514D9" w:rsidRDefault="006514D9" w:rsidP="006514D9">
            <w:pPr>
              <w:spacing w:after="0" w:line="240" w:lineRule="auto"/>
              <w:ind w:left="714" w:hanging="720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72E005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2C09008" w14:textId="77777777" w:rsidTr="006514D9">
        <w:trPr>
          <w:trHeight w:val="64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07C561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C2BE1D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Matryca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3A84F45D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Matryca o przekątnej od 13 do 14,4” </w:t>
            </w:r>
          </w:p>
          <w:p w14:paraId="199F7139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Rozdzielczość minimum FHD 1920 x 1080</w:t>
            </w:r>
          </w:p>
          <w:p w14:paraId="14C75E98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Powłoka matowa lub antyrefleksyjna</w:t>
            </w:r>
          </w:p>
          <w:p w14:paraId="3F849A40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Podświetlenie LED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1E697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oferowane parametry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</w:t>
            </w:r>
          </w:p>
        </w:tc>
      </w:tr>
      <w:tr w:rsidR="006514D9" w:rsidRPr="006514D9" w14:paraId="05665085" w14:textId="77777777" w:rsidTr="006514D9">
        <w:trPr>
          <w:trHeight w:val="64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627DA3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D7AC46F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Inne/Akcesoria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29CEB795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Torba standardowa nylonowa z przedziałami na laptopa i akcesoria odpowiadająca wielkości oferowanego sprzętu.</w:t>
            </w:r>
          </w:p>
          <w:p w14:paraId="7A65A020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Mysz optyczna lub laserowa przewodowa USB standardowej wielkości (nie rozmiar mały do laptopów) z rolką i minimum dwoma przyciskami.</w:t>
            </w:r>
          </w:p>
          <w:p w14:paraId="27BCD307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Zasilacz.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F8807F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39F15C40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2BC3A0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6FCABA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Certyfikaty i standardy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651763D" w14:textId="77777777" w:rsidR="006514D9" w:rsidRPr="006514D9" w:rsidRDefault="006514D9" w:rsidP="006514D9">
            <w:pPr>
              <w:spacing w:after="0" w:line="240" w:lineRule="auto"/>
              <w:ind w:left="360"/>
              <w:jc w:val="both"/>
              <w:rPr>
                <w:rFonts w:asciiTheme="minorHAnsi" w:eastAsia="Calibri" w:hAnsiTheme="minorHAnsi" w:cstheme="minorHAnsi"/>
                <w:color w:val="0000FF"/>
                <w:sz w:val="20"/>
                <w:szCs w:val="20"/>
                <w:u w:val="single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Wykonawca potwierdza, że oferowane produkty są dopuszczone są do użytkowania w UE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31DCD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659C2FD5" w14:textId="77777777" w:rsidTr="006514D9">
        <w:trPr>
          <w:trHeight w:val="86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6CD5AB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16.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194DF9D5" w14:textId="77777777" w:rsidR="006514D9" w:rsidRPr="006514D9" w:rsidRDefault="006514D9" w:rsidP="006514D9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Wsparcie techniczne producenta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5F762BD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Dostęp do najnowszych sterowników i uaktualnień na stronie producenta modelu realizowany poprzez podanie na dedykowanej stronie internetowej producenta numeru seryjnego lub modelu komputera.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537C60D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247292" w14:textId="77777777" w:rsidTr="006514D9">
        <w:trPr>
          <w:trHeight w:val="5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3E3F7C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17.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BA4D792" w14:textId="77777777" w:rsidR="006514D9" w:rsidRPr="006514D9" w:rsidRDefault="006514D9" w:rsidP="006514D9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Gwarancja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0DEECCD1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 Minimum 24 miesiące serwisu – naprawa w następnym dniu roboczym w miejscu użytkowania sprzętu.</w:t>
            </w:r>
          </w:p>
          <w:p w14:paraId="1D341A10" w14:textId="29AF9A0F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Minimum 24 miesiące ochrony danych podczas uszkodzenia dysku - dysk pozostaje u Zamawiającego.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72D88AC3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Wymaganie należy potwierdzić poprzez zaproponowanie terminu gwarancji( w miesiącach) </w:t>
            </w:r>
          </w:p>
          <w:p w14:paraId="78504875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poz. 1 …………………………………</w:t>
            </w:r>
          </w:p>
          <w:p w14:paraId="7D86D92C" w14:textId="65392250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poz. 2 ………………………</w:t>
            </w:r>
            <w:r w:rsidR="00E21AF1"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..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</w:t>
            </w:r>
          </w:p>
          <w:p w14:paraId="3AF8A6D1" w14:textId="341750E3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</w:tc>
      </w:tr>
      <w:tr w:rsidR="006514D9" w:rsidRPr="006514D9" w14:paraId="2332266A" w14:textId="77777777" w:rsidTr="006514D9">
        <w:trPr>
          <w:trHeight w:val="340"/>
          <w:jc w:val="center"/>
        </w:trPr>
        <w:tc>
          <w:tcPr>
            <w:tcW w:w="906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14C324A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Oprogramowanie</w:t>
            </w:r>
          </w:p>
        </w:tc>
      </w:tr>
      <w:tr w:rsidR="006514D9" w:rsidRPr="006514D9" w14:paraId="45AC2B6E" w14:textId="77777777" w:rsidTr="006514D9">
        <w:trPr>
          <w:trHeight w:val="2343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F868B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18.</w:t>
            </w:r>
          </w:p>
          <w:p w14:paraId="35D5A41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0428D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System operacyjny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9FCC4D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Produkt wzorcowy Microsoft Windows 10 Professional 64 bit w wersji polskiej lub równoważny.</w:t>
            </w:r>
          </w:p>
          <w:p w14:paraId="7F6D53AD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Preinstalowany oraz zaktualizowany system operacyjny zawierający aktualizacje ważne na dzień 1 marca 2019 lub nowsze.</w:t>
            </w:r>
          </w:p>
          <w:p w14:paraId="6E58D5A8" w14:textId="7F2AA36E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Zamawiający dopuszcza zaoferowanie 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  <w:u w:val="single"/>
              </w:rPr>
              <w:t>produktu równoważnego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dla produktu wzorcowego pod warunkiem spełnienia warunków równoważności wymienionych w punkcie 6.1</w:t>
            </w:r>
            <w:r w:rsidR="00EB7C73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r w:rsidR="00EB7C73" w:rsidRPr="00F27953">
              <w:rPr>
                <w:rFonts w:asciiTheme="minorHAnsi" w:eastAsia="Calibri" w:hAnsiTheme="minorHAnsi" w:cstheme="minorHAnsi"/>
                <w:i/>
                <w:color w:val="00000A"/>
                <w:sz w:val="20"/>
                <w:szCs w:val="20"/>
              </w:rPr>
              <w:t>Opisu przedmiotu zamówienia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109931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Oferowany system operacyjny </w:t>
            </w:r>
          </w:p>
          <w:p w14:paraId="475D3D1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…………………………………….</w:t>
            </w:r>
          </w:p>
          <w:p w14:paraId="5EFC68E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14503FF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Oferowany system 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u w:val="single"/>
              </w:rPr>
              <w:t>operacyjny równoważny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 </w:t>
            </w:r>
          </w:p>
          <w:p w14:paraId="65B240A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Nazwa: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…………........………………</w:t>
            </w:r>
          </w:p>
          <w:p w14:paraId="0267AF79" w14:textId="0A13801B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Opis produktu poprzez potwierdzenie spełnienia wymagań. </w:t>
            </w:r>
          </w:p>
          <w:p w14:paraId="5EC37625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…………………………..........</w:t>
            </w:r>
          </w:p>
          <w:p w14:paraId="0B984456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</w:t>
            </w:r>
          </w:p>
          <w:p w14:paraId="0011CB2D" w14:textId="714A024E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</w:t>
            </w:r>
          </w:p>
        </w:tc>
      </w:tr>
    </w:tbl>
    <w:p w14:paraId="1B684CD1" w14:textId="77777777" w:rsidR="006514D9" w:rsidRDefault="006514D9" w:rsidP="006514D9"/>
    <w:p w14:paraId="7DCD4168" w14:textId="3D18785C" w:rsidR="006514D9" w:rsidRPr="00007B56" w:rsidRDefault="006514D9" w:rsidP="0085685B">
      <w:pPr>
        <w:pStyle w:val="Nagwek2"/>
        <w:numPr>
          <w:ilvl w:val="0"/>
          <w:numId w:val="0"/>
        </w:numPr>
        <w:ind w:left="576" w:hanging="576"/>
        <w:rPr>
          <w:bCs/>
          <w:iCs/>
          <w:color w:val="000000" w:themeColor="text1"/>
        </w:rPr>
      </w:pPr>
      <w:bookmarkStart w:id="11" w:name="_Toc31110170"/>
      <w:r w:rsidRPr="00E0702B">
        <w:t xml:space="preserve">Wymagania dla </w:t>
      </w:r>
      <w:r>
        <w:t>akcesoriów</w:t>
      </w:r>
      <w:bookmarkEnd w:id="11"/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57"/>
        <w:gridCol w:w="3466"/>
        <w:gridCol w:w="5039"/>
      </w:tblGrid>
      <w:tr w:rsidR="006514D9" w:rsidRPr="00DB6120" w14:paraId="2D5861B3" w14:textId="77777777" w:rsidTr="006514D9">
        <w:trPr>
          <w:trHeight w:val="577"/>
          <w:jc w:val="center"/>
        </w:trPr>
        <w:tc>
          <w:tcPr>
            <w:tcW w:w="90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6532054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Specyfikacja „RZUT1”</w:t>
            </w:r>
          </w:p>
          <w:p w14:paraId="7E0BFF91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Rzutnik FHD</w:t>
            </w:r>
          </w:p>
        </w:tc>
      </w:tr>
      <w:tr w:rsidR="006514D9" w:rsidRPr="00DB6120" w14:paraId="5082029D" w14:textId="77777777" w:rsidTr="006514D9">
        <w:trPr>
          <w:trHeight w:val="546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2A8EBF7" w14:textId="77777777" w:rsidR="006514D9" w:rsidRPr="00DB6120" w:rsidRDefault="006514D9" w:rsidP="00A25622">
            <w:pPr>
              <w:pStyle w:val="Tabelapozycja"/>
              <w:jc w:val="both"/>
              <w:rPr>
                <w:rFonts w:asciiTheme="majorHAnsi" w:eastAsia="Times New Roman" w:hAnsiTheme="majorHAnsi" w:cstheme="majorHAnsi"/>
                <w:b/>
                <w:sz w:val="20"/>
                <w:lang w:eastAsia="en-US"/>
              </w:rPr>
            </w:pPr>
            <w:r w:rsidRPr="00DB6120">
              <w:rPr>
                <w:rFonts w:asciiTheme="majorHAnsi" w:eastAsia="Times New Roman" w:hAnsiTheme="majorHAnsi" w:cstheme="majorHAnsi"/>
                <w:b/>
                <w:sz w:val="20"/>
                <w:lang w:eastAsia="en-US"/>
              </w:rPr>
              <w:t>Lp.</w:t>
            </w: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57137B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</w:rPr>
              <w:t>Nazwa komponentu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372A71E" w14:textId="77777777" w:rsidR="006514D9" w:rsidRPr="00DB6120" w:rsidRDefault="006514D9" w:rsidP="00A25622">
            <w:pPr>
              <w:spacing w:after="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</w:rPr>
              <w:t xml:space="preserve">Wymagane parametry techniczne </w:t>
            </w:r>
          </w:p>
        </w:tc>
      </w:tr>
      <w:tr w:rsidR="006514D9" w:rsidRPr="00DB6120" w14:paraId="54ADC876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6AB1D4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8ED0E9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Rozdzielczość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F1434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>Minimum 1920x1080 lub 1920x1200 pikseli</w:t>
            </w:r>
          </w:p>
        </w:tc>
      </w:tr>
      <w:tr w:rsidR="006514D9" w:rsidRPr="00DB6120" w14:paraId="053A1F54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F04B62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288B36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Jasność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156AD1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 3000 ANSI Lumen</w:t>
            </w:r>
          </w:p>
        </w:tc>
      </w:tr>
      <w:tr w:rsidR="006514D9" w:rsidRPr="00DB6120" w14:paraId="177CAE21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D07BD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62B7B8F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Kontrast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300D57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 10’000:1</w:t>
            </w:r>
          </w:p>
        </w:tc>
      </w:tr>
      <w:tr w:rsidR="006514D9" w:rsidRPr="00DB6120" w14:paraId="038870DB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530F491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2232A9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Format obrazu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2549A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16:9 lub 16:10 odpowiadający rozdzielczości</w:t>
            </w:r>
          </w:p>
        </w:tc>
      </w:tr>
      <w:tr w:rsidR="006514D9" w:rsidRPr="00DB6120" w14:paraId="01FB809D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5E308A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C78F3B3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Waga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72A048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Maksymalnie: 3kg</w:t>
            </w:r>
          </w:p>
        </w:tc>
      </w:tr>
      <w:tr w:rsidR="006514D9" w:rsidRPr="00DB6120" w14:paraId="494E3F0E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881BFE8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4ABFBF5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Żywotność źródła światła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ED93D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 4’000godzin</w:t>
            </w:r>
          </w:p>
        </w:tc>
      </w:tr>
      <w:tr w:rsidR="006514D9" w:rsidRPr="00DB6120" w14:paraId="26B31044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9D5D7A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BED3C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Wejścia wideo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2D0007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</w:t>
            </w:r>
          </w:p>
          <w:p w14:paraId="60ADC5E4" w14:textId="77777777" w:rsidR="006514D9" w:rsidRPr="00DB6120" w:rsidRDefault="006514D9" w:rsidP="006514D9">
            <w:pPr>
              <w:pStyle w:val="Akapitzlist"/>
              <w:numPr>
                <w:ilvl w:val="0"/>
                <w:numId w:val="7"/>
              </w:numPr>
              <w:spacing w:after="0"/>
              <w:jc w:val="both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VGA x1</w:t>
            </w:r>
          </w:p>
          <w:p w14:paraId="058DA9AD" w14:textId="77777777" w:rsidR="006514D9" w:rsidRPr="00DB6120" w:rsidRDefault="006514D9" w:rsidP="006514D9">
            <w:pPr>
              <w:pStyle w:val="Akapitzlist"/>
              <w:numPr>
                <w:ilvl w:val="0"/>
                <w:numId w:val="7"/>
              </w:numPr>
              <w:spacing w:after="0"/>
              <w:jc w:val="both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HDMI x 1</w:t>
            </w:r>
          </w:p>
        </w:tc>
      </w:tr>
      <w:tr w:rsidR="006514D9" w:rsidRPr="00DB6120" w14:paraId="233AE056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E83BFF1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F67661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 xml:space="preserve">Korekcja trapezu w </w:t>
            </w:r>
            <w:proofErr w:type="spellStart"/>
            <w:r w:rsidRPr="00DB6120">
              <w:rPr>
                <w:rFonts w:asciiTheme="majorHAnsi" w:hAnsiTheme="majorHAnsi" w:cstheme="majorHAnsi"/>
                <w:bCs/>
                <w:sz w:val="20"/>
              </w:rPr>
              <w:t>pione</w:t>
            </w:r>
            <w:proofErr w:type="spellEnd"/>
            <w:r w:rsidRPr="00DB6120">
              <w:rPr>
                <w:rFonts w:asciiTheme="majorHAnsi" w:hAnsiTheme="majorHAnsi" w:cstheme="majorHAnsi"/>
                <w:bCs/>
                <w:sz w:val="20"/>
              </w:rPr>
              <w:t>: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CC3EBD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 20°</w:t>
            </w:r>
          </w:p>
        </w:tc>
      </w:tr>
      <w:tr w:rsidR="006514D9" w:rsidRPr="00DB6120" w14:paraId="1CF5341C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BCFF30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19693E8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proofErr w:type="spellStart"/>
            <w:r w:rsidRPr="00DB6120">
              <w:rPr>
                <w:rFonts w:asciiTheme="majorHAnsi" w:hAnsiTheme="majorHAnsi" w:cstheme="majorHAnsi"/>
                <w:bCs/>
                <w:sz w:val="20"/>
              </w:rPr>
              <w:t>Lens-shift</w:t>
            </w:r>
            <w:proofErr w:type="spellEnd"/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8B4D8FE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Pionowy i poziomy</w:t>
            </w:r>
          </w:p>
        </w:tc>
      </w:tr>
      <w:tr w:rsidR="006514D9" w:rsidRPr="00DB6120" w14:paraId="5DC09DEF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DCDF1E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6841EE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Wbudowany głośnik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BB5EFE3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Tak</w:t>
            </w:r>
          </w:p>
        </w:tc>
      </w:tr>
      <w:tr w:rsidR="006514D9" w:rsidRPr="00DB6120" w14:paraId="6A2EC38B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77C070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1E6C58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Torba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C2F35C5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W zestawie</w:t>
            </w:r>
          </w:p>
        </w:tc>
      </w:tr>
      <w:tr w:rsidR="006514D9" w:rsidRPr="00DB6120" w14:paraId="3899ABAA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F10AACD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75454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Gwarancja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76EE8CBA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 xml:space="preserve">Minimum 24 miesiące </w:t>
            </w:r>
          </w:p>
        </w:tc>
      </w:tr>
      <w:tr w:rsidR="006514D9" w:rsidRPr="003E3EA7" w14:paraId="1ED2D635" w14:textId="77777777" w:rsidTr="006514D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03"/>
        </w:trPr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EB3D79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58A2044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0B1424C2" w14:textId="5A8B06E9" w:rsidR="006514D9" w:rsidRPr="003E3EA7" w:rsidRDefault="00E21AF1" w:rsidP="00E21AF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19707DC8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9"/>
        <w:gridCol w:w="2210"/>
        <w:gridCol w:w="6393"/>
      </w:tblGrid>
      <w:tr w:rsidR="006514D9" w:rsidRPr="00DB6120" w14:paraId="6D3F5A73" w14:textId="77777777" w:rsidTr="00E21AF1">
        <w:trPr>
          <w:trHeight w:val="945"/>
          <w:jc w:val="center"/>
        </w:trPr>
        <w:tc>
          <w:tcPr>
            <w:tcW w:w="90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B9622EC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Specyfikacja ”LISTWA”</w:t>
            </w:r>
          </w:p>
          <w:p w14:paraId="19C6733B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Listwa zasilająca</w:t>
            </w:r>
          </w:p>
        </w:tc>
      </w:tr>
      <w:tr w:rsidR="006514D9" w:rsidRPr="00DB6120" w14:paraId="483AD4FC" w14:textId="77777777" w:rsidTr="00E21AF1">
        <w:trPr>
          <w:trHeight w:val="415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327DDA93" w14:textId="77777777" w:rsidR="006514D9" w:rsidRPr="00DB6120" w:rsidRDefault="006514D9" w:rsidP="00A25622">
            <w:pPr>
              <w:spacing w:after="0"/>
              <w:jc w:val="right"/>
              <w:rPr>
                <w:rFonts w:asciiTheme="majorHAnsi" w:hAnsiTheme="majorHAnsi" w:cstheme="majorHAnsi"/>
                <w:b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bCs/>
                <w:sz w:val="20"/>
              </w:rPr>
              <w:t>L.P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2137095A" w14:textId="77777777" w:rsidR="006514D9" w:rsidRPr="00DB6120" w:rsidRDefault="006514D9" w:rsidP="00A25622">
            <w:pPr>
              <w:spacing w:after="0"/>
              <w:jc w:val="right"/>
              <w:rPr>
                <w:rFonts w:asciiTheme="majorHAnsi" w:hAnsiTheme="majorHAnsi" w:cstheme="majorHAnsi"/>
                <w:b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bCs/>
                <w:sz w:val="20"/>
              </w:rPr>
              <w:t xml:space="preserve">Nazwa Komponentu 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576E9444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  <w:lang w:val="pl-PL"/>
              </w:rPr>
              <w:t xml:space="preserve">Wymagane parametry techniczne </w:t>
            </w:r>
          </w:p>
        </w:tc>
      </w:tr>
      <w:tr w:rsidR="006514D9" w:rsidRPr="00DB6120" w14:paraId="1A5934EA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409B10D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2D9E99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Długość kabla przyłączeniowego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CE3CDC2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Minimum 4m</w:t>
            </w:r>
          </w:p>
        </w:tc>
      </w:tr>
      <w:tr w:rsidR="006514D9" w:rsidRPr="00DB6120" w14:paraId="4BD70467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B4FB9A4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C91B11A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Ilość gniazd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C441B46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Minimum 5</w:t>
            </w:r>
          </w:p>
        </w:tc>
      </w:tr>
      <w:tr w:rsidR="006514D9" w:rsidRPr="00DB6120" w14:paraId="4A840D3E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2D0B132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B2A9378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Sposób ułożenia gniazd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B68474C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W jednym rzędzie</w:t>
            </w:r>
          </w:p>
        </w:tc>
      </w:tr>
      <w:tr w:rsidR="006514D9" w:rsidRPr="00DB6120" w14:paraId="4D9B5133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6FCED2C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0238F2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System ochrony przeciwporażeniowej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F384AD3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2P+Z</w:t>
            </w:r>
          </w:p>
        </w:tc>
      </w:tr>
      <w:tr w:rsidR="006514D9" w:rsidRPr="00DB6120" w14:paraId="26698FD0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A86F57B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684555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Wyłącznik odcinający wszystkie gniazda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DCB96EC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TAK</w:t>
            </w:r>
          </w:p>
        </w:tc>
      </w:tr>
      <w:tr w:rsidR="006514D9" w:rsidRPr="00DB6120" w14:paraId="42274940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BEDB41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6EE2B66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Zabezpieczenia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03B947" w14:textId="77777777" w:rsidR="006514D9" w:rsidRPr="00DB6120" w:rsidRDefault="006514D9" w:rsidP="006514D9">
            <w:pPr>
              <w:pStyle w:val="Akapitzlist"/>
              <w:numPr>
                <w:ilvl w:val="0"/>
                <w:numId w:val="8"/>
              </w:numPr>
              <w:tabs>
                <w:tab w:val="left" w:pos="1060"/>
              </w:tabs>
              <w:suppressAutoHyphens/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nadprądowe (bezpiecznik) dostosowane do mocy listwy,</w:t>
            </w:r>
          </w:p>
          <w:p w14:paraId="3BE7AEBC" w14:textId="77777777" w:rsidR="006514D9" w:rsidRPr="00DB6120" w:rsidRDefault="006514D9" w:rsidP="006514D9">
            <w:pPr>
              <w:pStyle w:val="Akapitzlist"/>
              <w:numPr>
                <w:ilvl w:val="0"/>
                <w:numId w:val="8"/>
              </w:numPr>
              <w:tabs>
                <w:tab w:val="left" w:pos="1060"/>
              </w:tabs>
              <w:suppressAutoHyphens/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antyprzepięciowe (minimum 400J, czas odpowiedzi układu przeciwprzepięciowego: nie większy niż 25ns, prąd impulsu minimum 6kA);</w:t>
            </w:r>
          </w:p>
        </w:tc>
      </w:tr>
      <w:tr w:rsidR="006514D9" w:rsidRPr="00DB6120" w14:paraId="5161B5D8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831E5C0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D47FE39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Obudowa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DF093C5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Wykonana w całości z tworzywa sztucznego</w:t>
            </w:r>
          </w:p>
        </w:tc>
      </w:tr>
      <w:tr w:rsidR="006514D9" w:rsidRPr="00DB6120" w14:paraId="7021350E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C8A1209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7E2B2B2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Montaż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EEE1ED2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Otwory montażowe lub dedykowane elementy montażowe</w:t>
            </w:r>
          </w:p>
        </w:tc>
      </w:tr>
      <w:tr w:rsidR="006514D9" w:rsidRPr="00DB6120" w14:paraId="142C5467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4FD40F6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2B20658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Kolor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2AA23CD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Czarny, szary, ciemne odcienie</w:t>
            </w:r>
          </w:p>
        </w:tc>
      </w:tr>
      <w:tr w:rsidR="006514D9" w:rsidRPr="00DB6120" w14:paraId="10F7DBA0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3AEC099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21F6481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Gwarancja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695F882B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>Minimum 24 miesiące</w:t>
            </w:r>
          </w:p>
        </w:tc>
      </w:tr>
      <w:tr w:rsidR="006514D9" w:rsidRPr="003E3EA7" w14:paraId="00C7D71A" w14:textId="77777777" w:rsidTr="00E21AF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98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0BF69" w14:textId="08C274EC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74CC01D2" w14:textId="19A5F3CD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3E4539D1" w14:textId="3F85BD78" w:rsidR="006514D9" w:rsidRPr="003E3EA7" w:rsidRDefault="00E21AF1" w:rsidP="00E21AF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49C560C6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28"/>
        <w:gridCol w:w="2302"/>
        <w:gridCol w:w="6232"/>
      </w:tblGrid>
      <w:tr w:rsidR="006514D9" w:rsidRPr="00E21AF1" w14:paraId="76021D6B" w14:textId="77777777" w:rsidTr="00E21AF1">
        <w:trPr>
          <w:trHeight w:val="568"/>
          <w:jc w:val="center"/>
        </w:trPr>
        <w:tc>
          <w:tcPr>
            <w:tcW w:w="90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41E6060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bookmarkStart w:id="12" w:name="_Hlk22797733"/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„GLOS1”</w:t>
            </w:r>
          </w:p>
          <w:p w14:paraId="0C64118E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Zestaw do nagłaśniania</w:t>
            </w:r>
          </w:p>
        </w:tc>
      </w:tr>
      <w:tr w:rsidR="006514D9" w:rsidRPr="00E21AF1" w14:paraId="32FDFD5D" w14:textId="77777777" w:rsidTr="00E21AF1">
        <w:trPr>
          <w:trHeight w:val="537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A2F91D9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DFB14F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460071F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513BFF32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4EDAF1A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D635BE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Moc znamionowa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7C87BA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40W (RMS)</w:t>
            </w:r>
          </w:p>
        </w:tc>
      </w:tr>
      <w:tr w:rsidR="006514D9" w:rsidRPr="00E21AF1" w14:paraId="66D0EA8D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B9F8FC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A918A8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Mikrofon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C7C329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Minimum dwa ręczne radiowe VHF lub UHF (dopuszczalny jeden nagłowny i jeden ręczny)</w:t>
            </w:r>
          </w:p>
          <w:p w14:paraId="53AE7525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Zasięg: 50m</w:t>
            </w:r>
          </w:p>
        </w:tc>
      </w:tr>
      <w:tr w:rsidR="006514D9" w:rsidRPr="00E21AF1" w14:paraId="62F92E3A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7C30274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F42172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Mobilność zestawu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57FD6B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Zasilanie akumulatorowe</w:t>
            </w:r>
          </w:p>
          <w:p w14:paraId="445CFB4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Kółka – jeśli waga zestawu przekracza 5 kg</w:t>
            </w:r>
          </w:p>
          <w:p w14:paraId="3E1FBF42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Uchwyt</w:t>
            </w:r>
          </w:p>
        </w:tc>
      </w:tr>
      <w:tr w:rsidR="006514D9" w:rsidRPr="00E21AF1" w14:paraId="70A79ABE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C6F4C74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D4A86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Zasilanie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4D3BF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Sieciowe 220-240V</w:t>
            </w:r>
          </w:p>
          <w:p w14:paraId="6702C76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Bateria akumulatorowa</w:t>
            </w:r>
          </w:p>
        </w:tc>
      </w:tr>
      <w:tr w:rsidR="006514D9" w:rsidRPr="00E21AF1" w14:paraId="3AF75FA9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8E8684D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6F646C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Złącza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066DA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wejście mikrofonowe (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</w:rPr>
              <w:t>jack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</w:rPr>
              <w:t xml:space="preserve"> 6.3 mm),</w:t>
            </w:r>
          </w:p>
          <w:p w14:paraId="0EAA6BD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wejście AUX (2xRCA) lub  3.5 mm 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jack</w:t>
            </w:r>
            <w:proofErr w:type="spellEnd"/>
          </w:p>
        </w:tc>
      </w:tr>
      <w:tr w:rsidR="006514D9" w:rsidRPr="00E21AF1" w14:paraId="17A32E48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F1DA059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E9D5AE2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Interfejsy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5B4872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port USB (pendrive),</w:t>
            </w:r>
          </w:p>
          <w:p w14:paraId="19B221D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bluetooth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 (przesyłania dźwięku ze 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smartfona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 lub laptopa) ,</w:t>
            </w:r>
          </w:p>
          <w:p w14:paraId="61C9D953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slot na kartę pamięci (odtwarzanie m.in. MP3)</w:t>
            </w:r>
          </w:p>
        </w:tc>
      </w:tr>
      <w:tr w:rsidR="006514D9" w:rsidRPr="00E21AF1" w14:paraId="04E46D58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A332D90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867CA0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Pasmo przenoszenia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0BD2FE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Minimum od 50Hz do 20kHz</w:t>
            </w:r>
          </w:p>
        </w:tc>
      </w:tr>
      <w:tr w:rsidR="006514D9" w:rsidRPr="00E21AF1" w14:paraId="601CB0EC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A437F11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6E8E9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1E5FE68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 </w:t>
            </w:r>
          </w:p>
        </w:tc>
      </w:tr>
      <w:bookmarkEnd w:id="12"/>
      <w:tr w:rsidR="006514D9" w:rsidRPr="00E21AF1" w14:paraId="79D1A30A" w14:textId="77777777" w:rsidTr="00E21AF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988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4C5804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10D97D5A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03053512" w14:textId="02AAAEC1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1F26CDD1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33"/>
        <w:gridCol w:w="2297"/>
        <w:gridCol w:w="6232"/>
      </w:tblGrid>
      <w:tr w:rsidR="006514D9" w:rsidRPr="00E21AF1" w14:paraId="097141CF" w14:textId="77777777" w:rsidTr="00E21AF1">
        <w:trPr>
          <w:trHeight w:val="582"/>
          <w:jc w:val="center"/>
        </w:trPr>
        <w:tc>
          <w:tcPr>
            <w:tcW w:w="90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2EB27C4E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„Prezenter”</w:t>
            </w:r>
          </w:p>
          <w:p w14:paraId="10578AB7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Urządzenie do obsługi prezentacji ze wskaźnikiem laserowym</w:t>
            </w:r>
          </w:p>
        </w:tc>
      </w:tr>
      <w:tr w:rsidR="006514D9" w:rsidRPr="00E21AF1" w14:paraId="0B330C22" w14:textId="77777777" w:rsidTr="00E21AF1">
        <w:trPr>
          <w:trHeight w:val="551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8F665EF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7FB1637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3414CFB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63A0DAA6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0652AC0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425DCA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Interfejsy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B8E781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USB 2.0 lub USB 3.0</w:t>
            </w:r>
          </w:p>
        </w:tc>
      </w:tr>
      <w:tr w:rsidR="006514D9" w:rsidRPr="00E21AF1" w14:paraId="26EA35CD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CF0EE2B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1EDB59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Komunikacja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5D71F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Bezprzewodowa radiowa, 2.4GHz</w:t>
            </w:r>
          </w:p>
        </w:tc>
      </w:tr>
      <w:tr w:rsidR="006514D9" w:rsidRPr="00E21AF1" w14:paraId="4CBA4B71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21EB2DF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EC0CDB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Zasięg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5A16C0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10m</w:t>
            </w:r>
          </w:p>
        </w:tc>
      </w:tr>
      <w:tr w:rsidR="006514D9" w:rsidRPr="00E21AF1" w14:paraId="08F9251F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ED147B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F3771C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Rolka przewijania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D14908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Tak</w:t>
            </w:r>
          </w:p>
        </w:tc>
      </w:tr>
      <w:tr w:rsidR="006514D9" w:rsidRPr="00E21AF1" w14:paraId="001AAA32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911D1D4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BAB9B5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Przyciski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7427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Do sterowania pokazem slajdów</w:t>
            </w:r>
          </w:p>
        </w:tc>
      </w:tr>
      <w:tr w:rsidR="006514D9" w:rsidRPr="00E21AF1" w14:paraId="75EB2FCE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9FFE8DA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994BEE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Zasilanie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6B6AC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Bateryjne lub akumulatorowe</w:t>
            </w:r>
          </w:p>
        </w:tc>
      </w:tr>
      <w:tr w:rsidR="006514D9" w:rsidRPr="00E21AF1" w14:paraId="5EFF9C2F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95DF01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2991C3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Kompatybilność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6DCC85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Windows 10</w:t>
            </w:r>
          </w:p>
        </w:tc>
      </w:tr>
      <w:tr w:rsidR="006514D9" w:rsidRPr="00E21AF1" w14:paraId="1D41789B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F178F58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5E2D56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Inne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2166E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Wskaźnik naładowania baterii,</w:t>
            </w:r>
          </w:p>
          <w:p w14:paraId="2E754BE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Baterie w zestawie lub wbudowany akumulator </w:t>
            </w:r>
          </w:p>
          <w:p w14:paraId="64EE18F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Możliwość przechowywania nadajnika wewnątrz prezentera</w:t>
            </w:r>
          </w:p>
        </w:tc>
      </w:tr>
      <w:tr w:rsidR="006514D9" w:rsidRPr="00E21AF1" w14:paraId="1D3420D3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3BC8BDA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4E1738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05DD7DE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</w:t>
            </w:r>
          </w:p>
        </w:tc>
      </w:tr>
      <w:tr w:rsidR="006514D9" w:rsidRPr="00E21AF1" w14:paraId="52D6F59D" w14:textId="77777777" w:rsidTr="00E21AF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13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E76CF0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304AEADC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238C2793" w14:textId="4520D230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65E80492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44"/>
        <w:gridCol w:w="2428"/>
        <w:gridCol w:w="6090"/>
      </w:tblGrid>
      <w:tr w:rsidR="006514D9" w:rsidRPr="00E21AF1" w14:paraId="22F0E4A9" w14:textId="77777777" w:rsidTr="006514D9">
        <w:trPr>
          <w:trHeight w:val="568"/>
          <w:jc w:val="center"/>
        </w:trPr>
        <w:tc>
          <w:tcPr>
            <w:tcW w:w="90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1044B94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„Ekran”</w:t>
            </w:r>
          </w:p>
          <w:p w14:paraId="6CD42DE0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 xml:space="preserve">Składany ekran do prezentacji </w:t>
            </w:r>
          </w:p>
        </w:tc>
      </w:tr>
      <w:tr w:rsidR="006514D9" w:rsidRPr="00E21AF1" w14:paraId="0642E762" w14:textId="77777777" w:rsidTr="006514D9">
        <w:trPr>
          <w:trHeight w:val="538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E80EBA8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2DD51B8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7F94B078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1A14BFEE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FB3417D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E43CA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Szerokość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0F820F3" w14:textId="77777777" w:rsidR="006514D9" w:rsidRPr="00E21AF1" w:rsidRDefault="006514D9" w:rsidP="00A25622">
            <w:pPr>
              <w:spacing w:after="0" w:line="240" w:lineRule="auto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200cm szerokości obrazu</w:t>
            </w:r>
          </w:p>
        </w:tc>
      </w:tr>
      <w:tr w:rsidR="006514D9" w:rsidRPr="00E21AF1" w14:paraId="3474460B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13C309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62E053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Wysokość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8BCE40" w14:textId="77777777" w:rsidR="006514D9" w:rsidRPr="00E21AF1" w:rsidRDefault="006514D9" w:rsidP="00A25622">
            <w:pPr>
              <w:spacing w:after="0" w:line="240" w:lineRule="auto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110cm wysokości obrazu</w:t>
            </w:r>
          </w:p>
        </w:tc>
      </w:tr>
      <w:tr w:rsidR="006514D9" w:rsidRPr="00E21AF1" w14:paraId="7573B22D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BAFD0D6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2EB8E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Rodzaj projekcji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1C5344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Przednia</w:t>
            </w:r>
          </w:p>
        </w:tc>
      </w:tr>
      <w:tr w:rsidR="006514D9" w:rsidRPr="00E21AF1" w14:paraId="68C0DD63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2876A7F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00D779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Rodzaj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FB25DA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 xml:space="preserve">Przenośny </w:t>
            </w:r>
          </w:p>
        </w:tc>
      </w:tr>
      <w:tr w:rsidR="006514D9" w:rsidRPr="00E21AF1" w14:paraId="610340EB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9F9FE80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6A53EA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Konstrukcja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C626C4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Na trójnogu lub ramie</w:t>
            </w:r>
          </w:p>
          <w:p w14:paraId="46E1D70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Regulowana wysokość mocowania</w:t>
            </w:r>
          </w:p>
        </w:tc>
      </w:tr>
      <w:tr w:rsidR="006514D9" w:rsidRPr="00E21AF1" w14:paraId="0B60469E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4DE709B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492C01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Akcesoria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CE07E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 xml:space="preserve">Pokrowiec/skrzynia do przenoszenia na ekran i trójnóg lub ramę </w:t>
            </w:r>
          </w:p>
        </w:tc>
      </w:tr>
      <w:tr w:rsidR="006514D9" w:rsidRPr="00E21AF1" w14:paraId="06E4879F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81D566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E44DC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389573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serwisu </w:t>
            </w:r>
          </w:p>
        </w:tc>
      </w:tr>
      <w:tr w:rsidR="006514D9" w:rsidRPr="00E21AF1" w14:paraId="00ACF7B7" w14:textId="77777777" w:rsidTr="006514D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49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8184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3DB8222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58C10A17" w14:textId="5C02FB26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5985842A" w14:textId="00C78940" w:rsidR="00243CEC" w:rsidRDefault="00243CEC"/>
    <w:p w14:paraId="0DB66DEA" w14:textId="50B5FF73" w:rsidR="00E21AF1" w:rsidRPr="00E21AF1" w:rsidRDefault="00E21AF1" w:rsidP="00E21AF1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  <w:r w:rsidRPr="00E21AF1">
        <w:rPr>
          <w:rFonts w:ascii="Calibri" w:hAnsi="Calibri" w:cs="Calibri"/>
          <w:b/>
          <w:sz w:val="20"/>
          <w:szCs w:val="20"/>
        </w:rPr>
        <w:t xml:space="preserve">Wykonawca zobowiązany jest wpisać oferowane parametry w Specyfikacji Technicznej dla części nr 2 </w:t>
      </w:r>
      <w:r w:rsidR="00F604C7">
        <w:rPr>
          <w:rFonts w:ascii="Calibri" w:hAnsi="Calibri" w:cs="Calibri"/>
          <w:b/>
          <w:sz w:val="20"/>
          <w:szCs w:val="20"/>
        </w:rPr>
        <w:br/>
      </w:r>
      <w:r w:rsidRPr="00E21AF1">
        <w:rPr>
          <w:rFonts w:ascii="Calibri" w:hAnsi="Calibri" w:cs="Calibri"/>
          <w:b/>
          <w:sz w:val="20"/>
          <w:szCs w:val="20"/>
        </w:rPr>
        <w:t xml:space="preserve">w </w:t>
      </w:r>
      <w:r w:rsidR="00EB7C73">
        <w:rPr>
          <w:rFonts w:ascii="Calibri" w:hAnsi="Calibri" w:cs="Calibri"/>
          <w:b/>
          <w:sz w:val="20"/>
          <w:szCs w:val="20"/>
        </w:rPr>
        <w:t>wyróżnionych kolorem szarym</w:t>
      </w:r>
      <w:r w:rsidR="00EB7C73" w:rsidRPr="00E21AF1">
        <w:rPr>
          <w:rFonts w:ascii="Calibri" w:hAnsi="Calibri" w:cs="Calibri"/>
          <w:b/>
          <w:sz w:val="20"/>
          <w:szCs w:val="20"/>
        </w:rPr>
        <w:t xml:space="preserve"> </w:t>
      </w:r>
      <w:r w:rsidRPr="00E21AF1">
        <w:rPr>
          <w:rFonts w:ascii="Calibri" w:hAnsi="Calibri" w:cs="Calibri"/>
          <w:b/>
          <w:sz w:val="20"/>
          <w:szCs w:val="20"/>
        </w:rPr>
        <w:t>polach.</w:t>
      </w:r>
    </w:p>
    <w:p w14:paraId="2AA35C36" w14:textId="77777777" w:rsidR="00E21AF1" w:rsidRPr="00E21AF1" w:rsidRDefault="00E21AF1" w:rsidP="00E21AF1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</w:p>
    <w:p w14:paraId="581551EB" w14:textId="7BA3DF2F" w:rsidR="00E21AF1" w:rsidRPr="00E21AF1" w:rsidRDefault="00E21AF1" w:rsidP="00E21AF1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  <w:r w:rsidRPr="00E21AF1">
        <w:rPr>
          <w:rFonts w:ascii="Calibri" w:hAnsi="Calibri" w:cs="Calibri"/>
          <w:sz w:val="20"/>
          <w:szCs w:val="20"/>
        </w:rPr>
        <w:t xml:space="preserve">Oświadczam, że oferowane laptopy i akcesoria spełniają wymagane parametry określone </w:t>
      </w:r>
      <w:r w:rsidR="00EB7C73">
        <w:rPr>
          <w:rFonts w:ascii="Calibri" w:hAnsi="Calibri" w:cs="Calibri"/>
          <w:sz w:val="20"/>
          <w:szCs w:val="20"/>
        </w:rPr>
        <w:t xml:space="preserve">powyżej oraz </w:t>
      </w:r>
      <w:r w:rsidR="00F27953">
        <w:rPr>
          <w:rFonts w:ascii="Calibri" w:hAnsi="Calibri" w:cs="Calibri"/>
          <w:sz w:val="20"/>
          <w:szCs w:val="20"/>
        </w:rPr>
        <w:br/>
      </w:r>
      <w:r w:rsidRPr="00E21AF1">
        <w:rPr>
          <w:rFonts w:ascii="Calibri" w:hAnsi="Calibri" w:cs="Calibri"/>
          <w:sz w:val="20"/>
          <w:szCs w:val="20"/>
        </w:rPr>
        <w:t xml:space="preserve">w </w:t>
      </w:r>
      <w:r w:rsidR="00F10E23">
        <w:rPr>
          <w:rFonts w:ascii="Calibri" w:hAnsi="Calibri" w:cs="Calibri"/>
          <w:sz w:val="20"/>
          <w:szCs w:val="20"/>
        </w:rPr>
        <w:t xml:space="preserve">Opisie przedmiotu zamówienia </w:t>
      </w:r>
      <w:r w:rsidR="00CD0E09">
        <w:rPr>
          <w:rFonts w:ascii="Calibri" w:hAnsi="Calibri" w:cs="Calibri"/>
          <w:sz w:val="20"/>
          <w:szCs w:val="20"/>
        </w:rPr>
        <w:t>stanowiącym załącznik nr 1 do SIWZ.</w:t>
      </w:r>
    </w:p>
    <w:p w14:paraId="44F47718" w14:textId="77777777" w:rsidR="00E21AF1" w:rsidRPr="00E21AF1" w:rsidRDefault="00E21AF1" w:rsidP="00E21AF1">
      <w:pPr>
        <w:pStyle w:val="Akapitzlist"/>
        <w:spacing w:line="240" w:lineRule="auto"/>
        <w:ind w:left="0"/>
        <w:jc w:val="both"/>
        <w:rPr>
          <w:rFonts w:ascii="Calibri" w:hAnsi="Calibri" w:cs="Calibri"/>
          <w:b/>
          <w:i/>
          <w:sz w:val="20"/>
          <w:szCs w:val="20"/>
        </w:rPr>
      </w:pPr>
      <w:r w:rsidRPr="00E21AF1">
        <w:rPr>
          <w:rFonts w:ascii="Calibri" w:hAnsi="Calibri" w:cs="Calibri"/>
          <w:b/>
          <w:i/>
          <w:sz w:val="20"/>
          <w:szCs w:val="20"/>
        </w:rPr>
        <w:t>Uwaga:</w:t>
      </w:r>
    </w:p>
    <w:p w14:paraId="71899B93" w14:textId="2A7C3FAF" w:rsidR="00E21AF1" w:rsidRPr="00E21AF1" w:rsidRDefault="00E21AF1" w:rsidP="00E21AF1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E21AF1">
        <w:rPr>
          <w:rFonts w:ascii="Calibri" w:hAnsi="Calibri" w:cs="Calibri"/>
          <w:i/>
          <w:sz w:val="20"/>
          <w:szCs w:val="20"/>
        </w:rPr>
        <w:t xml:space="preserve">Brak wskazania parametrów oferowanych </w:t>
      </w:r>
      <w:r w:rsidR="00EB7C73" w:rsidRPr="00E21AF1">
        <w:rPr>
          <w:rFonts w:ascii="Calibri" w:hAnsi="Calibri" w:cs="Calibri"/>
          <w:i/>
          <w:sz w:val="20"/>
          <w:szCs w:val="20"/>
        </w:rPr>
        <w:t>laptop</w:t>
      </w:r>
      <w:r w:rsidR="00EB7C73">
        <w:rPr>
          <w:rFonts w:ascii="Calibri" w:hAnsi="Calibri" w:cs="Calibri"/>
          <w:i/>
          <w:sz w:val="20"/>
          <w:szCs w:val="20"/>
        </w:rPr>
        <w:t>ów</w:t>
      </w:r>
      <w:r w:rsidR="00EB7C73" w:rsidRPr="00E21AF1">
        <w:rPr>
          <w:rFonts w:ascii="Calibri" w:hAnsi="Calibri" w:cs="Calibri"/>
          <w:i/>
          <w:sz w:val="20"/>
          <w:szCs w:val="20"/>
        </w:rPr>
        <w:t xml:space="preserve"> </w:t>
      </w:r>
      <w:r w:rsidR="00EB7C73">
        <w:rPr>
          <w:rFonts w:ascii="Calibri" w:hAnsi="Calibri" w:cs="Calibri"/>
          <w:i/>
          <w:sz w:val="20"/>
          <w:szCs w:val="20"/>
        </w:rPr>
        <w:t>w</w:t>
      </w:r>
      <w:r w:rsidRPr="00E21AF1">
        <w:rPr>
          <w:rFonts w:ascii="Calibri" w:hAnsi="Calibri" w:cs="Calibri"/>
          <w:sz w:val="20"/>
          <w:szCs w:val="20"/>
        </w:rPr>
        <w:t xml:space="preserve"> </w:t>
      </w:r>
      <w:r w:rsidRPr="00E21AF1">
        <w:rPr>
          <w:rFonts w:ascii="Calibri" w:hAnsi="Calibri" w:cs="Calibri"/>
          <w:i/>
          <w:sz w:val="20"/>
          <w:szCs w:val="20"/>
        </w:rPr>
        <w:t>Specyfikacji Technicznej dla części nr 2</w:t>
      </w:r>
      <w:r w:rsidR="00EB7C73">
        <w:rPr>
          <w:rFonts w:ascii="Calibri" w:hAnsi="Calibri" w:cs="Calibri"/>
          <w:i/>
          <w:sz w:val="20"/>
          <w:szCs w:val="20"/>
        </w:rPr>
        <w:t xml:space="preserve"> zamówienia</w:t>
      </w:r>
      <w:r w:rsidRPr="00E21AF1">
        <w:rPr>
          <w:rFonts w:ascii="Calibri" w:hAnsi="Calibri" w:cs="Calibri"/>
          <w:i/>
          <w:sz w:val="20"/>
          <w:szCs w:val="20"/>
        </w:rPr>
        <w:t xml:space="preserve">, będzie uznane jako niezgodność treści oferty z SIWZ, </w:t>
      </w:r>
      <w:r w:rsidR="00EB7C73" w:rsidRPr="00E21AF1">
        <w:rPr>
          <w:rFonts w:ascii="Calibri" w:hAnsi="Calibri" w:cs="Calibri"/>
          <w:i/>
          <w:sz w:val="20"/>
          <w:szCs w:val="20"/>
        </w:rPr>
        <w:t>polegając</w:t>
      </w:r>
      <w:r w:rsidR="00EB7C73">
        <w:rPr>
          <w:rFonts w:ascii="Calibri" w:hAnsi="Calibri" w:cs="Calibri"/>
          <w:i/>
          <w:sz w:val="20"/>
          <w:szCs w:val="20"/>
        </w:rPr>
        <w:t>a</w:t>
      </w:r>
      <w:r w:rsidR="00EB7C73" w:rsidRPr="00E21AF1">
        <w:rPr>
          <w:rFonts w:ascii="Calibri" w:hAnsi="Calibri" w:cs="Calibri"/>
          <w:i/>
          <w:sz w:val="20"/>
          <w:szCs w:val="20"/>
        </w:rPr>
        <w:t xml:space="preserve"> </w:t>
      </w:r>
      <w:r w:rsidRPr="00E21AF1">
        <w:rPr>
          <w:rFonts w:ascii="Calibri" w:hAnsi="Calibri" w:cs="Calibri"/>
          <w:i/>
          <w:sz w:val="20"/>
          <w:szCs w:val="20"/>
        </w:rPr>
        <w:t xml:space="preserve">na niezgodnym z wymaganiami SIWZ, opisaniu przedmiotu oferowanego świadczenia. </w:t>
      </w:r>
    </w:p>
    <w:p w14:paraId="472237A9" w14:textId="77777777" w:rsidR="00E21AF1" w:rsidRPr="00E21AF1" w:rsidRDefault="00E21AF1" w:rsidP="00E21AF1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E21AF1">
        <w:rPr>
          <w:rFonts w:ascii="Calibri" w:hAnsi="Calibri" w:cs="Calibri"/>
          <w:i/>
          <w:sz w:val="20"/>
          <w:szCs w:val="20"/>
        </w:rPr>
        <w:t>Wobec powyższego oferta zostanie odrzucona jako niezgodna z SIWZ na podstawie art.89 ust.1 pkt 2 ustawy.</w:t>
      </w:r>
    </w:p>
    <w:p w14:paraId="06BE1F8C" w14:textId="77777777" w:rsidR="00E21AF1" w:rsidRPr="00E21AF1" w:rsidRDefault="00E21AF1" w:rsidP="00E21AF1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46CCE678" w14:textId="77777777" w:rsidR="00E21AF1" w:rsidRPr="00E21AF1" w:rsidRDefault="00E21AF1" w:rsidP="00E21AF1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tbl>
      <w:tblPr>
        <w:tblpPr w:leftFromText="141" w:rightFromText="141" w:vertAnchor="text" w:horzAnchor="margin" w:tblpY="71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E21AF1" w:rsidRPr="00E21AF1" w14:paraId="6861B4E0" w14:textId="77777777" w:rsidTr="00A25622">
        <w:tc>
          <w:tcPr>
            <w:tcW w:w="4536" w:type="dxa"/>
          </w:tcPr>
          <w:p w14:paraId="3DB274AB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E21AF1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02328D41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E21AF1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21AF1" w:rsidRPr="00C7395A" w14:paraId="504C1B8B" w14:textId="77777777" w:rsidTr="00A25622">
        <w:tc>
          <w:tcPr>
            <w:tcW w:w="4536" w:type="dxa"/>
          </w:tcPr>
          <w:p w14:paraId="0764F369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21AF1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46DABB31" w14:textId="77777777" w:rsidR="00E21AF1" w:rsidRPr="00C7395A" w:rsidRDefault="00E21AF1" w:rsidP="00A25622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21AF1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E21AF1">
              <w:rPr>
                <w:rFonts w:ascii="Calibri" w:hAnsi="Calibri"/>
                <w:sz w:val="20"/>
                <w:szCs w:val="20"/>
              </w:rPr>
              <w:t>ż</w:t>
            </w:r>
            <w:r w:rsidRPr="00E21AF1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01E90889" w14:textId="77777777" w:rsidR="006514D9" w:rsidRDefault="006514D9"/>
    <w:sectPr w:rsidR="006514D9" w:rsidSect="00E21AF1">
      <w:headerReference w:type="default" r:id="rId7"/>
      <w:footerReference w:type="default" r:id="rId8"/>
      <w:pgSz w:w="11906" w:h="16838"/>
      <w:pgMar w:top="1417" w:right="1417" w:bottom="1417" w:left="1417" w:header="426" w:footer="5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6390A4" w14:textId="77777777" w:rsidR="00AD22AD" w:rsidRDefault="00AD22AD" w:rsidP="006514D9">
      <w:pPr>
        <w:spacing w:after="0" w:line="240" w:lineRule="auto"/>
      </w:pPr>
      <w:r>
        <w:separator/>
      </w:r>
    </w:p>
  </w:endnote>
  <w:endnote w:type="continuationSeparator" w:id="0">
    <w:p w14:paraId="6F0B7967" w14:textId="77777777" w:rsidR="00AD22AD" w:rsidRDefault="00AD22AD" w:rsidP="0065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Liberation Sans">
    <w:altName w:val="Arial"/>
    <w:charset w:val="00"/>
    <w:family w:val="auto"/>
    <w:pitch w:val="default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EA830" w14:textId="77777777" w:rsidR="006514D9" w:rsidRDefault="006514D9" w:rsidP="006514D9">
    <w:pPr>
      <w:tabs>
        <w:tab w:val="left" w:pos="820"/>
        <w:tab w:val="center" w:pos="4536"/>
      </w:tabs>
      <w:spacing w:after="0" w:line="240" w:lineRule="auto"/>
      <w:rPr>
        <w:rFonts w:ascii="Calibri" w:hAnsi="Calibri" w:cs="Calibri"/>
        <w:spacing w:val="-2"/>
        <w:sz w:val="16"/>
        <w:szCs w:val="16"/>
      </w:rPr>
    </w:pPr>
    <w:bookmarkStart w:id="14" w:name="_Hlk529263739"/>
    <w:r>
      <w:rPr>
        <w:rFonts w:ascii="Calibri" w:hAnsi="Calibri" w:cs="Calibri"/>
        <w:spacing w:val="-2"/>
        <w:sz w:val="16"/>
        <w:szCs w:val="16"/>
      </w:rPr>
      <w:tab/>
    </w:r>
    <w:r>
      <w:rPr>
        <w:rFonts w:ascii="Calibri" w:hAnsi="Calibri" w:cs="Calibri"/>
        <w:spacing w:val="-2"/>
        <w:sz w:val="16"/>
        <w:szCs w:val="16"/>
      </w:rPr>
      <w:tab/>
    </w:r>
    <w:r>
      <w:rPr>
        <w:noProof/>
        <w:sz w:val="16"/>
        <w:szCs w:val="20"/>
        <w:lang w:val="pl-PL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D26FA40" wp14:editId="1B5B47AA">
              <wp:simplePos x="0" y="0"/>
              <wp:positionH relativeFrom="column">
                <wp:posOffset>-274955</wp:posOffset>
              </wp:positionH>
              <wp:positionV relativeFrom="paragraph">
                <wp:posOffset>-635</wp:posOffset>
              </wp:positionV>
              <wp:extent cx="6228272" cy="0"/>
              <wp:effectExtent l="0" t="0" r="0" b="0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1838A0" id="Łącznik prosty 1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65pt,-.05pt" to="468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"/>
          </w:pict>
        </mc:Fallback>
      </mc:AlternateContent>
    </w:r>
    <w:bookmarkStart w:id="15" w:name="_Hlk528589503"/>
  </w:p>
  <w:bookmarkEnd w:id="14"/>
  <w:bookmarkEnd w:id="15"/>
  <w:p w14:paraId="60F3E3C8" w14:textId="0E050567" w:rsidR="006514D9" w:rsidRPr="00DD3F29" w:rsidRDefault="00802679" w:rsidP="006514D9">
    <w:pPr>
      <w:tabs>
        <w:tab w:val="left" w:pos="6946"/>
      </w:tabs>
      <w:spacing w:after="0"/>
      <w:jc w:val="center"/>
      <w:rPr>
        <w:rFonts w:ascii="Calibri" w:hAnsi="Calibri"/>
        <w:sz w:val="20"/>
      </w:rPr>
    </w:pPr>
    <w:r w:rsidRPr="00DD3F29">
      <w:rPr>
        <w:rFonts w:ascii="Calibri" w:hAnsi="Calibri"/>
        <w:noProof/>
        <w:sz w:val="20"/>
        <w:lang w:val="pl-PL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07765843" wp14:editId="3447F729">
              <wp:simplePos x="0" y="0"/>
              <wp:positionH relativeFrom="rightMargin">
                <wp:posOffset>-764540</wp:posOffset>
              </wp:positionH>
              <wp:positionV relativeFrom="margin">
                <wp:posOffset>8995410</wp:posOffset>
              </wp:positionV>
              <wp:extent cx="666750" cy="285750"/>
              <wp:effectExtent l="0" t="0" r="0" b="0"/>
              <wp:wrapNone/>
              <wp:docPr id="25" name="Prostokąt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6750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A55952" w14:textId="77777777" w:rsidR="006514D9" w:rsidRPr="00DD3F29" w:rsidRDefault="006514D9" w:rsidP="00802679">
                          <w:pPr>
                            <w:pBdr>
                              <w:top w:val="single" w:sz="4" w:space="1" w:color="D8D8D8" w:themeColor="background1" w:themeShade="D8"/>
                            </w:pBd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7C73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z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7C73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5A60763B" w14:textId="77777777" w:rsidR="006514D9" w:rsidRDefault="006514D9" w:rsidP="006514D9"/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765843" id="Prostokąt 25" o:spid="_x0000_s1026" style="position:absolute;left:0;text-align:left;margin-left:-60.2pt;margin-top:708.3pt;width:52.5pt;height:22.5pt;z-index:2516587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" o:allowincell="f" stroked="f">
              <v:textbox inset="0,,0">
                <w:txbxContent>
                  <w:p w14:paraId="58A55952" w14:textId="77777777" w:rsidR="006514D9" w:rsidRPr="00DD3F29" w:rsidRDefault="006514D9" w:rsidP="00802679">
                    <w:pPr>
                      <w:pBdr>
                        <w:top w:val="single" w:sz="4" w:space="1" w:color="D8D8D8" w:themeColor="background1" w:themeShade="D8"/>
                      </w:pBdr>
                      <w:jc w:val="center"/>
                      <w:rPr>
                        <w:sz w:val="18"/>
                        <w:szCs w:val="18"/>
                      </w:rPr>
                    </w:pP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Strona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EB7C73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1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 z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EB7C73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6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  <w:p w14:paraId="5A60763B" w14:textId="77777777" w:rsidR="006514D9" w:rsidRDefault="006514D9" w:rsidP="006514D9"/>
                </w:txbxContent>
              </v:textbox>
              <w10:wrap anchorx="margin" anchory="margin"/>
            </v:rect>
          </w:pict>
        </mc:Fallback>
      </mc:AlternateContent>
    </w:r>
    <w:del w:id="16" w:author="Magdalena Sypytkowska" w:date="2020-04-24T14:41:00Z">
      <w:r w:rsidR="006514D9" w:rsidRPr="006514D9" w:rsidDel="00802679">
        <w:rPr>
          <w:rFonts w:ascii="Calibri" w:eastAsia="Calibri" w:hAnsi="Calibri" w:cs="Times New Roman"/>
          <w:noProof/>
          <w:sz w:val="20"/>
          <w:szCs w:val="22"/>
          <w:lang w:val="pl-PL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7598340F" wp14:editId="71ACEB93">
                <wp:simplePos x="0" y="0"/>
                <wp:positionH relativeFrom="rightMargin">
                  <wp:posOffset>-493395</wp:posOffset>
                </wp:positionH>
                <wp:positionV relativeFrom="margin">
                  <wp:posOffset>8322945</wp:posOffset>
                </wp:positionV>
                <wp:extent cx="685800" cy="234950"/>
                <wp:effectExtent l="0" t="0" r="0" b="0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AE2AC" w14:textId="77777777" w:rsidR="006514D9" w:rsidRDefault="006514D9" w:rsidP="006514D9"/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right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98340F" id="Prostokąt 11" o:spid="_x0000_s1027" style="position:absolute;left:0;text-align:left;margin-left:-38.85pt;margin-top:655.35pt;width:54pt;height:18.5pt;z-index:25165977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" o:allowincell="f" stroked="f">
                <v:textbox inset="0,,0">
                  <w:txbxContent>
                    <w:p w14:paraId="12BAE2AC" w14:textId="77777777" w:rsidR="006514D9" w:rsidRDefault="006514D9" w:rsidP="006514D9"/>
                  </w:txbxContent>
                </v:textbox>
                <w10:wrap anchorx="margin" anchory="margin"/>
              </v:rect>
            </w:pict>
          </mc:Fallback>
        </mc:AlternateContent>
      </w:r>
    </w:del>
    <w:r w:rsidR="006514D9" w:rsidRPr="004D2D09">
      <w:rPr>
        <w:rFonts w:ascii="Calibri" w:hAnsi="Calibri"/>
        <w:sz w:val="20"/>
        <w:szCs w:val="20"/>
      </w:rPr>
      <w:t xml:space="preserve">Oznaczenie </w:t>
    </w:r>
    <w:r w:rsidR="006514D9" w:rsidRPr="00513224">
      <w:rPr>
        <w:rFonts w:ascii="Calibri" w:hAnsi="Calibri"/>
        <w:sz w:val="20"/>
        <w:szCs w:val="20"/>
      </w:rPr>
      <w:t xml:space="preserve">sprawy: </w:t>
    </w:r>
    <w:r w:rsidR="00E21AF1">
      <w:rPr>
        <w:rFonts w:ascii="Calibri" w:hAnsi="Calibri"/>
        <w:sz w:val="20"/>
      </w:rPr>
      <w:t>WRZ</w:t>
    </w:r>
    <w:r w:rsidR="006514D9" w:rsidRPr="00513224">
      <w:rPr>
        <w:rFonts w:ascii="Calibri" w:hAnsi="Calibri"/>
        <w:sz w:val="20"/>
      </w:rPr>
      <w:t>-262-</w:t>
    </w:r>
    <w:r w:rsidR="00E21AF1">
      <w:rPr>
        <w:rFonts w:ascii="Calibri" w:hAnsi="Calibri"/>
        <w:sz w:val="20"/>
      </w:rPr>
      <w:t>9</w:t>
    </w:r>
    <w:r w:rsidR="006514D9" w:rsidRPr="00513224">
      <w:rPr>
        <w:rFonts w:ascii="Calibri" w:hAnsi="Calibri"/>
        <w:sz w:val="20"/>
      </w:rPr>
      <w:t>/20</w:t>
    </w:r>
    <w:r w:rsidR="00E21AF1">
      <w:rPr>
        <w:rFonts w:ascii="Calibri" w:hAnsi="Calibri"/>
        <w:sz w:val="20"/>
      </w:rPr>
      <w:t>20</w:t>
    </w:r>
    <w:r w:rsidR="006514D9">
      <w:rPr>
        <w:rFonts w:ascii="Calibri" w:hAnsi="Calibri"/>
        <w:sz w:val="20"/>
      </w:rPr>
      <w:t xml:space="preserve"> </w:t>
    </w:r>
  </w:p>
  <w:p w14:paraId="1617B590" w14:textId="368D0B64" w:rsidR="006514D9" w:rsidRDefault="00651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9F3153" w14:textId="77777777" w:rsidR="00AD22AD" w:rsidRDefault="00AD22AD" w:rsidP="006514D9">
      <w:pPr>
        <w:spacing w:after="0" w:line="240" w:lineRule="auto"/>
      </w:pPr>
      <w:r>
        <w:separator/>
      </w:r>
    </w:p>
  </w:footnote>
  <w:footnote w:type="continuationSeparator" w:id="0">
    <w:p w14:paraId="6469D041" w14:textId="77777777" w:rsidR="00AD22AD" w:rsidRDefault="00AD22AD" w:rsidP="00651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B3F5DC" w14:textId="6044E512" w:rsidR="006514D9" w:rsidRPr="00EE27A0" w:rsidRDefault="006514D9" w:rsidP="006514D9">
    <w:pPr>
      <w:pStyle w:val="Nagwek"/>
      <w:ind w:left="3544" w:hanging="2410"/>
      <w:jc w:val="right"/>
      <w:rPr>
        <w:rFonts w:ascii="Tahoma" w:hAnsi="Tahoma" w:cs="Tahoma"/>
        <w:bCs/>
      </w:rPr>
    </w:pPr>
    <w:bookmarkStart w:id="13" w:name="_Hlk5258405"/>
    <w:r>
      <w:rPr>
        <w:noProof/>
        <w:lang w:val="pl-PL"/>
      </w:rPr>
      <w:drawing>
        <wp:anchor distT="0" distB="0" distL="114300" distR="114300" simplePos="0" relativeHeight="251654656" behindDoc="0" locked="0" layoutInCell="1" allowOverlap="1" wp14:anchorId="1B2FC411" wp14:editId="0BEEB93C">
          <wp:simplePos x="0" y="0"/>
          <wp:positionH relativeFrom="column">
            <wp:posOffset>2171700</wp:posOffset>
          </wp:positionH>
          <wp:positionV relativeFrom="paragraph">
            <wp:posOffset>20955</wp:posOffset>
          </wp:positionV>
          <wp:extent cx="616585" cy="619125"/>
          <wp:effectExtent l="0" t="0" r="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0" distB="0" distL="114300" distR="114300" simplePos="0" relativeHeight="251655680" behindDoc="1" locked="0" layoutInCell="1" allowOverlap="1" wp14:anchorId="128173A8" wp14:editId="4F3F23CE">
          <wp:simplePos x="0" y="0"/>
          <wp:positionH relativeFrom="column">
            <wp:posOffset>1905</wp:posOffset>
          </wp:positionH>
          <wp:positionV relativeFrom="paragraph">
            <wp:posOffset>-35560</wp:posOffset>
          </wp:positionV>
          <wp:extent cx="1539875" cy="762000"/>
          <wp:effectExtent l="0" t="0" r="3175" b="0"/>
          <wp:wrapThrough wrapText="bothSides">
            <wp:wrapPolygon edited="0">
              <wp:start x="0" y="0"/>
              <wp:lineTo x="0" y="21060"/>
              <wp:lineTo x="21377" y="21060"/>
              <wp:lineTo x="21377" y="0"/>
              <wp:lineTo x="0" y="0"/>
            </wp:wrapPolygon>
          </wp:wrapThrough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0" distB="0" distL="114300" distR="114300" simplePos="0" relativeHeight="251656704" behindDoc="1" locked="0" layoutInCell="1" allowOverlap="1" wp14:anchorId="0B3E9F58" wp14:editId="06D407E2">
          <wp:simplePos x="0" y="0"/>
          <wp:positionH relativeFrom="margin">
            <wp:posOffset>3467100</wp:posOffset>
          </wp:positionH>
          <wp:positionV relativeFrom="paragraph">
            <wp:posOffset>-38735</wp:posOffset>
          </wp:positionV>
          <wp:extent cx="2342515" cy="758825"/>
          <wp:effectExtent l="0" t="0" r="635" b="3175"/>
          <wp:wrapThrough wrapText="bothSides">
            <wp:wrapPolygon edited="0">
              <wp:start x="0" y="0"/>
              <wp:lineTo x="0" y="21148"/>
              <wp:lineTo x="21430" y="21148"/>
              <wp:lineTo x="21430" y="0"/>
              <wp:lineTo x="0" y="0"/>
            </wp:wrapPolygon>
          </wp:wrapThrough>
          <wp:docPr id="19" name="Obraz 19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UE_EFRR_rgb-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251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EBEB0A" w14:textId="77777777" w:rsidR="006514D9" w:rsidRPr="00EE27A0" w:rsidRDefault="006514D9" w:rsidP="006514D9">
    <w:pPr>
      <w:pStyle w:val="Nagwek"/>
      <w:ind w:left="3261" w:hanging="2410"/>
      <w:jc w:val="right"/>
      <w:rPr>
        <w:rFonts w:ascii="Tahoma" w:hAnsi="Tahoma" w:cs="Tahoma"/>
        <w:bCs/>
      </w:rPr>
    </w:pPr>
  </w:p>
  <w:p w14:paraId="12A4AAB0" w14:textId="77777777" w:rsidR="006514D9" w:rsidRPr="00EE27A0" w:rsidRDefault="006514D9" w:rsidP="006514D9">
    <w:pPr>
      <w:pStyle w:val="Nagwek"/>
      <w:ind w:left="2127" w:hanging="2410"/>
      <w:jc w:val="right"/>
      <w:rPr>
        <w:rFonts w:cs="Calibri"/>
        <w:sz w:val="18"/>
        <w:szCs w:val="18"/>
      </w:rPr>
    </w:pPr>
  </w:p>
  <w:p w14:paraId="5234E36D" w14:textId="07A01941" w:rsidR="006514D9" w:rsidRDefault="006514D9" w:rsidP="006514D9">
    <w:pPr>
      <w:pStyle w:val="Nagwek"/>
      <w:rPr>
        <w:rFonts w:cs="Calibri"/>
        <w:sz w:val="18"/>
        <w:szCs w:val="18"/>
      </w:rPr>
    </w:pPr>
  </w:p>
  <w:p w14:paraId="52059CFF" w14:textId="1AF40EF2" w:rsidR="006514D9" w:rsidRDefault="006514D9" w:rsidP="006514D9">
    <w:pPr>
      <w:spacing w:line="240" w:lineRule="auto"/>
      <w:ind w:hanging="17"/>
      <w:jc w:val="center"/>
      <w:rPr>
        <w:rFonts w:ascii="Calibri" w:hAnsi="Calibri" w:cs="Calibri"/>
        <w:i/>
        <w:sz w:val="18"/>
        <w:szCs w:val="18"/>
      </w:rPr>
    </w:pPr>
    <w:r w:rsidRPr="00FE3852">
      <w:rPr>
        <w:b/>
        <w:i/>
        <w:caps/>
        <w:noProof/>
        <w:sz w:val="20"/>
        <w:szCs w:val="20"/>
        <w:lang w:val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C73A5FE" wp14:editId="549C84C0">
              <wp:simplePos x="0" y="0"/>
              <wp:positionH relativeFrom="column">
                <wp:posOffset>73109</wp:posOffset>
              </wp:positionH>
              <wp:positionV relativeFrom="paragraph">
                <wp:posOffset>168311</wp:posOffset>
              </wp:positionV>
              <wp:extent cx="5730875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308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DC213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75pt,13.25pt" to="457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" strokeweight=".5pt"/>
          </w:pict>
        </mc:Fallback>
      </mc:AlternateContent>
    </w:r>
  </w:p>
  <w:bookmarkEnd w:id="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991BC2"/>
    <w:multiLevelType w:val="hybridMultilevel"/>
    <w:tmpl w:val="369675C2"/>
    <w:lvl w:ilvl="0" w:tplc="F272AF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73965"/>
    <w:multiLevelType w:val="hybridMultilevel"/>
    <w:tmpl w:val="21EA6820"/>
    <w:lvl w:ilvl="0" w:tplc="F272AF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86A89"/>
    <w:multiLevelType w:val="multilevel"/>
    <w:tmpl w:val="CB6A5FFE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512"/>
      <w:numFmt w:val="bullet"/>
      <w:lvlText w:val="-"/>
      <w:lvlJc w:val="left"/>
      <w:pPr>
        <w:ind w:left="2340" w:hanging="360"/>
      </w:pPr>
      <w:rPr>
        <w:rFonts w:ascii="Tahoma" w:eastAsia="Tahoma" w:hAnsi="Tahoma" w:cs="Tahoma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53FF3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C24CC4"/>
    <w:multiLevelType w:val="multilevel"/>
    <w:tmpl w:val="6DD28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8321A29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366515"/>
    <w:multiLevelType w:val="multilevel"/>
    <w:tmpl w:val="5FC6C7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92C507D"/>
    <w:multiLevelType w:val="hybridMultilevel"/>
    <w:tmpl w:val="E6FAB038"/>
    <w:lvl w:ilvl="0" w:tplc="FFE82EE2">
      <w:start w:val="1"/>
      <w:numFmt w:val="decimal"/>
      <w:lvlText w:val="%1."/>
      <w:lvlJc w:val="left"/>
      <w:pPr>
        <w:ind w:left="93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4DE05433"/>
    <w:multiLevelType w:val="hybridMultilevel"/>
    <w:tmpl w:val="AAD2B390"/>
    <w:lvl w:ilvl="0" w:tplc="D09C9CD8">
      <w:start w:val="16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12B2BB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b w:val="0"/>
        <w:i w:val="0"/>
        <w:sz w:val="20"/>
        <w:szCs w:val="20"/>
      </w:rPr>
    </w:lvl>
    <w:lvl w:ilvl="2" w:tplc="48B0174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  <w:szCs w:val="20"/>
      </w:rPr>
    </w:lvl>
    <w:lvl w:ilvl="3" w:tplc="0FB626E0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hAnsi="Symbo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1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7653E2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DE70A7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00763E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3323D5"/>
    <w:multiLevelType w:val="multilevel"/>
    <w:tmpl w:val="3042D8F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asciiTheme="majorHAnsi" w:hAnsiTheme="majorHAnsi" w:cstheme="majorHAnsi" w:hint="default"/>
        <w:i/>
      </w:rPr>
    </w:lvl>
    <w:lvl w:ilvl="1">
      <w:start w:val="1"/>
      <w:numFmt w:val="decimal"/>
      <w:pStyle w:val="Nagwek2"/>
      <w:lvlText w:val="%1.%2"/>
      <w:lvlJc w:val="left"/>
      <w:pPr>
        <w:ind w:left="718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3D214A7"/>
    <w:multiLevelType w:val="multilevel"/>
    <w:tmpl w:val="F6D4CA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A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3"/>
  </w:num>
  <w:num w:numId="2">
    <w:abstractNumId w:val="4"/>
  </w:num>
  <w:num w:numId="3">
    <w:abstractNumId w:val="2"/>
  </w:num>
  <w:num w:numId="4">
    <w:abstractNumId w:val="6"/>
  </w:num>
  <w:num w:numId="5">
    <w:abstractNumId w:val="12"/>
  </w:num>
  <w:num w:numId="6">
    <w:abstractNumId w:val="10"/>
  </w:num>
  <w:num w:numId="7">
    <w:abstractNumId w:val="1"/>
  </w:num>
  <w:num w:numId="8">
    <w:abstractNumId w:val="0"/>
  </w:num>
  <w:num w:numId="9">
    <w:abstractNumId w:val="5"/>
  </w:num>
  <w:num w:numId="10">
    <w:abstractNumId w:val="3"/>
  </w:num>
  <w:num w:numId="11">
    <w:abstractNumId w:val="9"/>
  </w:num>
  <w:num w:numId="12">
    <w:abstractNumId w:val="11"/>
  </w:num>
  <w:num w:numId="13">
    <w:abstractNumId w:val="7"/>
  </w:num>
  <w:num w:numId="14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gdalena Sypytkowska">
    <w15:presenceInfo w15:providerId="AD" w15:userId="S::msypytkowska@imgw.pl::42775cb3-b17f-49b4-8213-a604dea74a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327"/>
    <w:rsid w:val="00243CEC"/>
    <w:rsid w:val="002B2327"/>
    <w:rsid w:val="00323477"/>
    <w:rsid w:val="00487557"/>
    <w:rsid w:val="006514D9"/>
    <w:rsid w:val="007872AC"/>
    <w:rsid w:val="00802679"/>
    <w:rsid w:val="0085685B"/>
    <w:rsid w:val="00AD22AD"/>
    <w:rsid w:val="00AF2F91"/>
    <w:rsid w:val="00CD0E09"/>
    <w:rsid w:val="00DD799C"/>
    <w:rsid w:val="00E21AF1"/>
    <w:rsid w:val="00EB7C73"/>
    <w:rsid w:val="00F10E23"/>
    <w:rsid w:val="00F27953"/>
    <w:rsid w:val="00F6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A46F2D3"/>
  <w15:docId w15:val="{5A9D6BD8-2EF4-48DE-9052-64A503A83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514D9"/>
    <w:pPr>
      <w:spacing w:after="200" w:line="276" w:lineRule="auto"/>
    </w:pPr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styleId="Nagwek1">
    <w:name w:val="heading 1"/>
    <w:basedOn w:val="Normalny"/>
    <w:next w:val="Normalny"/>
    <w:link w:val="Nagwek1Znak"/>
    <w:rsid w:val="006514D9"/>
    <w:pPr>
      <w:keepNext/>
      <w:numPr>
        <w:numId w:val="5"/>
      </w:numPr>
      <w:pBdr>
        <w:top w:val="nil"/>
        <w:left w:val="nil"/>
        <w:bottom w:val="nil"/>
        <w:right w:val="nil"/>
        <w:between w:val="nil"/>
      </w:pBdr>
      <w:spacing w:before="240" w:after="120"/>
      <w:outlineLvl w:val="0"/>
    </w:pPr>
    <w:rPr>
      <w:rFonts w:ascii="Liberation Sans" w:eastAsia="Liberation Sans" w:hAnsi="Liberation Sans" w:cs="Liberation Sans"/>
      <w:b/>
      <w:color w:val="000000"/>
      <w:sz w:val="28"/>
      <w:szCs w:val="28"/>
    </w:rPr>
  </w:style>
  <w:style w:type="paragraph" w:styleId="Nagwek2">
    <w:name w:val="heading 2"/>
    <w:basedOn w:val="Normalny"/>
    <w:next w:val="Normalny"/>
    <w:link w:val="Nagwek2Znak"/>
    <w:rsid w:val="006514D9"/>
    <w:pPr>
      <w:keepNext/>
      <w:widowControl w:val="0"/>
      <w:numPr>
        <w:ilvl w:val="1"/>
        <w:numId w:val="5"/>
      </w:numPr>
      <w:pBdr>
        <w:top w:val="nil"/>
        <w:left w:val="nil"/>
        <w:bottom w:val="nil"/>
        <w:right w:val="nil"/>
        <w:between w:val="nil"/>
      </w:pBdr>
      <w:spacing w:before="240" w:after="120"/>
      <w:ind w:left="576"/>
      <w:outlineLvl w:val="1"/>
    </w:pPr>
    <w:rPr>
      <w:rFonts w:ascii="Calibri" w:eastAsia="Calibri" w:hAnsi="Calibri" w:cs="Calibri"/>
      <w:b/>
      <w:i/>
      <w:color w:val="000000"/>
      <w:sz w:val="28"/>
      <w:szCs w:val="28"/>
    </w:rPr>
  </w:style>
  <w:style w:type="paragraph" w:styleId="Nagwek3">
    <w:name w:val="heading 3"/>
    <w:basedOn w:val="Normalny"/>
    <w:next w:val="Normalny"/>
    <w:link w:val="Nagwek3Znak"/>
    <w:rsid w:val="006514D9"/>
    <w:pPr>
      <w:keepNext/>
      <w:widowControl w:val="0"/>
      <w:numPr>
        <w:ilvl w:val="2"/>
        <w:numId w:val="5"/>
      </w:numPr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rsid w:val="006514D9"/>
    <w:pPr>
      <w:keepNext/>
      <w:keepLines/>
      <w:numPr>
        <w:ilvl w:val="3"/>
        <w:numId w:val="5"/>
      </w:numPr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rsid w:val="006514D9"/>
    <w:pPr>
      <w:keepNext/>
      <w:keepLines/>
      <w:numPr>
        <w:ilvl w:val="4"/>
        <w:numId w:val="5"/>
      </w:numPr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link w:val="Nagwek6Znak"/>
    <w:rsid w:val="006514D9"/>
    <w:pPr>
      <w:keepNext/>
      <w:keepLines/>
      <w:numPr>
        <w:ilvl w:val="5"/>
        <w:numId w:val="5"/>
      </w:numPr>
      <w:spacing w:before="200" w:after="40"/>
      <w:outlineLvl w:val="5"/>
    </w:pPr>
    <w:rPr>
      <w:b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6514D9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14D9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14D9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514D9"/>
    <w:rPr>
      <w:rFonts w:ascii="Liberation Sans" w:eastAsia="Liberation Sans" w:hAnsi="Liberation Sans" w:cs="Liberation Sans"/>
      <w:b/>
      <w:color w:val="000000"/>
      <w:sz w:val="28"/>
      <w:szCs w:val="28"/>
      <w:lang w:val="pl" w:eastAsia="pl-PL"/>
    </w:rPr>
  </w:style>
  <w:style w:type="character" w:customStyle="1" w:styleId="Nagwek2Znak">
    <w:name w:val="Nagłówek 2 Znak"/>
    <w:basedOn w:val="Domylnaczcionkaakapitu"/>
    <w:link w:val="Nagwek2"/>
    <w:rsid w:val="006514D9"/>
    <w:rPr>
      <w:rFonts w:ascii="Calibri" w:eastAsia="Calibri" w:hAnsi="Calibri" w:cs="Calibri"/>
      <w:b/>
      <w:i/>
      <w:color w:val="000000"/>
      <w:sz w:val="28"/>
      <w:szCs w:val="28"/>
      <w:lang w:val="pl" w:eastAsia="pl-PL"/>
    </w:rPr>
  </w:style>
  <w:style w:type="character" w:customStyle="1" w:styleId="Nagwek3Znak">
    <w:name w:val="Nagłówek 3 Znak"/>
    <w:basedOn w:val="Domylnaczcionkaakapitu"/>
    <w:link w:val="Nagwek3"/>
    <w:rsid w:val="006514D9"/>
    <w:rPr>
      <w:rFonts w:ascii="Arial" w:eastAsia="Arial" w:hAnsi="Arial" w:cs="Arial"/>
      <w:b/>
      <w:color w:val="000000"/>
      <w:sz w:val="26"/>
      <w:szCs w:val="26"/>
      <w:lang w:val="pl" w:eastAsia="pl-PL"/>
    </w:rPr>
  </w:style>
  <w:style w:type="character" w:customStyle="1" w:styleId="Nagwek4Znak">
    <w:name w:val="Nagłówek 4 Znak"/>
    <w:basedOn w:val="Domylnaczcionkaakapitu"/>
    <w:link w:val="Nagwek4"/>
    <w:rsid w:val="006514D9"/>
    <w:rPr>
      <w:rFonts w:ascii="Liberation Serif" w:eastAsia="Liberation Serif" w:hAnsi="Liberation Serif" w:cs="Liberation Serif"/>
      <w:b/>
      <w:sz w:val="24"/>
      <w:szCs w:val="24"/>
      <w:lang w:val="pl" w:eastAsia="pl-PL"/>
    </w:rPr>
  </w:style>
  <w:style w:type="character" w:customStyle="1" w:styleId="Nagwek5Znak">
    <w:name w:val="Nagłówek 5 Znak"/>
    <w:basedOn w:val="Domylnaczcionkaakapitu"/>
    <w:link w:val="Nagwek5"/>
    <w:rsid w:val="006514D9"/>
    <w:rPr>
      <w:rFonts w:ascii="Liberation Serif" w:eastAsia="Liberation Serif" w:hAnsi="Liberation Serif" w:cs="Liberation Serif"/>
      <w:b/>
      <w:lang w:val="pl" w:eastAsia="pl-PL"/>
    </w:rPr>
  </w:style>
  <w:style w:type="character" w:customStyle="1" w:styleId="Nagwek6Znak">
    <w:name w:val="Nagłówek 6 Znak"/>
    <w:basedOn w:val="Domylnaczcionkaakapitu"/>
    <w:link w:val="Nagwek6"/>
    <w:rsid w:val="006514D9"/>
    <w:rPr>
      <w:rFonts w:ascii="Liberation Serif" w:eastAsia="Liberation Serif" w:hAnsi="Liberation Serif" w:cs="Liberation Serif"/>
      <w:b/>
      <w:sz w:val="20"/>
      <w:szCs w:val="20"/>
      <w:lang w:val="pl"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6514D9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val="pl"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14D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14D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" w:eastAsia="pl-PL"/>
    </w:rPr>
  </w:style>
  <w:style w:type="table" w:customStyle="1" w:styleId="3">
    <w:name w:val="3"/>
    <w:basedOn w:val="Standardowy"/>
    <w:rsid w:val="006514D9"/>
    <w:pPr>
      <w:spacing w:after="200" w:line="276" w:lineRule="auto"/>
    </w:pPr>
    <w:rPr>
      <w:rFonts w:ascii="Liberation Serif" w:eastAsia="Liberation Serif" w:hAnsi="Liberation Serif" w:cs="Liberation Serif"/>
      <w:sz w:val="24"/>
      <w:szCs w:val="24"/>
      <w:lang w:val="pl" w:eastAsia="pl-PL"/>
    </w:rPr>
    <w:tblPr>
      <w:tblStyleRowBandSize w:val="1"/>
      <w:tblStyleColBandSize w:val="1"/>
      <w:tblInd w:w="0" w:type="nil"/>
      <w:tblCellMar>
        <w:left w:w="66" w:type="dxa"/>
        <w:right w:w="71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14D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14D9"/>
    <w:rPr>
      <w:rFonts w:ascii="Liberation Serif" w:eastAsia="Liberation Serif" w:hAnsi="Liberation Serif" w:cs="Liberation Serif"/>
      <w:sz w:val="20"/>
      <w:szCs w:val="20"/>
      <w:lang w:val="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14D9"/>
    <w:rPr>
      <w:sz w:val="16"/>
      <w:szCs w:val="16"/>
    </w:rPr>
  </w:style>
  <w:style w:type="paragraph" w:styleId="Akapitzlist">
    <w:name w:val="List Paragraph"/>
    <w:aliases w:val="Normal 2,List Paragraph (numbered (a)),Colorful List - Accent 11,MC Paragraphe Liste,List_Paragraph,Multilevel para_II,List Paragraph1,Bullets,List Bullet-OpsManual,References,Title Style 1,Liste 1,ANNEX,List Paragraph2,Citation List"/>
    <w:basedOn w:val="Normalny"/>
    <w:link w:val="AkapitzlistZnak"/>
    <w:qFormat/>
    <w:rsid w:val="006514D9"/>
    <w:pPr>
      <w:ind w:left="720"/>
      <w:contextualSpacing/>
    </w:pPr>
  </w:style>
  <w:style w:type="character" w:customStyle="1" w:styleId="AkapitzlistZnak">
    <w:name w:val="Akapit z listą Znak"/>
    <w:aliases w:val="Normal 2 Znak,List Paragraph (numbered (a)) Znak,Colorful List - Accent 11 Znak,MC Paragraphe Liste Znak,List_Paragraph Znak,Multilevel para_II Znak,List Paragraph1 Znak,Bullets Znak,List Bullet-OpsManual Znak,References Znak"/>
    <w:link w:val="Akapitzlist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customStyle="1" w:styleId="Tabelapozycja">
    <w:name w:val="Tabela pozycja"/>
    <w:basedOn w:val="Normalny"/>
    <w:qFormat/>
    <w:rsid w:val="006514D9"/>
    <w:pPr>
      <w:spacing w:after="0" w:line="240" w:lineRule="auto"/>
    </w:pPr>
    <w:rPr>
      <w:rFonts w:ascii="Arial" w:eastAsia="MS Outlook" w:hAnsi="Arial" w:cs="Times New Roman"/>
      <w:sz w:val="22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4D9"/>
    <w:rPr>
      <w:rFonts w:ascii="Segoe UI" w:eastAsia="Liberation Serif" w:hAnsi="Segoe UI" w:cs="Segoe UI"/>
      <w:sz w:val="18"/>
      <w:szCs w:val="18"/>
      <w:lang w:val="pl" w:eastAsia="pl-PL"/>
    </w:rPr>
  </w:style>
  <w:style w:type="paragraph" w:styleId="Nagwek">
    <w:name w:val="header"/>
    <w:aliases w:val="Znak1,Znak11"/>
    <w:basedOn w:val="Normalny"/>
    <w:link w:val="NagwekZnak"/>
    <w:unhideWhenUsed/>
    <w:rsid w:val="00651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651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1465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Kozak-Dymarska Małogrzata</dc:creator>
  <cp:keywords/>
  <dc:description/>
  <cp:lastModifiedBy>Magdalena Sypytkowska</cp:lastModifiedBy>
  <cp:revision>2</cp:revision>
  <dcterms:created xsi:type="dcterms:W3CDTF">2020-04-24T12:43:00Z</dcterms:created>
  <dcterms:modified xsi:type="dcterms:W3CDTF">2020-04-24T12:43:00Z</dcterms:modified>
</cp:coreProperties>
</file>