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92E7" w14:textId="6191B9A8" w:rsidR="00BD35D0" w:rsidRDefault="005A6DD7" w:rsidP="005A6DD7">
      <w:pPr>
        <w:pStyle w:val="Akapitzlist"/>
        <w:ind w:left="360"/>
        <w:jc w:val="right"/>
        <w:rPr>
          <w:rFonts w:cs="Arial"/>
          <w:b/>
          <w:sz w:val="20"/>
        </w:rPr>
      </w:pPr>
      <w:r w:rsidRPr="005A6DD7">
        <w:rPr>
          <w:rFonts w:cs="Arial"/>
          <w:b/>
          <w:sz w:val="20"/>
        </w:rPr>
        <w:t xml:space="preserve">Załącznik nr 1 E do SIWZ </w:t>
      </w:r>
    </w:p>
    <w:p w14:paraId="2E8C4D08" w14:textId="77777777" w:rsidR="005A6DD7" w:rsidRDefault="005A6DD7" w:rsidP="005A6DD7">
      <w:pPr>
        <w:pStyle w:val="Akapitzlist"/>
        <w:ind w:left="360"/>
        <w:jc w:val="right"/>
        <w:rPr>
          <w:rFonts w:cs="Arial"/>
          <w:b/>
          <w:sz w:val="20"/>
        </w:rPr>
      </w:pPr>
    </w:p>
    <w:p w14:paraId="5773EE11" w14:textId="77777777" w:rsidR="005A6DD7" w:rsidRPr="005A6DD7" w:rsidRDefault="005A6DD7" w:rsidP="005A6DD7">
      <w:pPr>
        <w:pStyle w:val="Akapitzlist"/>
        <w:ind w:left="360"/>
        <w:jc w:val="right"/>
        <w:rPr>
          <w:rFonts w:cs="Arial"/>
          <w:b/>
          <w:sz w:val="20"/>
        </w:rPr>
      </w:pPr>
    </w:p>
    <w:p w14:paraId="71F678D6" w14:textId="2294D481" w:rsidR="00BD35D0" w:rsidRPr="0000526F" w:rsidRDefault="00BD35D0" w:rsidP="0000526F">
      <w:pPr>
        <w:pStyle w:val="Akapitzlist"/>
        <w:spacing w:after="120" w:line="240" w:lineRule="auto"/>
        <w:ind w:left="0"/>
        <w:jc w:val="center"/>
        <w:rPr>
          <w:b/>
          <w:sz w:val="28"/>
          <w:szCs w:val="28"/>
        </w:rPr>
      </w:pPr>
      <w:r w:rsidRPr="0000526F">
        <w:rPr>
          <w:b/>
          <w:sz w:val="28"/>
          <w:szCs w:val="28"/>
        </w:rPr>
        <w:t>Specyfikacja t</w:t>
      </w:r>
      <w:r w:rsidR="00EC4F82">
        <w:rPr>
          <w:b/>
          <w:sz w:val="28"/>
          <w:szCs w:val="28"/>
        </w:rPr>
        <w:t>echniczna – Opis przedmiotu zamówienia</w:t>
      </w:r>
    </w:p>
    <w:p w14:paraId="1786B08A" w14:textId="77777777" w:rsidR="00BD35D0" w:rsidRDefault="00BD35D0" w:rsidP="006D7FC9"/>
    <w:p w14:paraId="27CCEC22" w14:textId="4B1264EF" w:rsidR="00E614E6" w:rsidRPr="002018F5" w:rsidRDefault="00E614E6" w:rsidP="00EC4F82">
      <w:pPr>
        <w:ind w:firstLine="708"/>
        <w:jc w:val="both"/>
        <w:rPr>
          <w:rFonts w:asciiTheme="minorHAnsi" w:hAnsiTheme="minorHAnsi" w:cstheme="minorHAnsi"/>
          <w:color w:val="FF0000"/>
          <w:sz w:val="20"/>
          <w:szCs w:val="20"/>
          <w:shd w:val="clear" w:color="auto" w:fill="FFFFFF"/>
        </w:rPr>
      </w:pPr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Dostawcy </w:t>
      </w:r>
      <w:r w:rsidRPr="00EC4F82">
        <w:rPr>
          <w:rFonts w:asciiTheme="minorHAnsi" w:hAnsiTheme="minorHAnsi" w:cstheme="minorHAnsi"/>
          <w:sz w:val="20"/>
          <w:szCs w:val="20"/>
        </w:rPr>
        <w:t>czujników pomiarowych systemu AWOS</w:t>
      </w:r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muszą spełniać wymagania określone w dokumentach ICAO </w:t>
      </w:r>
      <w:proofErr w:type="spellStart"/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>Annex</w:t>
      </w:r>
      <w:proofErr w:type="spellEnd"/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3 oraz WMO nr 8, dotyczące wymagań czujników pomiarowych</w:t>
      </w:r>
      <w:r w:rsidR="006E1D19">
        <w:rPr>
          <w:rFonts w:asciiTheme="minorHAnsi" w:hAnsiTheme="minorHAnsi" w:cstheme="minorHAnsi"/>
          <w:sz w:val="20"/>
          <w:szCs w:val="20"/>
          <w:shd w:val="clear" w:color="auto" w:fill="FFFFFF"/>
        </w:rPr>
        <w:t>.</w:t>
      </w:r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102A4BBD" w14:textId="07D027A5" w:rsidR="00EC4F82" w:rsidRDefault="00EC4F82" w:rsidP="00EC4F82">
      <w:pPr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Do urządzeń (czujników) powinny być dołączone </w:t>
      </w:r>
      <w:r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>
        <w:rPr>
          <w:rFonts w:ascii="Calibri" w:hAnsi="Calibri" w:cs="Calibri"/>
          <w:sz w:val="20"/>
          <w:szCs w:val="20"/>
        </w:rPr>
        <w:t>dokumentacja techniczna w języku polskim</w:t>
      </w:r>
      <w:r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14:paraId="357BC3F2" w14:textId="77777777" w:rsidR="00E614E6" w:rsidRPr="00E614E6" w:rsidRDefault="00E614E6" w:rsidP="00E614E6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E614E6">
        <w:rPr>
          <w:rFonts w:asciiTheme="minorHAnsi" w:hAnsiTheme="minorHAnsi" w:cstheme="minorHAnsi"/>
          <w:sz w:val="20"/>
          <w:szCs w:val="20"/>
        </w:rPr>
        <w:t xml:space="preserve">Zamawiane czujniki mają stanowić magazyn części zamiennych dla systemów AWOS. W IMGW-PIB działa 7 lotniskowych systemów zbierania i przetwarzania danych meteorologicznych AWOS, wyposażonych w zespoły czujników dedykowanych do tych systemów oraz w system informatyczny </w:t>
      </w:r>
      <w:proofErr w:type="spellStart"/>
      <w:r w:rsidRPr="00E614E6">
        <w:rPr>
          <w:rFonts w:asciiTheme="minorHAnsi" w:hAnsiTheme="minorHAnsi" w:cstheme="minorHAnsi"/>
          <w:sz w:val="20"/>
          <w:szCs w:val="20"/>
        </w:rPr>
        <w:t>MetConsole</w:t>
      </w:r>
      <w:proofErr w:type="spellEnd"/>
      <w:r w:rsidRPr="00E614E6">
        <w:rPr>
          <w:rFonts w:asciiTheme="minorHAnsi" w:hAnsiTheme="minorHAnsi" w:cstheme="minorHAnsi"/>
          <w:sz w:val="20"/>
          <w:szCs w:val="20"/>
        </w:rPr>
        <w:t>, produkcji firmy DTN. Systemy AWOS dostarczają niezbędnych danych dla potrzeb funkcjonowania poszczególnych lotnisk i w przypadku awarii powinny być serwisowane w trybie 24-godzinnym, po rygorem zastosowania kar przez lotniska.</w:t>
      </w:r>
    </w:p>
    <w:p w14:paraId="1C509161" w14:textId="5BA989FA" w:rsidR="00E614E6" w:rsidRPr="00783106" w:rsidRDefault="00E614E6" w:rsidP="00E614E6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E614E6">
        <w:rPr>
          <w:rFonts w:asciiTheme="minorHAnsi" w:hAnsiTheme="minorHAnsi" w:cstheme="minorHAnsi"/>
          <w:sz w:val="20"/>
          <w:szCs w:val="20"/>
        </w:rPr>
        <w:t xml:space="preserve">Systemy AWOS </w:t>
      </w:r>
      <w:r w:rsidR="002018F5">
        <w:rPr>
          <w:rFonts w:asciiTheme="minorHAnsi" w:hAnsiTheme="minorHAnsi" w:cstheme="minorHAnsi"/>
          <w:sz w:val="20"/>
          <w:szCs w:val="20"/>
        </w:rPr>
        <w:t>mają określoną konfigurację -</w:t>
      </w:r>
      <w:r w:rsidRPr="00783106">
        <w:rPr>
          <w:rFonts w:asciiTheme="minorHAnsi" w:hAnsiTheme="minorHAnsi" w:cstheme="minorHAnsi"/>
          <w:sz w:val="20"/>
          <w:szCs w:val="20"/>
        </w:rPr>
        <w:t xml:space="preserve"> tylko określone typy czujników obsługiwane są przez pliki konfiguracyjne systemu </w:t>
      </w:r>
      <w:proofErr w:type="spellStart"/>
      <w:r w:rsidRPr="00783106">
        <w:rPr>
          <w:rFonts w:asciiTheme="minorHAnsi" w:hAnsiTheme="minorHAnsi" w:cstheme="minorHAnsi"/>
          <w:sz w:val="20"/>
          <w:szCs w:val="20"/>
        </w:rPr>
        <w:t>Me</w:t>
      </w:r>
      <w:r w:rsidR="001E5B20" w:rsidRPr="00783106">
        <w:rPr>
          <w:rFonts w:asciiTheme="minorHAnsi" w:hAnsiTheme="minorHAnsi" w:cstheme="minorHAnsi"/>
          <w:sz w:val="20"/>
          <w:szCs w:val="20"/>
        </w:rPr>
        <w:t>tc</w:t>
      </w:r>
      <w:r w:rsidRPr="00783106">
        <w:rPr>
          <w:rFonts w:asciiTheme="minorHAnsi" w:hAnsiTheme="minorHAnsi" w:cstheme="minorHAnsi"/>
          <w:sz w:val="20"/>
          <w:szCs w:val="20"/>
        </w:rPr>
        <w:t>onsole</w:t>
      </w:r>
      <w:proofErr w:type="spellEnd"/>
      <w:r w:rsidRPr="00783106">
        <w:rPr>
          <w:rFonts w:asciiTheme="minorHAnsi" w:hAnsiTheme="minorHAnsi" w:cstheme="minorHAnsi"/>
          <w:sz w:val="20"/>
          <w:szCs w:val="20"/>
        </w:rPr>
        <w:t>. W przypadku awa</w:t>
      </w:r>
      <w:r w:rsidR="00EC4F82">
        <w:rPr>
          <w:rFonts w:asciiTheme="minorHAnsi" w:hAnsiTheme="minorHAnsi" w:cstheme="minorHAnsi"/>
          <w:sz w:val="20"/>
          <w:szCs w:val="20"/>
        </w:rPr>
        <w:t xml:space="preserve">rii, zapasowy czujnik powinien </w:t>
      </w:r>
      <w:r w:rsidRPr="00783106">
        <w:rPr>
          <w:rFonts w:asciiTheme="minorHAnsi" w:hAnsiTheme="minorHAnsi" w:cstheme="minorHAnsi"/>
          <w:sz w:val="20"/>
          <w:szCs w:val="20"/>
        </w:rPr>
        <w:t xml:space="preserve">być na tyle kompatybilny z systemem, aby bez konieczności zmian konfiguracyjnych, softwarowych i mechanicznych, mógł zostać wymieniony w trybie 24-godzinnym, bez konieczności modyfikacji pozostałych elementów systemów. Wobec tego wymaga się od dostawcy sprzętu, aby przyrząd był dostarczony wraz z odpowiednim plikiem </w:t>
      </w:r>
      <w:r w:rsidR="00E14B39" w:rsidRPr="00783106">
        <w:rPr>
          <w:rFonts w:asciiTheme="minorHAnsi" w:hAnsiTheme="minorHAnsi" w:cstheme="minorHAnsi"/>
          <w:sz w:val="20"/>
          <w:szCs w:val="20"/>
        </w:rPr>
        <w:t xml:space="preserve">w formacie </w:t>
      </w:r>
      <w:proofErr w:type="spellStart"/>
      <w:r w:rsidR="00E14B39" w:rsidRPr="00783106">
        <w:rPr>
          <w:rFonts w:asciiTheme="minorHAnsi" w:hAnsiTheme="minorHAnsi" w:cstheme="minorHAnsi"/>
          <w:sz w:val="20"/>
          <w:szCs w:val="20"/>
        </w:rPr>
        <w:t>xml</w:t>
      </w:r>
      <w:proofErr w:type="spellEnd"/>
      <w:r w:rsidR="004F01F0" w:rsidRPr="00783106">
        <w:rPr>
          <w:rFonts w:asciiTheme="minorHAnsi" w:hAnsiTheme="minorHAnsi" w:cstheme="minorHAnsi"/>
          <w:sz w:val="20"/>
          <w:szCs w:val="20"/>
        </w:rPr>
        <w:t xml:space="preserve">, z zaszytą konfiguracją umożliwiającą oprogramowaniu </w:t>
      </w:r>
      <w:proofErr w:type="spellStart"/>
      <w:r w:rsidR="004F01F0" w:rsidRPr="00783106">
        <w:rPr>
          <w:rFonts w:asciiTheme="minorHAnsi" w:hAnsiTheme="minorHAnsi" w:cstheme="minorHAnsi"/>
          <w:sz w:val="20"/>
          <w:szCs w:val="20"/>
        </w:rPr>
        <w:t>MetConsole</w:t>
      </w:r>
      <w:proofErr w:type="spellEnd"/>
      <w:r w:rsidR="004F01F0" w:rsidRPr="00783106">
        <w:rPr>
          <w:rFonts w:asciiTheme="minorHAnsi" w:hAnsiTheme="minorHAnsi" w:cstheme="minorHAnsi"/>
          <w:sz w:val="20"/>
          <w:szCs w:val="20"/>
        </w:rPr>
        <w:t xml:space="preserve"> na współpracę z dostarczonym przyrządem.</w:t>
      </w:r>
      <w:r w:rsidRPr="00783106">
        <w:rPr>
          <w:rFonts w:asciiTheme="minorHAnsi" w:hAnsiTheme="minorHAnsi" w:cstheme="minorHAnsi"/>
          <w:sz w:val="20"/>
          <w:szCs w:val="20"/>
        </w:rPr>
        <w:t xml:space="preserve"> </w:t>
      </w:r>
      <w:r w:rsidR="004F01F0" w:rsidRPr="00783106">
        <w:rPr>
          <w:rFonts w:asciiTheme="minorHAnsi" w:hAnsiTheme="minorHAnsi" w:cstheme="minorHAnsi"/>
          <w:sz w:val="20"/>
          <w:szCs w:val="20"/>
        </w:rPr>
        <w:t xml:space="preserve">Plik musi posiadać certyfikat wystawiony </w:t>
      </w:r>
      <w:r w:rsidRPr="00783106">
        <w:rPr>
          <w:rFonts w:asciiTheme="minorHAnsi" w:hAnsiTheme="minorHAnsi" w:cstheme="minorHAnsi"/>
          <w:sz w:val="20"/>
          <w:szCs w:val="20"/>
        </w:rPr>
        <w:t xml:space="preserve">przez producenta </w:t>
      </w:r>
      <w:proofErr w:type="spellStart"/>
      <w:r w:rsidRPr="00783106">
        <w:rPr>
          <w:rFonts w:asciiTheme="minorHAnsi" w:hAnsiTheme="minorHAnsi" w:cstheme="minorHAnsi"/>
          <w:sz w:val="20"/>
          <w:szCs w:val="20"/>
        </w:rPr>
        <w:t>MetConsole</w:t>
      </w:r>
      <w:proofErr w:type="spellEnd"/>
      <w:r w:rsidR="004F01F0" w:rsidRPr="00783106">
        <w:rPr>
          <w:rFonts w:asciiTheme="minorHAnsi" w:hAnsiTheme="minorHAnsi" w:cstheme="minorHAnsi"/>
          <w:sz w:val="20"/>
          <w:szCs w:val="20"/>
        </w:rPr>
        <w:t>. Ponadto w przyrządzie</w:t>
      </w:r>
      <w:r w:rsidR="001E5B20" w:rsidRPr="00783106">
        <w:rPr>
          <w:rFonts w:asciiTheme="minorHAnsi" w:hAnsiTheme="minorHAnsi" w:cstheme="minorHAnsi"/>
          <w:sz w:val="20"/>
          <w:szCs w:val="20"/>
        </w:rPr>
        <w:t xml:space="preserve"> </w:t>
      </w:r>
      <w:r w:rsidRPr="00783106">
        <w:rPr>
          <w:rFonts w:asciiTheme="minorHAnsi" w:hAnsiTheme="minorHAnsi" w:cstheme="minorHAnsi"/>
          <w:sz w:val="20"/>
          <w:szCs w:val="20"/>
        </w:rPr>
        <w:t>zastosowan</w:t>
      </w:r>
      <w:r w:rsidR="001E5B20" w:rsidRPr="00783106">
        <w:rPr>
          <w:rFonts w:asciiTheme="minorHAnsi" w:hAnsiTheme="minorHAnsi" w:cstheme="minorHAnsi"/>
          <w:sz w:val="20"/>
          <w:szCs w:val="20"/>
        </w:rPr>
        <w:t>e złącza, przekroje</w:t>
      </w:r>
      <w:r w:rsidRPr="00783106">
        <w:rPr>
          <w:rFonts w:asciiTheme="minorHAnsi" w:hAnsiTheme="minorHAnsi" w:cstheme="minorHAnsi"/>
          <w:sz w:val="20"/>
          <w:szCs w:val="20"/>
        </w:rPr>
        <w:t xml:space="preserve"> przew</w:t>
      </w:r>
      <w:r w:rsidR="001E5B20" w:rsidRPr="00783106">
        <w:rPr>
          <w:rFonts w:asciiTheme="minorHAnsi" w:hAnsiTheme="minorHAnsi" w:cstheme="minorHAnsi"/>
          <w:sz w:val="20"/>
          <w:szCs w:val="20"/>
        </w:rPr>
        <w:t>ody i sposoby</w:t>
      </w:r>
      <w:r w:rsidRPr="00783106">
        <w:rPr>
          <w:rFonts w:asciiTheme="minorHAnsi" w:hAnsiTheme="minorHAnsi" w:cstheme="minorHAnsi"/>
          <w:sz w:val="20"/>
          <w:szCs w:val="20"/>
        </w:rPr>
        <w:t xml:space="preserve"> mocowań </w:t>
      </w:r>
      <w:r w:rsidR="004F01F0" w:rsidRPr="00783106">
        <w:rPr>
          <w:rFonts w:asciiTheme="minorHAnsi" w:hAnsiTheme="minorHAnsi" w:cstheme="minorHAnsi"/>
          <w:sz w:val="20"/>
          <w:szCs w:val="20"/>
        </w:rPr>
        <w:t>muszą być</w:t>
      </w:r>
      <w:r w:rsidR="001E5B20" w:rsidRPr="00783106">
        <w:rPr>
          <w:rFonts w:asciiTheme="minorHAnsi" w:hAnsiTheme="minorHAnsi" w:cstheme="minorHAnsi"/>
          <w:sz w:val="20"/>
          <w:szCs w:val="20"/>
        </w:rPr>
        <w:t xml:space="preserve"> dostosowane</w:t>
      </w:r>
      <w:r w:rsidRPr="00783106">
        <w:rPr>
          <w:rFonts w:asciiTheme="minorHAnsi" w:hAnsiTheme="minorHAnsi" w:cstheme="minorHAnsi"/>
          <w:sz w:val="20"/>
          <w:szCs w:val="20"/>
        </w:rPr>
        <w:t xml:space="preserve"> do obecnie wykorzystywanych w systemie.</w:t>
      </w:r>
    </w:p>
    <w:p w14:paraId="59E5FDA5" w14:textId="77777777" w:rsidR="00E614E6" w:rsidRPr="00E614E6" w:rsidRDefault="00E614E6" w:rsidP="00E614E6">
      <w:pPr>
        <w:spacing w:line="276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471CCCC3" w14:textId="77777777" w:rsidR="0035370A" w:rsidRPr="009F419D" w:rsidRDefault="0035370A" w:rsidP="0035370A"/>
    <w:p w14:paraId="36E827F0" w14:textId="77777777" w:rsidR="0035370A" w:rsidRPr="005A6DD7" w:rsidRDefault="0035370A" w:rsidP="0035370A">
      <w:pPr>
        <w:jc w:val="both"/>
        <w:rPr>
          <w:rFonts w:asciiTheme="minorHAnsi" w:hAnsiTheme="minorHAnsi" w:cstheme="minorHAnsi"/>
          <w:sz w:val="20"/>
          <w:szCs w:val="20"/>
        </w:rPr>
      </w:pPr>
      <w:r w:rsidRPr="005A6DD7">
        <w:rPr>
          <w:rFonts w:asciiTheme="minorHAnsi" w:hAnsiTheme="minorHAnsi" w:cstheme="minorHAnsi"/>
          <w:sz w:val="20"/>
          <w:szCs w:val="20"/>
        </w:rPr>
        <w:t>Wykonawca zobowiązany jest wypełnić poniższą tabelę, wpisując model i producenta oferowanego przyrządu oraz jego parametry, odnosząc się do każdego z wymaganych przez Zamawiającego parametrów określonych w tabeli dla przyrządu.</w:t>
      </w:r>
    </w:p>
    <w:p w14:paraId="0350E687" w14:textId="77777777" w:rsidR="0035370A" w:rsidRPr="005A6DD7" w:rsidRDefault="0035370A" w:rsidP="0035370A">
      <w:pPr>
        <w:jc w:val="both"/>
        <w:rPr>
          <w:rFonts w:asciiTheme="minorHAnsi" w:hAnsiTheme="minorHAnsi" w:cstheme="minorHAnsi"/>
          <w:sz w:val="20"/>
          <w:szCs w:val="20"/>
        </w:rPr>
      </w:pPr>
      <w:r w:rsidRPr="005A6DD7">
        <w:rPr>
          <w:rFonts w:asciiTheme="minorHAnsi" w:hAnsiTheme="minorHAnsi" w:cstheme="minorHAnsi"/>
          <w:sz w:val="20"/>
          <w:szCs w:val="20"/>
        </w:rPr>
        <w:t xml:space="preserve">Parametry oferowanego przyrządu, muszą potwierdzać spełnienie wymagań określonych przez Zamawiającego. </w:t>
      </w:r>
    </w:p>
    <w:p w14:paraId="078145CD" w14:textId="77777777" w:rsidR="000219FF" w:rsidRPr="005A6DD7" w:rsidRDefault="000219FF">
      <w:pPr>
        <w:rPr>
          <w:rFonts w:asciiTheme="minorHAnsi" w:hAnsiTheme="minorHAnsi" w:cstheme="minorHAnsi"/>
          <w:sz w:val="20"/>
          <w:szCs w:val="20"/>
        </w:rPr>
      </w:pPr>
    </w:p>
    <w:p w14:paraId="572001D2" w14:textId="56DEEF07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1.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Barometr wyposażony w trzy przetworniki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3828"/>
        <w:gridCol w:w="3679"/>
      </w:tblGrid>
      <w:tr w:rsidR="00BD35D0" w:rsidRPr="005A6DD7" w14:paraId="55B58009" w14:textId="77777777" w:rsidTr="00CD545C">
        <w:tc>
          <w:tcPr>
            <w:tcW w:w="2376" w:type="dxa"/>
            <w:shd w:val="clear" w:color="auto" w:fill="BFBFBF"/>
            <w:vAlign w:val="center"/>
          </w:tcPr>
          <w:p w14:paraId="30982F7A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59621A1C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828" w:type="dxa"/>
            <w:shd w:val="clear" w:color="auto" w:fill="BFBFBF"/>
            <w:vAlign w:val="center"/>
          </w:tcPr>
          <w:p w14:paraId="23908641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7A7B3C88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64CE343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czujnika”,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20A178D7" w14:textId="77777777" w:rsidTr="00CD545C">
        <w:trPr>
          <w:trHeight w:val="321"/>
        </w:trPr>
        <w:tc>
          <w:tcPr>
            <w:tcW w:w="2376" w:type="dxa"/>
            <w:vMerge w:val="restart"/>
            <w:vAlign w:val="center"/>
          </w:tcPr>
          <w:p w14:paraId="25727113" w14:textId="77777777" w:rsidR="009F419D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Barometr wyposażony w trzy przetworniki </w:t>
            </w:r>
          </w:p>
          <w:p w14:paraId="2EFDCE9C" w14:textId="309CF17F" w:rsidR="00BD35D0" w:rsidRPr="005A6DD7" w:rsidRDefault="009F419D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uka)</w:t>
            </w:r>
          </w:p>
          <w:p w14:paraId="59EBFB61" w14:textId="77777777" w:rsidR="00BD35D0" w:rsidRPr="005A6DD7" w:rsidRDefault="0021193D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D17A7BB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1F8A9591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22988CFB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51654097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828" w:type="dxa"/>
          </w:tcPr>
          <w:p w14:paraId="346BBEAB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zakres mierzonego ciśnienia  od 500 do1100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</w:p>
        </w:tc>
        <w:tc>
          <w:tcPr>
            <w:tcW w:w="3679" w:type="dxa"/>
          </w:tcPr>
          <w:p w14:paraId="247E697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3CEABD2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6DA58BD2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2F1EE94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dokładność pomiaru ciśnienia ±0,1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(przy 20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C)</w:t>
            </w:r>
          </w:p>
        </w:tc>
        <w:tc>
          <w:tcPr>
            <w:tcW w:w="3679" w:type="dxa"/>
          </w:tcPr>
          <w:p w14:paraId="165A5DD7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8DF6F6B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4AA24FEF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4FE169F3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długoterminowa stabilność pomiaru ±0,1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/rok</w:t>
            </w:r>
          </w:p>
        </w:tc>
        <w:tc>
          <w:tcPr>
            <w:tcW w:w="3679" w:type="dxa"/>
          </w:tcPr>
          <w:p w14:paraId="15AA7F39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F8C672E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3EC2412D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D4B2501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liniowość ±0,05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</w:p>
        </w:tc>
        <w:tc>
          <w:tcPr>
            <w:tcW w:w="3679" w:type="dxa"/>
          </w:tcPr>
          <w:p w14:paraId="06D7600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BD01892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185F19B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136B532F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histereza ±0,03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</w:p>
        </w:tc>
        <w:tc>
          <w:tcPr>
            <w:tcW w:w="3679" w:type="dxa"/>
          </w:tcPr>
          <w:p w14:paraId="1762FEA7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5259233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094B72F5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2E85D348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rozdzielczość pomiaru ciśnienia 0,01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</w:p>
        </w:tc>
        <w:tc>
          <w:tcPr>
            <w:tcW w:w="3679" w:type="dxa"/>
          </w:tcPr>
          <w:p w14:paraId="5F07466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A2695A9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7D6676C1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5EE6CE36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regulowany czas uśredniania pomiaru w zakresie od 1 do 600 s</w:t>
            </w:r>
          </w:p>
        </w:tc>
        <w:tc>
          <w:tcPr>
            <w:tcW w:w="3679" w:type="dxa"/>
          </w:tcPr>
          <w:p w14:paraId="5781D072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570E518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25482B9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5CBE2137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temperatura pracy od - 40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do 55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</w:tc>
        <w:tc>
          <w:tcPr>
            <w:tcW w:w="3679" w:type="dxa"/>
          </w:tcPr>
          <w:p w14:paraId="050D2C8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7CB909DA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3711A535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AFBB3C7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możliwość pracy w warunkach wysokiej wilgotności</w:t>
            </w:r>
          </w:p>
        </w:tc>
        <w:tc>
          <w:tcPr>
            <w:tcW w:w="3679" w:type="dxa"/>
          </w:tcPr>
          <w:p w14:paraId="652CA4BE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FC18354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61BBE18F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7FC92468" w14:textId="7D073D65" w:rsidR="00FA3099" w:rsidRPr="005A6DD7" w:rsidRDefault="00BD35D0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protokół komunikacyjny</w:t>
            </w:r>
            <w:r w:rsidR="000219F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A309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RS232/4800/7/E/1 </w:t>
            </w:r>
          </w:p>
          <w:p w14:paraId="5FFAFF55" w14:textId="625E58CB" w:rsidR="00FA3099" w:rsidRPr="005A6DD7" w:rsidRDefault="00FA3099" w:rsidP="00C0685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D35D0" w:rsidRPr="005A6DD7">
              <w:rPr>
                <w:rFonts w:asciiTheme="minorHAnsi" w:hAnsiTheme="minorHAnsi" w:cstheme="minorHAnsi"/>
                <w:sz w:val="20"/>
                <w:szCs w:val="20"/>
              </w:rPr>
              <w:t>(dane wyjściowe dostępne w formacie ASCII)</w:t>
            </w:r>
          </w:p>
        </w:tc>
        <w:tc>
          <w:tcPr>
            <w:tcW w:w="3679" w:type="dxa"/>
          </w:tcPr>
          <w:p w14:paraId="3B22591D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38F4" w:rsidRPr="005A6DD7" w14:paraId="3ADBF2B3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2DD80688" w14:textId="77777777" w:rsidR="006938F4" w:rsidRPr="005A6DD7" w:rsidRDefault="006938F4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537F6127" w14:textId="77777777" w:rsidR="006938F4" w:rsidRPr="005A6DD7" w:rsidRDefault="006938F4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Format </w:t>
            </w:r>
            <w:r w:rsidR="00EE3A56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danych wyjściowych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:</w:t>
            </w:r>
          </w:p>
          <w:p w14:paraId="58BEF586" w14:textId="77777777" w:rsidR="00EE3A56" w:rsidRPr="005A6DD7" w:rsidRDefault="00EE3A56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Typ PA11A</w:t>
            </w:r>
          </w:p>
          <w:p w14:paraId="30DE0626" w14:textId="77777777" w:rsidR="008A0AC2" w:rsidRPr="005A6DD7" w:rsidRDefault="008A0AC2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Interwał</w:t>
            </w:r>
            <w:r w:rsidR="00241C7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wysyłania danych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:</w:t>
            </w:r>
            <w:r w:rsidR="00C91AE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20</w:t>
            </w:r>
            <w:r w:rsidR="00241C7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se</w:t>
            </w:r>
            <w:r w:rsidR="00241C7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kund</w:t>
            </w:r>
          </w:p>
          <w:p w14:paraId="509EABEE" w14:textId="77777777" w:rsidR="00EE3A56" w:rsidRPr="005A6DD7" w:rsidRDefault="00EE3A56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lastRenderedPageBreak/>
              <w:t>Format:</w:t>
            </w:r>
          </w:p>
          <w:p w14:paraId="7236B847" w14:textId="77777777" w:rsidR="008A0AC2" w:rsidRPr="005A6DD7" w:rsidRDefault="00484FFD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&gt;P1</w:t>
            </w:r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&lt;</w:t>
            </w:r>
            <w:proofErr w:type="spellStart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&gt;P1&lt;</w:t>
            </w:r>
            <w:proofErr w:type="spellStart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&gt;P3&lt;</w:t>
            </w:r>
            <w:proofErr w:type="spellStart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&gt;status</w:t>
            </w:r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&lt;</w:t>
            </w:r>
            <w:proofErr w:type="spellStart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&gt;average&lt;</w:t>
            </w:r>
            <w:proofErr w:type="spellStart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&gt;trend&lt;</w:t>
            </w:r>
            <w:proofErr w:type="spellStart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cr</w:t>
            </w:r>
            <w:proofErr w:type="spellEnd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&gt;&lt;lf&gt;</w:t>
            </w:r>
          </w:p>
          <w:p w14:paraId="38486E6F" w14:textId="77777777" w:rsidR="00C47C77" w:rsidRPr="005A6DD7" w:rsidRDefault="00C47C77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,gdzie</w:t>
            </w:r>
            <w:r w:rsidR="0027002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:</w:t>
            </w:r>
          </w:p>
          <w:p w14:paraId="4DC16EDE" w14:textId="77777777" w:rsidR="00C47C77" w:rsidRPr="005A6DD7" w:rsidRDefault="00C47C77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</w:t>
            </w:r>
            <w:r w:rsidR="00825F05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</w:t>
            </w:r>
            <w:proofErr w:type="spellEnd"/>
            <w:r w:rsidR="00825F05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&gt;</w:t>
            </w:r>
            <w:r w:rsidR="00F435AA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-</w:t>
            </w:r>
            <w:r w:rsidR="00825F05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znak spacji</w:t>
            </w:r>
          </w:p>
          <w:p w14:paraId="10C70CA0" w14:textId="77777777" w:rsidR="00825F05" w:rsidRPr="005A6DD7" w:rsidRDefault="00825F05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P1</w:t>
            </w:r>
            <w:r w:rsidR="00F435AA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-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odpowiedź przetwornika 1 (z dokładnością 0.1 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5 znaków</w:t>
            </w:r>
            <w:r w:rsidR="00706B2B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, w przypadku awarii przetwornika status błędu /////</w:t>
            </w:r>
          </w:p>
          <w:p w14:paraId="3F3BFEA9" w14:textId="77777777" w:rsidR="00706B2B" w:rsidRPr="005A6DD7" w:rsidRDefault="00706B2B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P2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435A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-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odpowiedź przetwornika </w:t>
            </w:r>
            <w:r w:rsidR="007652CE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(z dokładnością 0.1 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5 znaków, w przypadku awarii przetwornika status błędu /////</w:t>
            </w:r>
          </w:p>
          <w:p w14:paraId="7BA57D7F" w14:textId="77777777" w:rsidR="00706B2B" w:rsidRPr="005A6DD7" w:rsidRDefault="00706B2B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P3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435A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-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odpowiedź przetwornika </w:t>
            </w:r>
            <w:r w:rsidR="007652CE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(z dokładnością 0.1 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5 znaków, w przypadku awarii przetwornika status błędu /////</w:t>
            </w:r>
          </w:p>
          <w:p w14:paraId="16CC64C1" w14:textId="77777777" w:rsidR="0027002A" w:rsidRPr="005A6DD7" w:rsidRDefault="007652CE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status</w:t>
            </w:r>
            <w:r w:rsidR="00F435AA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-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B0E8E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8 znakowy binarny status uśrednionego pomiaru </w:t>
            </w:r>
            <w:r w:rsidR="00361BB4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10000000 jest to status prawidłowy</w:t>
            </w:r>
            <w:r w:rsidR="0027002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  <w:p w14:paraId="3A41FE14" w14:textId="77777777" w:rsidR="0027002A" w:rsidRPr="005A6DD7" w:rsidRDefault="0027002A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average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BB0024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BB0024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5 znakowy uśredniony pomiar z </w:t>
            </w:r>
            <w:r w:rsidR="00857451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3 kolejnych pomiarów wszystkich przetworników, błąd </w:t>
            </w:r>
            <w:r w:rsidR="00F435A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uśredniania /////</w:t>
            </w:r>
          </w:p>
          <w:p w14:paraId="10BD276D" w14:textId="77777777" w:rsidR="007B2289" w:rsidRPr="005A6DD7" w:rsidRDefault="00F435AA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trend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73CE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73CE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3znakowy trend ciśnienia z ostatnich 3 godzin</w:t>
            </w:r>
            <w:r w:rsidR="00687675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, </w:t>
            </w:r>
            <w:r w:rsidR="007B228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błąd </w:t>
            </w:r>
            <w:proofErr w:type="spellStart"/>
            <w:r w:rsidR="007B228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wyświatlany</w:t>
            </w:r>
            <w:proofErr w:type="spellEnd"/>
            <w:r w:rsidR="007B228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jako ///</w:t>
            </w:r>
          </w:p>
          <w:p w14:paraId="439E3220" w14:textId="77777777" w:rsidR="00F435AA" w:rsidRPr="005A6DD7" w:rsidRDefault="007B2289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cr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&gt;&lt;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lf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&gt;</w:t>
            </w:r>
            <w:r w:rsidR="004332F2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koniec bieżącej linii tekstu</w:t>
            </w:r>
            <w:r w:rsidR="00E73CE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435A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14:paraId="26F5D1F0" w14:textId="77777777" w:rsidR="007652CE" w:rsidRPr="005A6DD7" w:rsidRDefault="007652CE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679" w:type="dxa"/>
          </w:tcPr>
          <w:p w14:paraId="3F83B5A3" w14:textId="77777777" w:rsidR="006938F4" w:rsidRPr="005A6DD7" w:rsidRDefault="006938F4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CE4BFF8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22FA979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2975308" w14:textId="77777777" w:rsidR="00BD35D0" w:rsidRPr="005A6DD7" w:rsidRDefault="00C91AEF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napięcie zasilania: </w:t>
            </w:r>
            <w:r w:rsidR="004B3115" w:rsidRPr="005A6DD7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  <w:r w:rsidR="00BD35D0" w:rsidRPr="005A6DD7">
              <w:rPr>
                <w:rFonts w:asciiTheme="minorHAnsi" w:hAnsiTheme="minorHAnsi" w:cstheme="minorHAnsi"/>
                <w:sz w:val="20"/>
                <w:szCs w:val="20"/>
              </w:rPr>
              <w:t>V (prawidłowa praca przy napięciu z zakresu 10</w:t>
            </w:r>
            <w:r w:rsidR="00193EFA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… 36 </w:t>
            </w:r>
            <w:r w:rsidR="00BD35D0" w:rsidRPr="005A6DD7">
              <w:rPr>
                <w:rFonts w:asciiTheme="minorHAnsi" w:hAnsiTheme="minorHAnsi" w:cstheme="minorHAnsi"/>
                <w:sz w:val="20"/>
                <w:szCs w:val="20"/>
              </w:rPr>
              <w:t>V DC</w:t>
            </w:r>
            <w:r w:rsidR="3A7B8988"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679" w:type="dxa"/>
          </w:tcPr>
          <w:p w14:paraId="02590A17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704C063A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5EA54CA0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6798FE3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wyposażony w min. 3 przetworniki</w:t>
            </w:r>
          </w:p>
        </w:tc>
        <w:tc>
          <w:tcPr>
            <w:tcW w:w="3679" w:type="dxa"/>
          </w:tcPr>
          <w:p w14:paraId="0091B15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5F5D4DD4" w14:textId="77777777" w:rsidTr="009876AF">
        <w:trPr>
          <w:trHeight w:val="340"/>
        </w:trPr>
        <w:tc>
          <w:tcPr>
            <w:tcW w:w="2376" w:type="dxa"/>
            <w:vAlign w:val="center"/>
          </w:tcPr>
          <w:p w14:paraId="6BD3CD3C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377567DD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2E1E66DF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5494AFB0" w14:textId="77777777" w:rsidR="005A6DD7" w:rsidRDefault="005A6DD7" w:rsidP="005A6DD7">
      <w:pPr>
        <w:pStyle w:val="Akapitzlist"/>
        <w:ind w:left="0"/>
        <w:rPr>
          <w:rFonts w:asciiTheme="minorHAnsi" w:eastAsia="Times New Roman" w:hAnsiTheme="minorHAnsi" w:cstheme="minorHAnsi"/>
          <w:sz w:val="20"/>
        </w:rPr>
      </w:pPr>
    </w:p>
    <w:p w14:paraId="730FAAB4" w14:textId="77777777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 w:rsidRPr="00E43006">
        <w:rPr>
          <w:rFonts w:asciiTheme="minorHAnsi" w:hAnsiTheme="minorHAnsi" w:cstheme="minorHAnsi"/>
          <w:b/>
          <w:sz w:val="20"/>
          <w:szCs w:val="20"/>
        </w:rPr>
        <w:t>2.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Czujnik temperatury i wilgotności powietrza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30"/>
        <w:gridCol w:w="3798"/>
        <w:gridCol w:w="3679"/>
      </w:tblGrid>
      <w:tr w:rsidR="00BD35D0" w:rsidRPr="005A6DD7" w14:paraId="60044440" w14:textId="77777777" w:rsidTr="00CD545C">
        <w:tc>
          <w:tcPr>
            <w:tcW w:w="2406" w:type="dxa"/>
            <w:gridSpan w:val="2"/>
            <w:shd w:val="clear" w:color="auto" w:fill="BFBFBF"/>
            <w:vAlign w:val="center"/>
          </w:tcPr>
          <w:p w14:paraId="1EDE1C7B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49F755E0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798" w:type="dxa"/>
            <w:shd w:val="clear" w:color="auto" w:fill="BFBFBF"/>
            <w:vAlign w:val="center"/>
          </w:tcPr>
          <w:p w14:paraId="30A65F3F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79A0CACD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28910F4A" w14:textId="77777777" w:rsidR="00BD35D0" w:rsidRPr="005A6DD7" w:rsidRDefault="00BD35D0" w:rsidP="00E442B8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09D6D03B" w14:textId="77777777" w:rsidTr="00CD545C">
        <w:trPr>
          <w:trHeight w:val="321"/>
        </w:trPr>
        <w:tc>
          <w:tcPr>
            <w:tcW w:w="2406" w:type="dxa"/>
            <w:gridSpan w:val="2"/>
            <w:vMerge w:val="restart"/>
            <w:vAlign w:val="center"/>
          </w:tcPr>
          <w:p w14:paraId="0FE96636" w14:textId="77777777" w:rsidR="009F419D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Czujnik temperatury i wilgotności powietrza </w:t>
            </w:r>
          </w:p>
          <w:p w14:paraId="1EBB3833" w14:textId="6D77B61C" w:rsidR="00BD35D0" w:rsidRPr="005A6DD7" w:rsidRDefault="009F419D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7 sztuk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0F67B40D" w14:textId="769F83E7" w:rsidR="00230B90" w:rsidRPr="005A6DD7" w:rsidRDefault="00230B9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873210E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13C7D0C2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73A05E91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6A58D470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798" w:type="dxa"/>
          </w:tcPr>
          <w:p w14:paraId="6CDABEF3" w14:textId="77777777" w:rsidR="00BD35D0" w:rsidRPr="005A6DD7" w:rsidRDefault="00BD35D0" w:rsidP="00376FC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zakres pomiar</w:t>
            </w:r>
            <w:r w:rsidR="00376FC4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owy: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od 0 do 100%</w:t>
            </w:r>
          </w:p>
        </w:tc>
        <w:tc>
          <w:tcPr>
            <w:tcW w:w="3679" w:type="dxa"/>
          </w:tcPr>
          <w:p w14:paraId="1EDC708F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9B9B46A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10FF1658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2508D635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dokładność pomiaru wilgotności ±1% (przy 20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376FC4" w:rsidRPr="005A6DD7">
              <w:rPr>
                <w:rFonts w:asciiTheme="minorHAnsi" w:hAnsiTheme="minorHAnsi" w:cstheme="minorHAnsi"/>
                <w:sz w:val="20"/>
                <w:szCs w:val="20"/>
              </w:rPr>
              <w:t>):</w:t>
            </w:r>
          </w:p>
          <w:p w14:paraId="5F0E777C" w14:textId="77777777" w:rsidR="00376FC4" w:rsidRPr="005A6DD7" w:rsidRDefault="00376FC4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 zakresie od 0 do 90 %, ±2% w zakresie od 90 do 100%)</w:t>
            </w:r>
            <w:r w:rsidR="00047F1C" w:rsidRPr="005A6DD7">
              <w:rPr>
                <w:rFonts w:asciiTheme="minorHAnsi" w:hAnsiTheme="minorHAnsi" w:cstheme="minorHAnsi"/>
                <w:sz w:val="20"/>
                <w:szCs w:val="20"/>
              </w:rPr>
              <w:t>±5%</w:t>
            </w:r>
          </w:p>
        </w:tc>
        <w:tc>
          <w:tcPr>
            <w:tcW w:w="3679" w:type="dxa"/>
          </w:tcPr>
          <w:p w14:paraId="490AADC8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10D875E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244B096C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6DB52F93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długoterminowa stabilność pomiaru wilgotności ±1%/rok</w:t>
            </w:r>
          </w:p>
        </w:tc>
        <w:tc>
          <w:tcPr>
            <w:tcW w:w="3679" w:type="dxa"/>
          </w:tcPr>
          <w:p w14:paraId="5AEF153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E79709B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1F0EF751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C32B3EC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max wpływ temperatury ±0,05%/ 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</w:tc>
        <w:tc>
          <w:tcPr>
            <w:tcW w:w="3679" w:type="dxa"/>
          </w:tcPr>
          <w:p w14:paraId="602D21E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B1EBDEE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53E1C92B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7EF4ED1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temperatura</w:t>
            </w:r>
            <w:r w:rsidR="00C96C9A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środowiska pracy od -80 do +60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</w:tc>
        <w:tc>
          <w:tcPr>
            <w:tcW w:w="3679" w:type="dxa"/>
          </w:tcPr>
          <w:p w14:paraId="52AF5362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517405F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55691971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C01F6EB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zakres pomiaru temperatury od -80 do +60 ºC</w:t>
            </w:r>
          </w:p>
        </w:tc>
        <w:tc>
          <w:tcPr>
            <w:tcW w:w="3679" w:type="dxa"/>
          </w:tcPr>
          <w:p w14:paraId="326A5A4E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8D1A71A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580D54C7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27A2F16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dok</w:t>
            </w:r>
            <w:r w:rsidR="00C96C9A" w:rsidRPr="005A6DD7">
              <w:rPr>
                <w:rFonts w:asciiTheme="minorHAnsi" w:hAnsiTheme="minorHAnsi" w:cstheme="minorHAnsi"/>
                <w:sz w:val="20"/>
                <w:szCs w:val="20"/>
              </w:rPr>
              <w:t>ładność pomiaru lepsza niż ±0,1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="00C96C9A" w:rsidRPr="005A6DD7">
              <w:rPr>
                <w:rFonts w:asciiTheme="minorHAnsi" w:hAnsiTheme="minorHAnsi" w:cstheme="minorHAnsi"/>
                <w:sz w:val="20"/>
                <w:szCs w:val="20"/>
              </w:rPr>
              <w:t>C (w temperaturze 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C)</w:t>
            </w:r>
          </w:p>
        </w:tc>
        <w:tc>
          <w:tcPr>
            <w:tcW w:w="3679" w:type="dxa"/>
          </w:tcPr>
          <w:p w14:paraId="746D1BD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2B1299C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3E045980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47EA6129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obudowa min. IP66 (razem ze złączem)</w:t>
            </w:r>
          </w:p>
        </w:tc>
        <w:tc>
          <w:tcPr>
            <w:tcW w:w="3679" w:type="dxa"/>
          </w:tcPr>
          <w:p w14:paraId="059E3DB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354AD94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019600A5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2A36B8B" w14:textId="77777777" w:rsidR="00CC6827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protokół komunikacyjny </w:t>
            </w:r>
          </w:p>
          <w:p w14:paraId="026196C8" w14:textId="77777777" w:rsidR="00BD35D0" w:rsidRPr="005A6DD7" w:rsidRDefault="00CC6827" w:rsidP="00376FC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lastRenderedPageBreak/>
              <w:t xml:space="preserve">RS485/4800/7/E/1 dupleks połowiczny </w:t>
            </w:r>
          </w:p>
        </w:tc>
        <w:tc>
          <w:tcPr>
            <w:tcW w:w="3679" w:type="dxa"/>
          </w:tcPr>
          <w:p w14:paraId="74E2293B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1CF6110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0293DBF7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D6A33FF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wyjście pomiaru wilgotności: </w:t>
            </w:r>
            <w:r w:rsidR="00C15CCC" w:rsidRPr="005A6DD7">
              <w:rPr>
                <w:rFonts w:asciiTheme="minorHAnsi" w:hAnsiTheme="minorHAnsi" w:cstheme="minorHAnsi"/>
                <w:sz w:val="20"/>
                <w:szCs w:val="20"/>
              </w:rPr>
              <w:t>cyfrowe</w:t>
            </w:r>
            <w:r w:rsidR="00D75704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A0251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via </w:t>
            </w:r>
            <w:r w:rsidR="00D75704" w:rsidRPr="005A6DD7">
              <w:rPr>
                <w:rFonts w:asciiTheme="minorHAnsi" w:hAnsiTheme="minorHAnsi" w:cstheme="minorHAnsi"/>
                <w:sz w:val="20"/>
                <w:szCs w:val="20"/>
              </w:rPr>
              <w:t>RS485</w:t>
            </w:r>
          </w:p>
        </w:tc>
        <w:tc>
          <w:tcPr>
            <w:tcW w:w="3679" w:type="dxa"/>
          </w:tcPr>
          <w:p w14:paraId="6E59B05A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EB640B3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0BCB59BD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33E609C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wyjście pomiaru temperatury: </w:t>
            </w:r>
            <w:r w:rsidR="00D75704" w:rsidRPr="005A6DD7">
              <w:rPr>
                <w:rFonts w:asciiTheme="minorHAnsi" w:hAnsiTheme="minorHAnsi" w:cstheme="minorHAnsi"/>
                <w:sz w:val="20"/>
                <w:szCs w:val="20"/>
              </w:rPr>
              <w:t>cyfrowe via RS485</w:t>
            </w:r>
          </w:p>
        </w:tc>
        <w:tc>
          <w:tcPr>
            <w:tcW w:w="3679" w:type="dxa"/>
          </w:tcPr>
          <w:p w14:paraId="5B0D0CF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5D390AC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50DCC53B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408736BC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zasilanie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24VDC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(prawidłowa praca przy napięciu z zakresu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28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V DC)</w:t>
            </w:r>
          </w:p>
        </w:tc>
        <w:tc>
          <w:tcPr>
            <w:tcW w:w="3679" w:type="dxa"/>
          </w:tcPr>
          <w:p w14:paraId="1E4B9D0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AC3C94C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3061F7B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96A0506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przyrząd wyposażony w złącze 8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pinowe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(wtyk  M12 wg IEC 61076-2-101)zgodnie z rysunkiem )</w:t>
            </w:r>
          </w:p>
        </w:tc>
        <w:tc>
          <w:tcPr>
            <w:tcW w:w="3679" w:type="dxa"/>
          </w:tcPr>
          <w:p w14:paraId="334F7838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0A163EC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140E30F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F7A4594" w14:textId="77777777" w:rsidR="00BD35D0" w:rsidRPr="005A6DD7" w:rsidRDefault="00AF2B83" w:rsidP="006D7FC9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1" locked="0" layoutInCell="1" allowOverlap="1" wp14:anchorId="2B262BA8" wp14:editId="72658499">
                  <wp:simplePos x="0" y="0"/>
                  <wp:positionH relativeFrom="margin">
                    <wp:posOffset>1018540</wp:posOffset>
                  </wp:positionH>
                  <wp:positionV relativeFrom="margin">
                    <wp:posOffset>41910</wp:posOffset>
                  </wp:positionV>
                  <wp:extent cx="1203960" cy="1090295"/>
                  <wp:effectExtent l="19050" t="0" r="0" b="0"/>
                  <wp:wrapSquare wrapText="bothSides"/>
                  <wp:docPr id="3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090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D35D0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1 -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Vout1(white</w:t>
            </w:r>
          </w:p>
          <w:p w14:paraId="10CC3FA5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2 -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RS-485 – B (brown)</w:t>
            </w:r>
          </w:p>
          <w:p w14:paraId="06B2609B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3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–</w:t>
            </w: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AGND (green)</w:t>
            </w:r>
          </w:p>
          <w:p w14:paraId="0430CE9D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4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–</w:t>
            </w: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Vout2 (yellow)</w:t>
            </w:r>
          </w:p>
          <w:p w14:paraId="5F730844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5 - </w:t>
            </w:r>
          </w:p>
          <w:p w14:paraId="5B11117C" w14:textId="77777777" w:rsidR="00E36A17" w:rsidRPr="005A6DD7" w:rsidRDefault="00BD35D0" w:rsidP="006D7FC9">
            <w:pPr>
              <w:tabs>
                <w:tab w:val="center" w:pos="2115"/>
              </w:tabs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6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–</w:t>
            </w: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RS-485-A</w:t>
            </w:r>
          </w:p>
          <w:p w14:paraId="38D8BAC2" w14:textId="77777777" w:rsidR="00BD35D0" w:rsidRPr="005A6DD7" w:rsidRDefault="00E36A17" w:rsidP="006D7FC9">
            <w:pPr>
              <w:tabs>
                <w:tab w:val="center" w:pos="2115"/>
              </w:tabs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7-Vcc (blue)</w:t>
            </w:r>
          </w:p>
          <w:p w14:paraId="6D816FDA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8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–</w:t>
            </w: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GND (red)</w:t>
            </w:r>
          </w:p>
          <w:p w14:paraId="19ACF40F" w14:textId="77777777" w:rsidR="00BD35D0" w:rsidRPr="005A6DD7" w:rsidRDefault="0021584D" w:rsidP="00376FC4">
            <w:pPr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SHIELD (black)</w:t>
            </w:r>
          </w:p>
        </w:tc>
        <w:tc>
          <w:tcPr>
            <w:tcW w:w="3679" w:type="dxa"/>
          </w:tcPr>
          <w:p w14:paraId="1B1BB2A7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4E2A71" w:rsidRPr="005A6DD7" w14:paraId="5B28AD2F" w14:textId="77777777" w:rsidTr="00CD545C">
        <w:trPr>
          <w:trHeight w:val="321"/>
        </w:trPr>
        <w:tc>
          <w:tcPr>
            <w:tcW w:w="2406" w:type="dxa"/>
            <w:gridSpan w:val="2"/>
            <w:vAlign w:val="center"/>
          </w:tcPr>
          <w:p w14:paraId="1A831181" w14:textId="77777777" w:rsidR="004E2A71" w:rsidRPr="005A6DD7" w:rsidRDefault="004E2A71" w:rsidP="006D7FC9">
            <w:pPr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3798" w:type="dxa"/>
          </w:tcPr>
          <w:p w14:paraId="31434141" w14:textId="77777777" w:rsidR="004E2A71" w:rsidRPr="005A6DD7" w:rsidRDefault="00C7192C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Forma</w:t>
            </w:r>
            <w:r w:rsidR="00F52246"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t</w:t>
            </w: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 danych wyjściowych:</w:t>
            </w:r>
          </w:p>
          <w:p w14:paraId="7C2B27B6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RH= &lt;value&gt; %RH T=  &lt;value&gt; ‘C</w:t>
            </w:r>
          </w:p>
          <w:p w14:paraId="1E9F6DCD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Przykład:</w:t>
            </w:r>
          </w:p>
          <w:p w14:paraId="65440E8A" w14:textId="77777777" w:rsidR="00E36A17" w:rsidRPr="005A6DD7" w:rsidRDefault="00AF2B83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3B9CE71B" wp14:editId="0D5AC4AA">
                  <wp:extent cx="1863090" cy="129540"/>
                  <wp:effectExtent l="19050" t="0" r="381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090" cy="129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A72AB"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,</w:t>
            </w:r>
          </w:p>
          <w:p w14:paraId="7EEE9F64" w14:textId="77777777" w:rsidR="00BA33E8" w:rsidRPr="005A6DD7" w:rsidRDefault="00BA33E8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Interwał </w:t>
            </w:r>
            <w:r w:rsidR="0019113E"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wysyłanie danych:</w:t>
            </w:r>
          </w:p>
          <w:p w14:paraId="2365C8AC" w14:textId="77777777" w:rsidR="00C7192C" w:rsidRPr="005A6DD7" w:rsidRDefault="0019113E" w:rsidP="00376FC4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60 se</w:t>
            </w:r>
            <w:r w:rsidR="00340716"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kund</w:t>
            </w:r>
          </w:p>
        </w:tc>
        <w:tc>
          <w:tcPr>
            <w:tcW w:w="3679" w:type="dxa"/>
          </w:tcPr>
          <w:p w14:paraId="12D04661" w14:textId="77777777" w:rsidR="004E2A71" w:rsidRPr="005A6DD7" w:rsidRDefault="004E2A71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6A17" w:rsidRPr="005A6DD7" w14:paraId="3879F208" w14:textId="77777777" w:rsidTr="00CD545C">
        <w:trPr>
          <w:trHeight w:val="321"/>
        </w:trPr>
        <w:tc>
          <w:tcPr>
            <w:tcW w:w="2406" w:type="dxa"/>
            <w:gridSpan w:val="2"/>
            <w:vAlign w:val="center"/>
          </w:tcPr>
          <w:p w14:paraId="4288DBE2" w14:textId="77777777" w:rsidR="00E36A17" w:rsidRPr="005A6DD7" w:rsidRDefault="00E36A17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76857F4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Sposób wysyłania danych:</w:t>
            </w:r>
          </w:p>
          <w:p w14:paraId="1902DFDE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Zapytanie od strony serwera, komenda:</w:t>
            </w:r>
          </w:p>
          <w:p w14:paraId="1E531248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SEND a,</w:t>
            </w:r>
          </w:p>
          <w:p w14:paraId="73F10455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gdzie a – adres urządzenia</w:t>
            </w:r>
          </w:p>
        </w:tc>
        <w:tc>
          <w:tcPr>
            <w:tcW w:w="3679" w:type="dxa"/>
          </w:tcPr>
          <w:p w14:paraId="00402938" w14:textId="77777777" w:rsidR="00E36A17" w:rsidRPr="005A6DD7" w:rsidRDefault="00E36A17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0238B546" w14:textId="77777777" w:rsidTr="00390387">
        <w:trPr>
          <w:trHeight w:val="340"/>
        </w:trPr>
        <w:tc>
          <w:tcPr>
            <w:tcW w:w="2376" w:type="dxa"/>
            <w:vAlign w:val="center"/>
          </w:tcPr>
          <w:p w14:paraId="5C14F52F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gridSpan w:val="2"/>
            <w:vAlign w:val="center"/>
          </w:tcPr>
          <w:p w14:paraId="2B0EFD71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791DAB11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3946E896" w14:textId="77777777" w:rsidR="00BD35D0" w:rsidRPr="005A6DD7" w:rsidRDefault="00BD35D0" w:rsidP="0091640F">
      <w:pPr>
        <w:rPr>
          <w:rFonts w:asciiTheme="minorHAnsi" w:hAnsiTheme="minorHAnsi" w:cstheme="minorHAnsi"/>
          <w:sz w:val="20"/>
          <w:szCs w:val="20"/>
        </w:rPr>
      </w:pPr>
    </w:p>
    <w:p w14:paraId="62787972" w14:textId="3236A775" w:rsidR="000219FF" w:rsidRDefault="000219FF">
      <w:pPr>
        <w:rPr>
          <w:rFonts w:asciiTheme="minorHAnsi" w:hAnsiTheme="minorHAnsi" w:cstheme="minorHAnsi"/>
          <w:i/>
          <w:sz w:val="20"/>
          <w:szCs w:val="20"/>
        </w:rPr>
      </w:pPr>
    </w:p>
    <w:p w14:paraId="3B14BA78" w14:textId="3CF2F287" w:rsidR="00E43006" w:rsidRPr="005A6DD7" w:rsidRDefault="00E43006">
      <w:pPr>
        <w:rPr>
          <w:rFonts w:asciiTheme="minorHAnsi" w:hAnsiTheme="minorHAnsi" w:cstheme="minorHAnsi"/>
          <w:i/>
          <w:sz w:val="20"/>
          <w:szCs w:val="20"/>
        </w:rPr>
      </w:pPr>
      <w:r w:rsidRPr="00E43006">
        <w:rPr>
          <w:rFonts w:asciiTheme="minorHAnsi" w:hAnsiTheme="minorHAnsi" w:cstheme="minorHAnsi"/>
          <w:b/>
          <w:sz w:val="20"/>
          <w:szCs w:val="20"/>
        </w:rPr>
        <w:t>3.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>Miernik pogody bieżącej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3969"/>
        <w:gridCol w:w="3538"/>
      </w:tblGrid>
      <w:tr w:rsidR="00BD35D0" w:rsidRPr="005A6DD7" w14:paraId="1308C466" w14:textId="77777777" w:rsidTr="00C06857">
        <w:tc>
          <w:tcPr>
            <w:tcW w:w="2376" w:type="dxa"/>
            <w:shd w:val="clear" w:color="auto" w:fill="BFBFBF"/>
            <w:vAlign w:val="center"/>
          </w:tcPr>
          <w:p w14:paraId="7E3A7A0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br w:type="page"/>
            </w: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2467BFD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969" w:type="dxa"/>
            <w:shd w:val="clear" w:color="auto" w:fill="BFBFBF"/>
            <w:vAlign w:val="center"/>
          </w:tcPr>
          <w:p w14:paraId="3B36C982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538" w:type="dxa"/>
            <w:shd w:val="clear" w:color="auto" w:fill="BFBFBF"/>
            <w:vAlign w:val="center"/>
          </w:tcPr>
          <w:p w14:paraId="3FDD617C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2AF1A30C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22083D38" w14:textId="77777777" w:rsidTr="00C06857">
        <w:trPr>
          <w:trHeight w:val="321"/>
        </w:trPr>
        <w:tc>
          <w:tcPr>
            <w:tcW w:w="2376" w:type="dxa"/>
            <w:vMerge w:val="restart"/>
            <w:vAlign w:val="center"/>
          </w:tcPr>
          <w:p w14:paraId="52634A01" w14:textId="166B782E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Miernik pogody bieżącej </w:t>
            </w:r>
            <w:r w:rsidR="009F419D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3 sztuki</w:t>
            </w:r>
            <w:r w:rsidR="009F419D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  <w:ins w:id="0" w:author="Kajak Małgorzata" w:date="2019-09-11T14:14:00Z">
              <w:r w:rsidR="00EE4CEA" w:rsidRPr="005A6DD7">
                <w:rPr>
                  <w:rFonts w:asciiTheme="minorHAnsi" w:hAnsiTheme="minorHAnsi" w:cstheme="minorHAnsi"/>
                  <w:b/>
                  <w:sz w:val="20"/>
                  <w:szCs w:val="20"/>
                </w:rPr>
                <w:t xml:space="preserve"> </w:t>
              </w:r>
            </w:ins>
          </w:p>
          <w:p w14:paraId="461AF71B" w14:textId="77777777" w:rsidR="00BD35D0" w:rsidRPr="005A6DD7" w:rsidRDefault="0021193D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386B27C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3179F333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2E73AF30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27149F1A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969" w:type="dxa"/>
          </w:tcPr>
          <w:p w14:paraId="5D287A0A" w14:textId="09AF10D5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Pomiary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DA206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widoczność, 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MOR, EXCO, TEXCO, Aktualna pogoda. 47 Kody WMO Tabela 4680, Intensywność opadów i skumulowana ilość</w:t>
            </w:r>
          </w:p>
        </w:tc>
        <w:tc>
          <w:tcPr>
            <w:tcW w:w="3538" w:type="dxa"/>
          </w:tcPr>
          <w:p w14:paraId="74DECA6A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AF1D097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12158CC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67586093" w14:textId="77777777" w:rsidR="00BD35D0" w:rsidRPr="005A6DD7" w:rsidRDefault="00AF7FD5" w:rsidP="00AF7FD5">
            <w:pPr>
              <w:tabs>
                <w:tab w:val="left" w:pos="2145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Wyjście: RS232</w:t>
            </w:r>
          </w:p>
        </w:tc>
        <w:tc>
          <w:tcPr>
            <w:tcW w:w="3538" w:type="dxa"/>
          </w:tcPr>
          <w:p w14:paraId="447DD8C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3437408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19DBEE39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254ED17B" w14:textId="65DAD98B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Zasada pomiaru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: Rozpraszanie do przodu 45 °</w:t>
            </w:r>
          </w:p>
        </w:tc>
        <w:tc>
          <w:tcPr>
            <w:tcW w:w="3538" w:type="dxa"/>
          </w:tcPr>
          <w:p w14:paraId="5BC72E2E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377C586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4DC6F7CD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651D4359" w14:textId="6C0D3F8E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Błąd pomiaru: 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do 2% przy 2000m</w:t>
            </w:r>
          </w:p>
        </w:tc>
        <w:tc>
          <w:tcPr>
            <w:tcW w:w="3538" w:type="dxa"/>
          </w:tcPr>
          <w:p w14:paraId="2EAD8FF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5EAFCCB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4E18FA1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4C4FE72F" w14:textId="534C09E5" w:rsidR="00BD35D0" w:rsidRPr="005A6DD7" w:rsidRDefault="00AF7FD5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Moc czujnika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max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: 24 V DC (około 23 W</w:t>
            </w:r>
            <w:r w:rsidR="00A716B3"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538" w:type="dxa"/>
          </w:tcPr>
          <w:p w14:paraId="3064CBCB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073E8C8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42F0CD9D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2B0CE005" w14:textId="06D8ECEB" w:rsidR="00BD35D0" w:rsidRPr="005A6DD7" w:rsidRDefault="00AF7FD5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Moc grzewcza kaptura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min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: 45W</w:t>
            </w:r>
          </w:p>
        </w:tc>
        <w:tc>
          <w:tcPr>
            <w:tcW w:w="3538" w:type="dxa"/>
          </w:tcPr>
          <w:p w14:paraId="27FAED72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F1FDBC9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59B62D9A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D004AD5" w14:textId="3C2FB17A" w:rsidR="00BD35D0" w:rsidRPr="005A6DD7" w:rsidRDefault="00AF7FD5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Ogrzewanie okien</w:t>
            </w:r>
            <w:r w:rsidR="00547F17">
              <w:rPr>
                <w:rFonts w:asciiTheme="minorHAnsi" w:hAnsiTheme="minorHAnsi" w:cstheme="minorHAnsi"/>
                <w:sz w:val="20"/>
                <w:szCs w:val="20"/>
              </w:rPr>
              <w:t xml:space="preserve"> i monitorowanie zanieczyszczeń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: wyposażone</w:t>
            </w:r>
          </w:p>
        </w:tc>
        <w:tc>
          <w:tcPr>
            <w:tcW w:w="3538" w:type="dxa"/>
          </w:tcPr>
          <w:p w14:paraId="4F4397B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19FF" w:rsidRPr="005A6DD7" w14:paraId="1FB79E00" w14:textId="77777777" w:rsidTr="00C06857">
        <w:trPr>
          <w:trHeight w:val="526"/>
        </w:trPr>
        <w:tc>
          <w:tcPr>
            <w:tcW w:w="2376" w:type="dxa"/>
            <w:vMerge/>
            <w:vAlign w:val="center"/>
          </w:tcPr>
          <w:p w14:paraId="343F907A" w14:textId="77777777" w:rsidR="000219FF" w:rsidRPr="005A6DD7" w:rsidRDefault="000219FF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6AC36272" w14:textId="172930A0" w:rsidR="000219FF" w:rsidRPr="005A6DD7" w:rsidRDefault="00547F17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Temperatura pracy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>: od -50 ° C do +60 ° C</w:t>
            </w:r>
          </w:p>
          <w:p w14:paraId="059665E0" w14:textId="5363D22A" w:rsidR="000219FF" w:rsidRPr="005A6DD7" w:rsidRDefault="00547F17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Wilgotność  pracy: 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>0 - 100% RH</w:t>
            </w:r>
          </w:p>
        </w:tc>
        <w:tc>
          <w:tcPr>
            <w:tcW w:w="3538" w:type="dxa"/>
          </w:tcPr>
          <w:p w14:paraId="75CEF5C6" w14:textId="77777777" w:rsidR="000219FF" w:rsidRPr="005A6DD7" w:rsidRDefault="000219FF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B37B092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529841C0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61F3446" w14:textId="23F80C38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Stopień ochrony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: IP66</w:t>
            </w:r>
          </w:p>
        </w:tc>
        <w:tc>
          <w:tcPr>
            <w:tcW w:w="3538" w:type="dxa"/>
          </w:tcPr>
          <w:p w14:paraId="66252CE1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68E51D9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627D9C0A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07D82505" w14:textId="131EA195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Waga (głowica czujnika) do..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7,4 kg</w:t>
            </w:r>
          </w:p>
        </w:tc>
        <w:tc>
          <w:tcPr>
            <w:tcW w:w="3538" w:type="dxa"/>
          </w:tcPr>
          <w:p w14:paraId="0A10EE3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405B3668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5CE6C454" w14:textId="77777777" w:rsidR="00AF7FD5" w:rsidRPr="005A6DD7" w:rsidRDefault="00AF7FD5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1C06A3D5" w14:textId="77777777" w:rsidR="00C64630" w:rsidRPr="005A6DD7" w:rsidRDefault="00C64630" w:rsidP="00C6463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komunikacyjny:</w:t>
            </w:r>
          </w:p>
          <w:p w14:paraId="215AE217" w14:textId="58813D36" w:rsidR="00AF7FD5" w:rsidRPr="005A6DD7" w:rsidRDefault="00C64630" w:rsidP="00C0685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RS232/9600/8/N/1 </w:t>
            </w:r>
          </w:p>
        </w:tc>
        <w:tc>
          <w:tcPr>
            <w:tcW w:w="3538" w:type="dxa"/>
          </w:tcPr>
          <w:p w14:paraId="36A057F6" w14:textId="77777777" w:rsidR="00AF7FD5" w:rsidRPr="005A6DD7" w:rsidRDefault="00AF7FD5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C62EE" w:rsidRPr="005A6DD7" w14:paraId="4E3BDB44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64EEC0DB" w14:textId="77777777" w:rsidR="008C62EE" w:rsidRPr="005A6DD7" w:rsidRDefault="008C62EE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66981CD" w14:textId="717EF31F" w:rsidR="008C62EE" w:rsidRPr="005A6DD7" w:rsidRDefault="008C62EE" w:rsidP="00C6463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Urządzenie musi współpracować z zestawem kalibracyjnym VPF750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Calibration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Kit</w:t>
            </w:r>
          </w:p>
        </w:tc>
        <w:tc>
          <w:tcPr>
            <w:tcW w:w="3538" w:type="dxa"/>
          </w:tcPr>
          <w:p w14:paraId="08A57310" w14:textId="77777777" w:rsidR="008C62EE" w:rsidRPr="005A6DD7" w:rsidRDefault="008C62EE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0F597F56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06431CE9" w14:textId="77777777" w:rsidR="00AF7FD5" w:rsidRPr="005A6DD7" w:rsidRDefault="00AF7FD5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57B8C40D" w14:textId="77777777" w:rsidR="00212CDD" w:rsidRPr="005A6DD7" w:rsidRDefault="00212CDD" w:rsidP="00212CD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Format danych wyjściowych: Rozszerzona wiadomość danych VPF750 </w:t>
            </w:r>
          </w:p>
          <w:p w14:paraId="66460368" w14:textId="77777777" w:rsidR="00212CDD" w:rsidRPr="005A6DD7" w:rsidRDefault="00212CDD" w:rsidP="00212CD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TM15&lt;CR&gt;&lt;LF&gt; // </w:t>
            </w:r>
          </w:p>
          <w:p w14:paraId="26FDA112" w14:textId="77777777" w:rsidR="00AF7FD5" w:rsidRPr="005A6DD7" w:rsidRDefault="00212CDD" w:rsidP="00212CD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>Przedział wysyłania wiadomości: 15 sekund</w:t>
            </w:r>
          </w:p>
          <w:p w14:paraId="6B1905C7" w14:textId="77777777" w:rsidR="0017433D" w:rsidRPr="005A6DD7" w:rsidRDefault="0017433D" w:rsidP="00212CD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>Format danych:</w:t>
            </w:r>
          </w:p>
          <w:p w14:paraId="39FFA61E" w14:textId="77777777" w:rsidR="00AF53AF" w:rsidRPr="005A6DD7" w:rsidRDefault="00AF53AF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Date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&gt;,&lt;Time&gt;,VPF750,nnn,xxxx,aa.aa 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KM,cc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w1, w2,dd,eeeee,fff.fff,gg.gg KM, hhh.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hh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,±iii.ii,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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jjj.j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C,kkk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%,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lll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,±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mmmmm,nnn,oo.oooo,ppp,qqqq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cs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&gt;&lt;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crlf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&gt;</w:t>
            </w:r>
          </w:p>
          <w:p w14:paraId="1F94AC6F" w14:textId="77777777" w:rsidR="00AF53AF" w:rsidRPr="005A6DD7" w:rsidRDefault="00A058CC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,gdzie</w:t>
            </w:r>
          </w:p>
          <w:p w14:paraId="25A7E881" w14:textId="77777777" w:rsidR="0034692C" w:rsidRPr="005A6DD7" w:rsidRDefault="0034692C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Date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&gt; -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opcjonalna data w formacie DD/MM/YY (nie używane)</w:t>
            </w:r>
          </w:p>
          <w:p w14:paraId="358F6FF6" w14:textId="77777777" w:rsidR="0034692C" w:rsidRPr="005A6DD7" w:rsidRDefault="0034692C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&lt;TIME&gt;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- opcjonalny czas w formacie HH:MM:SS (nie używane)</w:t>
            </w:r>
          </w:p>
          <w:p w14:paraId="5AC6F4B3" w14:textId="77777777" w:rsidR="00C1765F" w:rsidRPr="005A6DD7" w:rsidRDefault="0034692C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VPF70 </w:t>
            </w:r>
            <w:r w:rsidR="00C1765F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C1765F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numer modelu</w:t>
            </w:r>
          </w:p>
          <w:p w14:paraId="1DA66A0B" w14:textId="77777777" w:rsidR="00C1765F" w:rsidRPr="005A6DD7" w:rsidRDefault="00C1765F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nnn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adres urządzenia</w:t>
            </w:r>
            <w:r w:rsidR="00A468B5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(ustawione na 001)</w:t>
            </w:r>
          </w:p>
          <w:p w14:paraId="143EFADF" w14:textId="77777777" w:rsidR="00A468B5" w:rsidRPr="005A6DD7" w:rsidRDefault="00A468B5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xxxx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ustawiony czas uśredni</w:t>
            </w:r>
            <w:r w:rsidR="004637E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nia</w:t>
            </w:r>
            <w:r w:rsidR="004637E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(ustawione 0015)</w:t>
            </w:r>
          </w:p>
          <w:p w14:paraId="4F2AEC71" w14:textId="77777777" w:rsidR="004637EB" w:rsidRPr="005A6DD7" w:rsidRDefault="00B23448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aa.aa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KM – </w:t>
            </w:r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uśredniony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parametr MOR</w:t>
            </w:r>
          </w:p>
          <w:p w14:paraId="3CBD8411" w14:textId="77777777" w:rsidR="00B23448" w:rsidRPr="005A6DD7" w:rsidRDefault="00B23448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cc </w:t>
            </w:r>
            <w:r w:rsidR="00E475F7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kod pogody bi</w:t>
            </w:r>
            <w:r w:rsidR="00E33DA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ż</w:t>
            </w:r>
            <w:r w:rsidR="00E33DA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ą</w:t>
            </w:r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cej zgodny z WMO </w:t>
            </w:r>
            <w:proofErr w:type="spellStart"/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table</w:t>
            </w:r>
            <w:proofErr w:type="spellEnd"/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4680</w:t>
            </w:r>
            <w:r w:rsidR="00B200F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z instrukcji </w:t>
            </w:r>
            <w:r w:rsidR="00E40898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urządzenia</w:t>
            </w:r>
          </w:p>
          <w:p w14:paraId="4D8051EC" w14:textId="77777777" w:rsidR="00E33DA2" w:rsidRPr="005A6DD7" w:rsidRDefault="00E33DA2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bscript"/>
              </w:rPr>
              <w:t>1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poprzednie zjawisko</w:t>
            </w:r>
            <w:r w:rsidR="006D4F44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442D03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typ 1 kod </w:t>
            </w:r>
            <w:proofErr w:type="spellStart"/>
            <w:r w:rsidR="00442D03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synop</w:t>
            </w:r>
            <w:proofErr w:type="spellEnd"/>
          </w:p>
          <w:p w14:paraId="4ED3AB17" w14:textId="77777777" w:rsidR="00442D03" w:rsidRPr="005A6DD7" w:rsidRDefault="00442D03" w:rsidP="00442D0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bscript"/>
              </w:rPr>
              <w:t xml:space="preserve">2 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poprzednie zjawisko typ 2 kod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synop</w:t>
            </w:r>
            <w:proofErr w:type="spellEnd"/>
          </w:p>
          <w:p w14:paraId="295781D3" w14:textId="77777777" w:rsidR="00B54869" w:rsidRPr="005A6DD7" w:rsidRDefault="007A5B98" w:rsidP="00442D0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dd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8F79DB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– </w:t>
            </w:r>
            <w:r w:rsidR="008F79D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rodzaj zakłócenia dla </w:t>
            </w:r>
            <w:r w:rsidR="008C68EF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widzialności, puste  brak przeszkód, </w:t>
            </w:r>
            <w:r w:rsidR="00BD73E8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HZ </w:t>
            </w:r>
            <w:r w:rsidR="006340F3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zamglenie</w:t>
            </w:r>
            <w:r w:rsidR="00BD73E8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, FG</w:t>
            </w:r>
            <w:r w:rsidR="006340F3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mgła</w:t>
            </w:r>
            <w:r w:rsidR="0090333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="0090333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itd</w:t>
            </w:r>
            <w:proofErr w:type="spellEnd"/>
            <w:r w:rsidR="0090333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…</w:t>
            </w:r>
          </w:p>
          <w:p w14:paraId="1D1C47C8" w14:textId="77777777" w:rsidR="00903331" w:rsidRPr="005A6DD7" w:rsidRDefault="00903331" w:rsidP="00442D0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eeee</w:t>
            </w:r>
            <w:r w:rsidR="00F0184B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  <w:proofErr w:type="spellEnd"/>
            <w:r w:rsidR="00F0184B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="00F0184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kod raportu </w:t>
            </w:r>
            <w:proofErr w:type="spellStart"/>
            <w:r w:rsidR="00F0184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Metar</w:t>
            </w:r>
            <w:proofErr w:type="spellEnd"/>
            <w:r w:rsidR="00082390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60FA8C1C" w14:textId="77777777" w:rsidR="00E40898" w:rsidRPr="005A6DD7" w:rsidRDefault="00E40898" w:rsidP="00442D0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fff.fff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intensywność opadu (mm/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hr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  <w:p w14:paraId="06DE00D1" w14:textId="77777777" w:rsidR="00E40898" w:rsidRPr="005A6DD7" w:rsidRDefault="00E40898" w:rsidP="00442D03">
            <w:p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gg.gg KM </w:t>
            </w:r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– </w:t>
            </w:r>
            <w:proofErr w:type="spellStart"/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parametr</w:t>
            </w:r>
            <w:proofErr w:type="spellEnd"/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MOR </w:t>
            </w:r>
            <w:proofErr w:type="spellStart"/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chwilowy</w:t>
            </w:r>
            <w:proofErr w:type="spellEnd"/>
          </w:p>
          <w:p w14:paraId="0DD201F5" w14:textId="77777777" w:rsidR="00903331" w:rsidRPr="005A6DD7" w:rsidRDefault="00B13248" w:rsidP="00442D03">
            <w:p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hhh.hh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uśredniony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parameter Total Exco (/KM)</w:t>
            </w:r>
          </w:p>
          <w:p w14:paraId="4CA1D80A" w14:textId="77777777" w:rsidR="001D6D10" w:rsidRPr="005A6DD7" w:rsidRDefault="001D6D10" w:rsidP="001D6D10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±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iii.ii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 - 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uśredniony parametr </w:t>
            </w:r>
            <w:r w:rsidR="00293512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rozpraszania</w:t>
            </w:r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Exco</w:t>
            </w:r>
            <w:proofErr w:type="spellEnd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Back</w:t>
            </w:r>
            <w:proofErr w:type="spellEnd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Scatter</w:t>
            </w:r>
            <w:proofErr w:type="spellEnd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Channel </w:t>
            </w:r>
            <w:proofErr w:type="spellStart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Exco</w:t>
            </w:r>
            <w:proofErr w:type="spellEnd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) (/KM)</w:t>
            </w:r>
          </w:p>
          <w:p w14:paraId="77E9CEC5" w14:textId="77777777" w:rsidR="00865039" w:rsidRPr="005A6DD7" w:rsidRDefault="00865039" w:rsidP="00865039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±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jjj.j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C – 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temperatura</w:t>
            </w:r>
          </w:p>
          <w:p w14:paraId="5FAE6548" w14:textId="77777777" w:rsidR="00865039" w:rsidRPr="005A6DD7" w:rsidRDefault="005309C3" w:rsidP="0086503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</w:t>
            </w:r>
            <w:r w:rsidR="0086503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kk</w:t>
            </w:r>
            <w:proofErr w:type="spellEnd"/>
            <w:r w:rsidR="0086503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% -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wilgotność względna</w:t>
            </w:r>
          </w:p>
          <w:p w14:paraId="407075F7" w14:textId="77777777" w:rsidR="005309C3" w:rsidRPr="005A6DD7" w:rsidRDefault="005309C3" w:rsidP="0086503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lll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7374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7374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wskaźnik opadu</w:t>
            </w:r>
          </w:p>
          <w:p w14:paraId="356A5368" w14:textId="77777777" w:rsidR="001F48EE" w:rsidRPr="005A6DD7" w:rsidRDefault="001F48EE" w:rsidP="001F48EE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±mmmmm  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uśredniona z 1 minuty wartość ALS</w:t>
            </w:r>
          </w:p>
          <w:p w14:paraId="4B0E8BFB" w14:textId="711615CF" w:rsidR="009529B4" w:rsidRPr="005A6DD7" w:rsidRDefault="009529B4" w:rsidP="001F48EE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n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n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n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– status urządzenia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(instrukcja urz</w:t>
            </w:r>
            <w:r w:rsidR="000219FF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.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paragraf 4.2</w:t>
            </w:r>
            <w:r w:rsidR="00D87B4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)</w:t>
            </w:r>
          </w:p>
          <w:p w14:paraId="081CF5CD" w14:textId="77777777" w:rsidR="00874DC5" w:rsidRPr="005A6DD7" w:rsidRDefault="009529B4" w:rsidP="001F48EE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oo.ooo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suma opadu z ostatni</w:t>
            </w:r>
            <w:r w:rsidR="00FD7527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e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j minuty w mm</w:t>
            </w:r>
          </w:p>
          <w:p w14:paraId="5A0E763D" w14:textId="774F9431" w:rsidR="001F48EE" w:rsidRPr="005A6DD7" w:rsidRDefault="00874DC5" w:rsidP="001F48EE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p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="009529B4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="00D87B4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status urządzenia ALS (instrukcja urz</w:t>
            </w:r>
            <w:r w:rsidR="000219FF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.</w:t>
            </w:r>
            <w:r w:rsidR="00D87B4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paragraf 4.2)</w:t>
            </w:r>
          </w:p>
          <w:p w14:paraId="77DAE7E9" w14:textId="77777777" w:rsidR="00D87B4B" w:rsidRPr="005A6DD7" w:rsidRDefault="00D87B4B" w:rsidP="001F48EE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qqqq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BD73FD"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– </w:t>
            </w:r>
            <w:r w:rsidR="00BD73FD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suma cząsteczek ostatniej minuty</w:t>
            </w:r>
          </w:p>
          <w:p w14:paraId="23FFC91C" w14:textId="77777777" w:rsidR="00BD73FD" w:rsidRPr="005A6DD7" w:rsidRDefault="00BD73FD" w:rsidP="001F48EE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cs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&gt; 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suma kontrolna (opcjonalna)</w:t>
            </w:r>
            <w:r w:rsidR="00EB2186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,</w:t>
            </w:r>
          </w:p>
          <w:p w14:paraId="26D30D91" w14:textId="77777777" w:rsidR="00EB2186" w:rsidRPr="005A6DD7" w:rsidRDefault="00EB2186" w:rsidP="001F48EE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Przykład ramki</w:t>
            </w:r>
          </w:p>
          <w:p w14:paraId="09BC37B7" w14:textId="77777777" w:rsidR="00A058CC" w:rsidRPr="005A6DD7" w:rsidRDefault="00EB2186" w:rsidP="00857463">
            <w:pPr>
              <w:pStyle w:val="Default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VPF750,001,0060,09.30 KM,52,/,/, ,DZ ,000.426,08.76 KM,000.32, +000.14,+008.6 C,086 %,099,+00125,OOO,00.0071,OOO,0148</w:t>
            </w:r>
            <w:r w:rsidR="00A058CC" w:rsidRPr="005A6DD7"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3538" w:type="dxa"/>
          </w:tcPr>
          <w:p w14:paraId="14B21843" w14:textId="77777777" w:rsidR="00AF7FD5" w:rsidRPr="005A6DD7" w:rsidRDefault="00AF7FD5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63DA1518" w14:textId="77777777" w:rsidTr="009876AF">
        <w:trPr>
          <w:trHeight w:val="340"/>
        </w:trPr>
        <w:tc>
          <w:tcPr>
            <w:tcW w:w="2376" w:type="dxa"/>
            <w:vAlign w:val="center"/>
          </w:tcPr>
          <w:p w14:paraId="548EE8EA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98A327A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538" w:type="dxa"/>
          </w:tcPr>
          <w:p w14:paraId="15BF3828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31FA1F34" w14:textId="77777777" w:rsidR="00857463" w:rsidRDefault="00857463" w:rsidP="006D7FC9">
      <w:pPr>
        <w:rPr>
          <w:rFonts w:asciiTheme="minorHAnsi" w:hAnsiTheme="minorHAnsi" w:cstheme="minorHAnsi"/>
          <w:sz w:val="20"/>
          <w:szCs w:val="20"/>
        </w:rPr>
      </w:pPr>
    </w:p>
    <w:p w14:paraId="4D645F6B" w14:textId="77777777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 w:rsidRPr="00E43006">
        <w:rPr>
          <w:rFonts w:asciiTheme="minorHAnsi" w:hAnsiTheme="minorHAnsi" w:cstheme="minorHAnsi"/>
          <w:b/>
          <w:sz w:val="20"/>
          <w:szCs w:val="20"/>
        </w:rPr>
        <w:t>4.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Miernik widzialności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5"/>
        <w:gridCol w:w="3832"/>
        <w:gridCol w:w="3676"/>
      </w:tblGrid>
      <w:tr w:rsidR="00230B90" w:rsidRPr="005A6DD7" w14:paraId="76928B5E" w14:textId="77777777" w:rsidTr="00CD545C">
        <w:tc>
          <w:tcPr>
            <w:tcW w:w="0" w:type="auto"/>
            <w:shd w:val="clear" w:color="auto" w:fill="BFBFBF"/>
            <w:vAlign w:val="center"/>
          </w:tcPr>
          <w:p w14:paraId="638BE5EE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br w:type="page"/>
            </w: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0900C5B7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zamówienia</w:t>
            </w:r>
          </w:p>
        </w:tc>
        <w:tc>
          <w:tcPr>
            <w:tcW w:w="3832" w:type="dxa"/>
            <w:shd w:val="clear" w:color="auto" w:fill="BFBFBF"/>
            <w:vAlign w:val="center"/>
          </w:tcPr>
          <w:p w14:paraId="7DADA052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08EC5564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6D948A82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AF7FD5" w:rsidRPr="005A6DD7" w14:paraId="0467684E" w14:textId="77777777" w:rsidTr="00CD545C">
        <w:trPr>
          <w:trHeight w:val="321"/>
        </w:trPr>
        <w:tc>
          <w:tcPr>
            <w:tcW w:w="0" w:type="auto"/>
            <w:vMerge w:val="restart"/>
            <w:vAlign w:val="center"/>
          </w:tcPr>
          <w:p w14:paraId="33EE3AC1" w14:textId="5550C0E0" w:rsidR="009F419D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Miernik widzialności</w:t>
            </w:r>
            <w:r w:rsidR="009F419D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6EF995F3" w14:textId="3CFB2F80" w:rsidR="00AF7FD5" w:rsidRPr="005A6DD7" w:rsidRDefault="009F419D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2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uki)</w:t>
            </w:r>
          </w:p>
          <w:p w14:paraId="77FA6E68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6A719B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579541D1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140AC818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7CAAFA09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832" w:type="dxa"/>
          </w:tcPr>
          <w:p w14:paraId="464729C0" w14:textId="77777777" w:rsidR="00857463" w:rsidRPr="005A6DD7" w:rsidRDefault="00AF7FD5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Pomiary : 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>widzialność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, MOR, Aktualna pogoda.</w:t>
            </w:r>
          </w:p>
          <w:p w14:paraId="3319759B" w14:textId="77777777" w:rsidR="00AF7FD5" w:rsidRPr="005A6DD7" w:rsidRDefault="00AF7FD5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14 Kody WMO Tabela 4680, </w:t>
            </w:r>
          </w:p>
        </w:tc>
        <w:tc>
          <w:tcPr>
            <w:tcW w:w="3679" w:type="dxa"/>
          </w:tcPr>
          <w:p w14:paraId="72C18064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7694DC60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0E192213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753CED0B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Zasada pomiaru : Rozpraszanie do przodu 45 °</w:t>
            </w:r>
          </w:p>
        </w:tc>
        <w:tc>
          <w:tcPr>
            <w:tcW w:w="3679" w:type="dxa"/>
          </w:tcPr>
          <w:p w14:paraId="3D5EBD67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43BDD09E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47D74569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288EB4C6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Błąd pomiaru:  do 5% przy 1500m</w:t>
            </w:r>
          </w:p>
        </w:tc>
        <w:tc>
          <w:tcPr>
            <w:tcW w:w="3679" w:type="dxa"/>
          </w:tcPr>
          <w:p w14:paraId="05B9CB6D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11443347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63F903D4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6314D253" w14:textId="535DD104" w:rsidR="00AF7FD5" w:rsidRPr="005A6DD7" w:rsidRDefault="00547F17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Moc czujnika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: 9-36 V DC (około 6 W)</w:t>
            </w:r>
          </w:p>
        </w:tc>
        <w:tc>
          <w:tcPr>
            <w:tcW w:w="3679" w:type="dxa"/>
          </w:tcPr>
          <w:p w14:paraId="30D5B316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5E2F00CA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006FEDEF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610793B5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Moc grzewcza kaptura: 24 V AC lub DC (36 W)</w:t>
            </w:r>
          </w:p>
        </w:tc>
        <w:tc>
          <w:tcPr>
            <w:tcW w:w="3679" w:type="dxa"/>
          </w:tcPr>
          <w:p w14:paraId="7ABA7532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5CBA38DB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4C3E2883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07A50F59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Ogrzewanie okien i monitorowanie zanieczyszczeń : wyposażone</w:t>
            </w:r>
          </w:p>
        </w:tc>
        <w:tc>
          <w:tcPr>
            <w:tcW w:w="3679" w:type="dxa"/>
          </w:tcPr>
          <w:p w14:paraId="624A7011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5FC8D649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6F240CFC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5513212C" w14:textId="1795314E" w:rsidR="00AF7FD5" w:rsidRPr="005A6DD7" w:rsidRDefault="00547F17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Temperatura pracy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: od -40 ° C do +60 ° C</w:t>
            </w:r>
          </w:p>
        </w:tc>
        <w:tc>
          <w:tcPr>
            <w:tcW w:w="3679" w:type="dxa"/>
          </w:tcPr>
          <w:p w14:paraId="59EC781D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3693EABE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36D1A1FC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234016DE" w14:textId="4C467380" w:rsidR="00AF7FD5" w:rsidRPr="005A6DD7" w:rsidRDefault="00AF7FD5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Wilgotność  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>otoczenia</w:t>
            </w:r>
            <w:r w:rsidR="00547F1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0 - 100% RH</w:t>
            </w:r>
          </w:p>
        </w:tc>
        <w:tc>
          <w:tcPr>
            <w:tcW w:w="3679" w:type="dxa"/>
          </w:tcPr>
          <w:p w14:paraId="6CB9FFB6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39BE650F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63A15E27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40A5E3EC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Stopień ochrony : IP66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/IP67</w:t>
            </w:r>
          </w:p>
        </w:tc>
        <w:tc>
          <w:tcPr>
            <w:tcW w:w="3679" w:type="dxa"/>
          </w:tcPr>
          <w:p w14:paraId="3725A1D6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7E741912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5837D3E1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70C83A00" w14:textId="5DAE965E" w:rsidR="00AF7FD5" w:rsidRPr="005A6DD7" w:rsidRDefault="00547F17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Waga 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do 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4,5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kg</w:t>
            </w:r>
          </w:p>
        </w:tc>
        <w:tc>
          <w:tcPr>
            <w:tcW w:w="3679" w:type="dxa"/>
          </w:tcPr>
          <w:p w14:paraId="4C65F4FB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09ADDB9A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46F2CA37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6B44716D" w14:textId="77777777" w:rsidR="00856BA2" w:rsidRPr="005A6DD7" w:rsidRDefault="005C3E88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komunikacyjny</w:t>
            </w:r>
            <w:r w:rsidR="00856BA2" w:rsidRPr="005A6DD7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B67E927" w14:textId="42F50E84" w:rsidR="00AF7FD5" w:rsidRPr="005A6DD7" w:rsidRDefault="00856BA2" w:rsidP="00C0685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RS232/9600/8/N/1 </w:t>
            </w:r>
          </w:p>
        </w:tc>
        <w:tc>
          <w:tcPr>
            <w:tcW w:w="3679" w:type="dxa"/>
          </w:tcPr>
          <w:p w14:paraId="3C6855BC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C62EE" w:rsidRPr="005A6DD7" w14:paraId="0A66A963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7C16A9C9" w14:textId="77777777" w:rsidR="008C62EE" w:rsidRPr="005A6DD7" w:rsidRDefault="008C62EE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0C7C7085" w14:textId="6436924D" w:rsidR="008C62EE" w:rsidRPr="005A6DD7" w:rsidRDefault="008C62EE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Urządzenie musi współpracować z zestawem kalibracyjnym SWS – 50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Calibration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Kit</w:t>
            </w:r>
          </w:p>
        </w:tc>
        <w:tc>
          <w:tcPr>
            <w:tcW w:w="3679" w:type="dxa"/>
          </w:tcPr>
          <w:p w14:paraId="1CF55265" w14:textId="77777777" w:rsidR="008C62EE" w:rsidRPr="005A6DD7" w:rsidRDefault="008C62EE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5D322256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6DCE4F4D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1EC52B32" w14:textId="77777777" w:rsidR="001D39DA" w:rsidRPr="005A6DD7" w:rsidRDefault="001D39DA" w:rsidP="001D39D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Format danych wyjściowych: </w:t>
            </w:r>
            <w:r w:rsidR="00F06E79"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Standardowa ramka SWS 050 </w:t>
            </w:r>
            <w:r w:rsidR="00A716B3"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>+</w:t>
            </w:r>
            <w:r w:rsidR="00F06E79"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ramka danych ALS-2</w:t>
            </w:r>
          </w:p>
          <w:p w14:paraId="0D16D823" w14:textId="77777777" w:rsidR="001D39DA" w:rsidRPr="005A6DD7" w:rsidRDefault="001D39DA" w:rsidP="001D39D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TM15&lt;CR&gt;&lt;LF&gt; // </w:t>
            </w:r>
          </w:p>
          <w:p w14:paraId="406E6851" w14:textId="77777777" w:rsidR="001D39DA" w:rsidRPr="005A6DD7" w:rsidRDefault="001D39DA" w:rsidP="001D39D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>Przedział wysyłania wiadomości: 15 sekund</w:t>
            </w:r>
          </w:p>
          <w:p w14:paraId="66A4CEB4" w14:textId="77777777" w:rsidR="0017433D" w:rsidRPr="005A6DD7" w:rsidRDefault="0017433D" w:rsidP="001D39D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&lt;Date&gt;,&lt;Time&gt;,SWS050,NNN,XXX,AA.AA KM,BB,CCC.CC,DDD, 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cs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&gt;&lt;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crlf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&gt;</w:t>
            </w:r>
          </w:p>
          <w:p w14:paraId="5B9AC314" w14:textId="77777777" w:rsidR="0048298D" w:rsidRPr="005A6DD7" w:rsidRDefault="0048298D" w:rsidP="0048298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Date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&gt; -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opcjonalna data w formacie DD/MM/YY (nie używane)</w:t>
            </w:r>
          </w:p>
          <w:p w14:paraId="5B3AC17D" w14:textId="77777777" w:rsidR="0048298D" w:rsidRPr="005A6DD7" w:rsidRDefault="0048298D" w:rsidP="0048298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&lt;TIME&gt;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- opcjonalny czas w formacie HH:MM:SS (nie używane)</w:t>
            </w:r>
          </w:p>
          <w:p w14:paraId="781DAF79" w14:textId="77777777" w:rsidR="0048298D" w:rsidRPr="005A6DD7" w:rsidRDefault="0048298D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SWS 050</w:t>
            </w:r>
            <w:r w:rsidR="00221231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="0022123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nagłówek</w:t>
            </w:r>
          </w:p>
          <w:p w14:paraId="25E1B7B5" w14:textId="77777777" w:rsidR="00221231" w:rsidRPr="005A6DD7" w:rsidRDefault="00221231" w:rsidP="001D39D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NNN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adres urządzenia (001)</w:t>
            </w:r>
          </w:p>
          <w:p w14:paraId="5F51733E" w14:textId="77777777" w:rsidR="00221231" w:rsidRPr="005A6DD7" w:rsidRDefault="00CB6263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XXX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ustawiony czas uśrednienia (015)</w:t>
            </w:r>
          </w:p>
          <w:p w14:paraId="52BEFF38" w14:textId="77777777" w:rsidR="007F7BD1" w:rsidRPr="005A6DD7" w:rsidRDefault="007F7BD1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AA.AAA</w:t>
            </w:r>
            <w:r w:rsidR="00600615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KM </w:t>
            </w:r>
            <w:r w:rsidR="00DF1928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–</w:t>
            </w:r>
            <w:r w:rsidR="00600615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DF1928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uśredniona </w:t>
            </w:r>
            <w:r w:rsidR="00CE3DBD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wartość </w:t>
            </w:r>
            <w:r w:rsidR="00D8586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parametru MOR</w:t>
            </w:r>
          </w:p>
          <w:p w14:paraId="0451DE31" w14:textId="77777777" w:rsidR="00734EBA" w:rsidRPr="005A6DD7" w:rsidRDefault="00734EBA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b</w:t>
            </w:r>
            <w:r w:rsidR="00D8586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b</w:t>
            </w:r>
            <w:proofErr w:type="spellEnd"/>
            <w:r w:rsidR="00D8586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– kod zjawiska zakłócenia widzialności zgodny z tabelą 4680 WMO</w:t>
            </w:r>
          </w:p>
          <w:p w14:paraId="53C59EEB" w14:textId="77777777" w:rsidR="00DE5C56" w:rsidRPr="005A6DD7" w:rsidRDefault="00734EBA" w:rsidP="001D39DA">
            <w:p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ccc.cc </w:t>
            </w:r>
            <w:proofErr w:type="spellStart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wartość</w:t>
            </w:r>
            <w:proofErr w:type="spellEnd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parametru</w:t>
            </w:r>
            <w:proofErr w:type="spellEnd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Total </w:t>
            </w:r>
            <w:proofErr w:type="spellStart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Forwrd</w:t>
            </w:r>
            <w:proofErr w:type="spellEnd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Scatter Exco</w:t>
            </w:r>
          </w:p>
          <w:p w14:paraId="5F6E8226" w14:textId="77777777" w:rsidR="00B22001" w:rsidRPr="005A6DD7" w:rsidRDefault="00DE5C56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ddd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status urządzenia </w:t>
            </w:r>
            <w:r w:rsidR="000A38E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(zgodnie z </w:t>
            </w:r>
            <w:r w:rsidR="00266D60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instrukcją</w:t>
            </w:r>
            <w:r w:rsidR="000A38E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urządzenia </w:t>
            </w:r>
            <w:r w:rsidR="00B2200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paragraf 4.2)</w:t>
            </w:r>
          </w:p>
          <w:p w14:paraId="2D83D169" w14:textId="77777777" w:rsidR="00D85861" w:rsidRPr="005A6DD7" w:rsidRDefault="00B22001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cs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&gt; suma kontrolna (opcjonalnie)</w:t>
            </w:r>
            <w:r w:rsidR="00D8586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3505684F" w14:textId="77777777" w:rsidR="00AF7FD5" w:rsidRPr="005A6DD7" w:rsidRDefault="00B22001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, przykład</w:t>
            </w:r>
          </w:p>
          <w:p w14:paraId="2B7F7D43" w14:textId="77777777" w:rsidR="00B22001" w:rsidRPr="005A6DD7" w:rsidRDefault="00B22001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SWS050,001,060,00.14 KM,30,022.18,XOO</w:t>
            </w:r>
          </w:p>
        </w:tc>
        <w:tc>
          <w:tcPr>
            <w:tcW w:w="3679" w:type="dxa"/>
          </w:tcPr>
          <w:p w14:paraId="54F52FA8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010399C4" w14:textId="77777777" w:rsidTr="00390387">
        <w:trPr>
          <w:trHeight w:val="340"/>
        </w:trPr>
        <w:tc>
          <w:tcPr>
            <w:tcW w:w="2376" w:type="dxa"/>
            <w:vAlign w:val="center"/>
          </w:tcPr>
          <w:p w14:paraId="180B5F03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0748B94E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0BF99631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675C2311" w14:textId="77777777" w:rsidR="00BD35D0" w:rsidRPr="005A6DD7" w:rsidRDefault="00BD35D0" w:rsidP="006D7FC9">
      <w:pPr>
        <w:rPr>
          <w:rFonts w:asciiTheme="minorHAnsi" w:hAnsiTheme="minorHAnsi" w:cstheme="minorHAnsi"/>
          <w:sz w:val="20"/>
          <w:szCs w:val="20"/>
        </w:rPr>
      </w:pPr>
    </w:p>
    <w:p w14:paraId="54BA3D9C" w14:textId="77777777" w:rsidR="00783106" w:rsidRPr="005A6DD7" w:rsidRDefault="00783106" w:rsidP="006D7FC9">
      <w:pPr>
        <w:rPr>
          <w:rFonts w:asciiTheme="minorHAnsi" w:hAnsiTheme="minorHAnsi" w:cstheme="minorHAnsi"/>
          <w:sz w:val="20"/>
          <w:szCs w:val="20"/>
        </w:rPr>
      </w:pPr>
    </w:p>
    <w:p w14:paraId="07DA5BDF" w14:textId="77777777" w:rsidR="00BD35D0" w:rsidRPr="005A6DD7" w:rsidRDefault="00BD35D0" w:rsidP="006D7FC9">
      <w:pPr>
        <w:rPr>
          <w:rFonts w:asciiTheme="minorHAnsi" w:hAnsiTheme="minorHAnsi" w:cstheme="minorHAnsi"/>
          <w:sz w:val="20"/>
          <w:szCs w:val="20"/>
        </w:rPr>
      </w:pPr>
    </w:p>
    <w:p w14:paraId="197334E2" w14:textId="77777777" w:rsidR="00BD35D0" w:rsidRDefault="00BD35D0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2170E17C" w14:textId="0287237F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5. </w:t>
      </w:r>
      <w:r w:rsidRPr="005A6DD7">
        <w:rPr>
          <w:rFonts w:asciiTheme="minorHAnsi" w:hAnsiTheme="minorHAnsi" w:cstheme="minorHAnsi"/>
          <w:b/>
          <w:sz w:val="20"/>
          <w:szCs w:val="20"/>
        </w:rPr>
        <w:t>Wiatromierz ultradźwiękowy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3828"/>
        <w:gridCol w:w="3679"/>
      </w:tblGrid>
      <w:tr w:rsidR="00BD35D0" w:rsidRPr="005A6DD7" w14:paraId="34AAAABD" w14:textId="77777777" w:rsidTr="00163025">
        <w:tc>
          <w:tcPr>
            <w:tcW w:w="2376" w:type="dxa"/>
            <w:shd w:val="clear" w:color="auto" w:fill="BFBFBF"/>
            <w:vAlign w:val="center"/>
          </w:tcPr>
          <w:p w14:paraId="10E9A0E7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6DCE8027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zamówienia</w:t>
            </w:r>
          </w:p>
        </w:tc>
        <w:tc>
          <w:tcPr>
            <w:tcW w:w="3828" w:type="dxa"/>
            <w:shd w:val="clear" w:color="auto" w:fill="BFBFBF"/>
            <w:vAlign w:val="center"/>
          </w:tcPr>
          <w:p w14:paraId="261747E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662DA2B5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7FC7F26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4AB54491" w14:textId="77777777" w:rsidTr="00163025">
        <w:trPr>
          <w:trHeight w:val="321"/>
        </w:trPr>
        <w:tc>
          <w:tcPr>
            <w:tcW w:w="2376" w:type="dxa"/>
            <w:vMerge w:val="restart"/>
            <w:vAlign w:val="center"/>
          </w:tcPr>
          <w:p w14:paraId="0B5A241C" w14:textId="77777777" w:rsidR="009F419D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Wiatromierz ultradźwiękowy</w:t>
            </w:r>
          </w:p>
          <w:p w14:paraId="1264E85C" w14:textId="7F712C6A" w:rsidR="00BD35D0" w:rsidRPr="005A6DD7" w:rsidRDefault="009F419D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uka)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4432C0C7" w14:textId="4AEA8029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A1A6456" w14:textId="2143899A" w:rsidR="00206DF1" w:rsidRPr="005A6DD7" w:rsidRDefault="00206DF1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188337A" w14:textId="77777777" w:rsidR="00206DF1" w:rsidRPr="005A6DD7" w:rsidRDefault="00206DF1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12B88F1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6E31532D" w14:textId="77777777" w:rsidR="00AA4F10" w:rsidRPr="005A6DD7" w:rsidRDefault="00AA4F1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…………………………………..</w:t>
            </w:r>
          </w:p>
          <w:p w14:paraId="7550C614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36CBDA4A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45820773" w14:textId="77777777" w:rsidR="00206DF1" w:rsidRPr="005A6DD7" w:rsidRDefault="00206DF1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6493F5" w14:textId="6D985A18" w:rsidR="00206DF1" w:rsidRPr="005A6DD7" w:rsidRDefault="00206DF1" w:rsidP="00AA4F1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358CD4ED" w14:textId="77777777" w:rsidR="001856B5" w:rsidRPr="005A6DD7" w:rsidRDefault="001856B5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Prędkość wiatru</w:t>
            </w:r>
          </w:p>
          <w:p w14:paraId="76D16767" w14:textId="77777777" w:rsidR="001856B5" w:rsidRPr="005A6DD7" w:rsidRDefault="00376FC4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zakres pomiarowy: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 ... 60 m / s</w:t>
            </w:r>
          </w:p>
          <w:p w14:paraId="5A78DC6B" w14:textId="77777777" w:rsidR="001856B5" w:rsidRPr="005A6DD7" w:rsidRDefault="00376FC4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Rozdzielczość: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0,1 m / s (standard)</w:t>
            </w:r>
          </w:p>
          <w:p w14:paraId="69ACD467" w14:textId="77777777" w:rsidR="001856B5" w:rsidRPr="005A6DD7" w:rsidRDefault="00376FC4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D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okładność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: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± 0,3 m / s </w:t>
            </w:r>
            <w:proofErr w:type="spellStart"/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rms</w:t>
            </w:r>
            <w:proofErr w:type="spellEnd"/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(&lt;5 m / s)</w:t>
            </w:r>
          </w:p>
          <w:p w14:paraId="265D63F6" w14:textId="77777777" w:rsidR="00BD35D0" w:rsidRPr="005A6DD7" w:rsidRDefault="001856B5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± 3% wartości</w:t>
            </w:r>
            <w:r w:rsidR="00376FC4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skutecznej (5 m / s ... 60 m/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s)</w:t>
            </w:r>
          </w:p>
        </w:tc>
        <w:tc>
          <w:tcPr>
            <w:tcW w:w="3679" w:type="dxa"/>
          </w:tcPr>
          <w:p w14:paraId="67D0A776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60941F4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27143B54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4E34D863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Kierunek wiatru</w:t>
            </w:r>
          </w:p>
          <w:p w14:paraId="5C5E23C2" w14:textId="77777777" w:rsidR="00206DF1" w:rsidRPr="005A6DD7" w:rsidRDefault="00376FC4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zakres pomiarowy: 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0 ... 360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°</w:t>
            </w:r>
          </w:p>
          <w:p w14:paraId="228EA27E" w14:textId="77777777" w:rsidR="00206DF1" w:rsidRPr="005A6DD7" w:rsidRDefault="00376FC4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Rozdzielczość:  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 °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; 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0,1 ° w specjalnych telegramach</w:t>
            </w:r>
          </w:p>
          <w:p w14:paraId="54FC8D85" w14:textId="77777777" w:rsidR="00BD35D0" w:rsidRPr="005A6DD7" w:rsidRDefault="00206DF1" w:rsidP="00376FC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Dokładność </w:t>
            </w:r>
            <w:r w:rsidR="00376FC4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: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± 2 °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WS&gt; 2 m / s</w:t>
            </w:r>
          </w:p>
        </w:tc>
        <w:tc>
          <w:tcPr>
            <w:tcW w:w="3679" w:type="dxa"/>
          </w:tcPr>
          <w:p w14:paraId="77CE07A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2776FE5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1C33F9D8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1104A2E5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Temp. Wirtualna</w:t>
            </w:r>
          </w:p>
          <w:p w14:paraId="79E9F358" w14:textId="77777777" w:rsidR="00206DF1" w:rsidRPr="005A6DD7" w:rsidRDefault="00376FC4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zakres pomiarowy: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-40 ... +80°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C</w:t>
            </w:r>
          </w:p>
          <w:p w14:paraId="1F29741A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R</w:t>
            </w:r>
            <w:r w:rsidR="00376FC4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ozdzielczość:  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0,1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</w:t>
            </w:r>
          </w:p>
          <w:p w14:paraId="1457CA1D" w14:textId="77777777" w:rsidR="00206DF1" w:rsidRPr="005A6DD7" w:rsidRDefault="00376FC4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D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okład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n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ość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:  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± 0,5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</w:t>
            </w:r>
          </w:p>
          <w:p w14:paraId="06F164A6" w14:textId="77777777" w:rsidR="00BD35D0" w:rsidRPr="005A6DD7" w:rsidRDefault="00BD35D0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79" w:type="dxa"/>
          </w:tcPr>
          <w:p w14:paraId="75AEEAED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289B144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4B0C9050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C092B06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Sygnały statusu</w:t>
            </w:r>
          </w:p>
          <w:p w14:paraId="46C4567A" w14:textId="77777777" w:rsidR="00BD35D0" w:rsidRPr="005A6DD7" w:rsidRDefault="00206DF1" w:rsidP="00376FC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ogrzewanie, błąd sekcji pomiarowej, sekcja pomiaru temperatury </w:t>
            </w:r>
          </w:p>
        </w:tc>
        <w:tc>
          <w:tcPr>
            <w:tcW w:w="3679" w:type="dxa"/>
          </w:tcPr>
          <w:p w14:paraId="7536633A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A8459F4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376247A8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5063DC96" w14:textId="77777777" w:rsidR="00C973B0" w:rsidRPr="005A6DD7" w:rsidRDefault="00C973B0" w:rsidP="00C973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komunikacyjny:</w:t>
            </w:r>
          </w:p>
          <w:p w14:paraId="22123731" w14:textId="77777777" w:rsidR="00BD35D0" w:rsidRPr="005A6DD7" w:rsidRDefault="00C973B0" w:rsidP="00266D6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RS422/9600/8/N/1 </w:t>
            </w:r>
          </w:p>
        </w:tc>
        <w:tc>
          <w:tcPr>
            <w:tcW w:w="3679" w:type="dxa"/>
          </w:tcPr>
          <w:p w14:paraId="2FDC1E54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E146E8C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327BAC86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4D966413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Zakres wyjściowy</w:t>
            </w:r>
          </w:p>
          <w:p w14:paraId="1D8A0D1D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 na 10 ms do</w:t>
            </w:r>
          </w:p>
          <w:p w14:paraId="5425CDB4" w14:textId="77777777" w:rsidR="00BD35D0" w:rsidRPr="005A6DD7" w:rsidRDefault="00206DF1" w:rsidP="002119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 na 60 sekund</w:t>
            </w:r>
          </w:p>
        </w:tc>
        <w:tc>
          <w:tcPr>
            <w:tcW w:w="3679" w:type="dxa"/>
          </w:tcPr>
          <w:p w14:paraId="495146C2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A2A4AE3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00E1C42F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702FF1F3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Protokół</w:t>
            </w:r>
          </w:p>
          <w:p w14:paraId="7A61DDED" w14:textId="77777777" w:rsidR="00BD35D0" w:rsidRPr="005A6DD7" w:rsidRDefault="00206DF1" w:rsidP="002119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ASCII (wstępnie wybrany)</w:t>
            </w:r>
          </w:p>
        </w:tc>
        <w:tc>
          <w:tcPr>
            <w:tcW w:w="3679" w:type="dxa"/>
          </w:tcPr>
          <w:p w14:paraId="178BD2FF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4A09201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7387E6E4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FB19F68" w14:textId="77777777" w:rsidR="00206DF1" w:rsidRPr="005A6DD7" w:rsidRDefault="0021193D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6 ... 60 V DC lub</w:t>
            </w:r>
          </w:p>
          <w:p w14:paraId="1C3D25E3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10 ... 42 V AC / 1,2 W</w:t>
            </w:r>
          </w:p>
          <w:p w14:paraId="70E3256B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Ogrzewanie</w:t>
            </w:r>
          </w:p>
          <w:p w14:paraId="551F5D4D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24 V AC / DC, typ 25W</w:t>
            </w:r>
          </w:p>
          <w:p w14:paraId="2F4B2E50" w14:textId="77777777" w:rsidR="00BD35D0" w:rsidRPr="005A6DD7" w:rsidRDefault="00BD35D0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79" w:type="dxa"/>
          </w:tcPr>
          <w:p w14:paraId="723C76A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8106C56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6F0DDFCA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8" w:type="dxa"/>
          </w:tcPr>
          <w:p w14:paraId="715434C4" w14:textId="467949ED" w:rsidR="00163025" w:rsidRPr="005A6DD7" w:rsidRDefault="0021193D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Złącze: </w:t>
            </w:r>
            <w:r w:rsidR="00C91AE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19 pol.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;</w:t>
            </w:r>
          </w:p>
          <w:p w14:paraId="3680D596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Montowanie</w:t>
            </w:r>
            <w:r w:rsidR="00C91AE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na </w:t>
            </w:r>
            <w:r w:rsidR="0021193D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maszcie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1,5 ''</w:t>
            </w:r>
            <w:r w:rsidR="0021193D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;</w:t>
            </w:r>
          </w:p>
          <w:p w14:paraId="078EBBDB" w14:textId="77777777" w:rsidR="0021193D" w:rsidRPr="005A6DD7" w:rsidRDefault="004C7A23" w:rsidP="00C91A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budowa</w:t>
            </w:r>
            <w:r w:rsidR="00C91AE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: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p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lastik LEXAN (poliwęglan, stabilizowany UV)</w:t>
            </w:r>
            <w:r w:rsidR="00C91AE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; </w:t>
            </w:r>
          </w:p>
          <w:p w14:paraId="09C97B4E" w14:textId="77777777" w:rsidR="00BD35D0" w:rsidRPr="005A6DD7" w:rsidRDefault="004C7A23" w:rsidP="00C91A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Stopień ochrony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:  IP 67</w:t>
            </w:r>
          </w:p>
        </w:tc>
        <w:tc>
          <w:tcPr>
            <w:tcW w:w="3679" w:type="dxa"/>
          </w:tcPr>
          <w:p w14:paraId="118C2266" w14:textId="77777777" w:rsidR="00174ED6" w:rsidRPr="005A6DD7" w:rsidRDefault="00174ED6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2C39C29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3918EB72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C0D43D7" w14:textId="77777777" w:rsidR="00BD35D0" w:rsidRPr="005A6DD7" w:rsidRDefault="00183E89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Uśrednianie 3 sekund</w:t>
            </w:r>
            <w:r w:rsidR="009965B0" w:rsidRPr="005A6DD7">
              <w:rPr>
                <w:rFonts w:asciiTheme="minorHAnsi" w:hAnsiTheme="minorHAnsi" w:cstheme="minorHAnsi"/>
                <w:sz w:val="20"/>
                <w:szCs w:val="20"/>
              </w:rPr>
              <w:t>y</w:t>
            </w:r>
          </w:p>
          <w:p w14:paraId="73F05742" w14:textId="77777777" w:rsidR="00183E89" w:rsidRPr="005A6DD7" w:rsidRDefault="00183E89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Pomiar 3 sekund</w:t>
            </w:r>
            <w:r w:rsidR="009965B0" w:rsidRPr="005A6DD7">
              <w:rPr>
                <w:rFonts w:asciiTheme="minorHAnsi" w:hAnsiTheme="minorHAnsi" w:cstheme="minorHAnsi"/>
                <w:sz w:val="20"/>
                <w:szCs w:val="20"/>
              </w:rPr>
              <w:t>y</w:t>
            </w:r>
          </w:p>
          <w:p w14:paraId="66507C1B" w14:textId="77777777" w:rsidR="007D0FFC" w:rsidRPr="005A6DD7" w:rsidRDefault="007D0FFC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Sposób wysyłania</w:t>
            </w:r>
            <w:r w:rsidR="0021193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9D33DF" w:rsidRPr="005A6DD7">
              <w:rPr>
                <w:rFonts w:asciiTheme="minorHAnsi" w:hAnsiTheme="minorHAnsi" w:cstheme="minorHAnsi"/>
                <w:sz w:val="20"/>
                <w:szCs w:val="20"/>
              </w:rPr>
              <w:t>automatyczne co 3 sekundy</w:t>
            </w:r>
          </w:p>
          <w:p w14:paraId="38B5FED6" w14:textId="77777777" w:rsidR="0091655A" w:rsidRPr="005A6DD7" w:rsidRDefault="0091655A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Jednostka miary: węzły</w:t>
            </w:r>
          </w:p>
          <w:p w14:paraId="38FE2837" w14:textId="77777777" w:rsidR="0091655A" w:rsidRPr="005A6DD7" w:rsidRDefault="0091655A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Format danych wyjściowych:</w:t>
            </w:r>
          </w:p>
          <w:p w14:paraId="0959A2F8" w14:textId="77777777" w:rsidR="0091655A" w:rsidRPr="005A6DD7" w:rsidRDefault="0091655A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  <w:p w14:paraId="4ECDC787" w14:textId="77777777" w:rsidR="001E27B7" w:rsidRPr="005A6DD7" w:rsidRDefault="00517531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(STX)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xx.x</w:t>
            </w:r>
            <w:proofErr w:type="spellEnd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>&lt;</w:t>
            </w:r>
            <w:proofErr w:type="spellStart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>sp</w:t>
            </w:r>
            <w:proofErr w:type="spellEnd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>&gt;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xxx</w:t>
            </w:r>
            <w:r w:rsidR="00D82904" w:rsidRPr="005A6DD7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xx(CR)(ETX)</w:t>
            </w:r>
            <w:r w:rsidR="00C55B08" w:rsidRPr="005A6DD7">
              <w:rPr>
                <w:rFonts w:asciiTheme="minorHAnsi" w:hAnsiTheme="minorHAnsi" w:cstheme="minorHAnsi"/>
                <w:sz w:val="20"/>
                <w:szCs w:val="20"/>
              </w:rPr>
              <w:t>, gdzie</w:t>
            </w:r>
          </w:p>
          <w:p w14:paraId="476C722A" w14:textId="77777777" w:rsidR="00517531" w:rsidRPr="005A6DD7" w:rsidRDefault="003D71FB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5C12D6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STX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  <w:r w:rsidR="006976A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63712" w:rsidRPr="005A6DD7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6976A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63712" w:rsidRPr="005A6DD7">
              <w:rPr>
                <w:rFonts w:asciiTheme="minorHAnsi" w:hAnsiTheme="minorHAnsi" w:cstheme="minorHAnsi"/>
                <w:sz w:val="20"/>
                <w:szCs w:val="20"/>
              </w:rPr>
              <w:t>początek ramki</w:t>
            </w:r>
          </w:p>
          <w:p w14:paraId="26649338" w14:textId="77777777" w:rsidR="00463712" w:rsidRPr="005A6DD7" w:rsidRDefault="001D430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xx.x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wartość prędkości wiatru</w:t>
            </w:r>
            <w:r w:rsidR="00C55B08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, rozdzielona znakiem </w:t>
            </w:r>
            <w:proofErr w:type="spellStart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>ascii</w:t>
            </w:r>
            <w:proofErr w:type="spellEnd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„.” HEX 2E</w:t>
            </w:r>
          </w:p>
          <w:p w14:paraId="7B709CA3" w14:textId="77777777" w:rsidR="001D4307" w:rsidRPr="005A6DD7" w:rsidRDefault="008F4A73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="004148D2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proofErr w:type="spellEnd"/>
            <w:r w:rsidR="004148D2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&gt; </w:t>
            </w:r>
            <w:r w:rsidR="00C55B08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znak spacji w kodzie </w:t>
            </w:r>
            <w:proofErr w:type="spellStart"/>
            <w:r w:rsidR="00C55B08" w:rsidRPr="005A6DD7">
              <w:rPr>
                <w:rFonts w:asciiTheme="minorHAnsi" w:hAnsiTheme="minorHAnsi" w:cstheme="minorHAnsi"/>
                <w:sz w:val="20"/>
                <w:szCs w:val="20"/>
              </w:rPr>
              <w:t>ascii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HEX 20</w:t>
            </w:r>
          </w:p>
          <w:p w14:paraId="2A361C7E" w14:textId="77777777" w:rsidR="00C55B08" w:rsidRPr="005A6DD7" w:rsidRDefault="004148D2" w:rsidP="00D829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x</w:t>
            </w:r>
            <w:r w:rsidR="008F4A73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xx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 w:rsidR="008A34E6" w:rsidRPr="005A6DD7">
              <w:rPr>
                <w:rFonts w:asciiTheme="minorHAnsi" w:hAnsiTheme="minorHAnsi" w:cstheme="minorHAnsi"/>
                <w:sz w:val="20"/>
                <w:szCs w:val="20"/>
              </w:rPr>
              <w:t>wartość kierunku wiatru</w:t>
            </w:r>
          </w:p>
          <w:p w14:paraId="78EFCA3D" w14:textId="77777777" w:rsidR="00D82904" w:rsidRPr="005A6DD7" w:rsidRDefault="00D82904" w:rsidP="00D829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* </w:t>
            </w:r>
            <w:r w:rsidR="009E752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znak </w:t>
            </w:r>
            <w:proofErr w:type="spellStart"/>
            <w:r w:rsidR="009E752F" w:rsidRPr="005A6DD7">
              <w:rPr>
                <w:rFonts w:asciiTheme="minorHAnsi" w:hAnsiTheme="minorHAnsi" w:cstheme="minorHAnsi"/>
                <w:sz w:val="20"/>
                <w:szCs w:val="20"/>
              </w:rPr>
              <w:t>ascii</w:t>
            </w:r>
            <w:proofErr w:type="spellEnd"/>
            <w:r w:rsidR="009E752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HEX 2A</w:t>
            </w:r>
          </w:p>
          <w:p w14:paraId="222E7668" w14:textId="77777777" w:rsidR="009E752F" w:rsidRPr="005A6DD7" w:rsidRDefault="009E752F" w:rsidP="00D829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xx –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suma kontrolna</w:t>
            </w:r>
          </w:p>
          <w:p w14:paraId="6B812B27" w14:textId="5170C091" w:rsidR="009E752F" w:rsidRPr="005A6DD7" w:rsidRDefault="003D71FB" w:rsidP="00D8290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(CR)(ETX</w:t>
            </w:r>
            <w:r w:rsidR="009E752F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9876A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 -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zakończenie ramki</w:t>
            </w:r>
          </w:p>
        </w:tc>
        <w:tc>
          <w:tcPr>
            <w:tcW w:w="3679" w:type="dxa"/>
          </w:tcPr>
          <w:p w14:paraId="556159E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600D59D1" w14:textId="77777777" w:rsidTr="00390387">
        <w:trPr>
          <w:trHeight w:val="340"/>
        </w:trPr>
        <w:tc>
          <w:tcPr>
            <w:tcW w:w="2376" w:type="dxa"/>
            <w:vAlign w:val="center"/>
          </w:tcPr>
          <w:p w14:paraId="036191CD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5123114E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495BC124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0B0DDE5E" w14:textId="77777777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 w:rsidRPr="00E43006">
        <w:rPr>
          <w:rFonts w:asciiTheme="minorHAnsi" w:hAnsiTheme="minorHAnsi" w:cstheme="minorHAnsi"/>
          <w:b/>
          <w:smallCaps/>
          <w:sz w:val="20"/>
          <w:szCs w:val="20"/>
        </w:rPr>
        <w:t xml:space="preserve">6.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Miernik wysokości podstawy chmur </w:t>
      </w:r>
      <w:proofErr w:type="spellStart"/>
      <w:r w:rsidRPr="005A6DD7">
        <w:rPr>
          <w:rFonts w:asciiTheme="minorHAnsi" w:hAnsiTheme="minorHAnsi" w:cstheme="minorHAnsi"/>
          <w:b/>
          <w:sz w:val="20"/>
          <w:szCs w:val="20"/>
        </w:rPr>
        <w:t>Ceilometr</w:t>
      </w:r>
      <w:proofErr w:type="spellEnd"/>
      <w:r w:rsidRPr="005A6DD7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0"/>
        <w:gridCol w:w="4518"/>
        <w:gridCol w:w="3215"/>
      </w:tblGrid>
      <w:tr w:rsidR="00BD35D0" w:rsidRPr="005A6DD7" w14:paraId="20D9F747" w14:textId="77777777" w:rsidTr="0046623F">
        <w:tc>
          <w:tcPr>
            <w:tcW w:w="0" w:type="auto"/>
            <w:shd w:val="clear" w:color="auto" w:fill="BFBFBF"/>
            <w:vAlign w:val="center"/>
          </w:tcPr>
          <w:p w14:paraId="261B1455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77E7D386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zamówienia</w:t>
            </w:r>
          </w:p>
        </w:tc>
        <w:tc>
          <w:tcPr>
            <w:tcW w:w="3798" w:type="dxa"/>
            <w:shd w:val="clear" w:color="auto" w:fill="BFBFBF"/>
            <w:vAlign w:val="center"/>
          </w:tcPr>
          <w:p w14:paraId="13AAA2EF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143969FE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79A3ED77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 xml:space="preserve">Wykonawca winien wypełnić kolumnę „Parametry oferowanego </w:t>
            </w:r>
            <w:proofErr w:type="spellStart"/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przyrzadu</w:t>
            </w:r>
            <w:proofErr w:type="spellEnd"/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4547EAD6" w14:textId="77777777" w:rsidTr="0046623F">
        <w:trPr>
          <w:trHeight w:val="321"/>
        </w:trPr>
        <w:tc>
          <w:tcPr>
            <w:tcW w:w="0" w:type="auto"/>
            <w:vMerge w:val="restart"/>
            <w:vAlign w:val="center"/>
          </w:tcPr>
          <w:p w14:paraId="33C1CE60" w14:textId="7DFDA5F3" w:rsidR="009F419D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Miernik wysokości podstawy chmur </w:t>
            </w:r>
            <w:proofErr w:type="spellStart"/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Ceilometr</w:t>
            </w:r>
            <w:proofErr w:type="spellEnd"/>
            <w:ins w:id="1" w:author="Kajak Małgorzata" w:date="2019-09-11T14:14:00Z">
              <w:r w:rsidR="00EE4CEA" w:rsidRPr="005A6DD7">
                <w:rPr>
                  <w:rFonts w:asciiTheme="minorHAnsi" w:hAnsiTheme="minorHAnsi" w:cstheme="minorHAnsi"/>
                  <w:b/>
                  <w:sz w:val="20"/>
                  <w:szCs w:val="20"/>
                </w:rPr>
                <w:t xml:space="preserve"> </w:t>
              </w:r>
            </w:ins>
          </w:p>
          <w:p w14:paraId="64F01ACF" w14:textId="73FE4941" w:rsidR="00BD35D0" w:rsidRPr="005A6DD7" w:rsidRDefault="009F419D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2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uki)</w:t>
            </w:r>
          </w:p>
          <w:p w14:paraId="6A4163FE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FFE3611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6CE418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4A775638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5F337297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53BFF94D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798" w:type="dxa"/>
            <w:shd w:val="clear" w:color="auto" w:fill="auto"/>
          </w:tcPr>
          <w:p w14:paraId="06CBCEC6" w14:textId="67E80803" w:rsidR="00BD35D0" w:rsidRPr="005A6DD7" w:rsidRDefault="00547F17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Zakres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pomiarowy :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0 - 7 500 m</w:t>
            </w:r>
          </w:p>
        </w:tc>
        <w:tc>
          <w:tcPr>
            <w:tcW w:w="3679" w:type="dxa"/>
          </w:tcPr>
          <w:p w14:paraId="53C84690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D1A7FBB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7308FC7D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ACB4511" w14:textId="457CE7F3" w:rsidR="00BD35D0" w:rsidRPr="005A6DD7" w:rsidRDefault="00547F17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Rozdzielczość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10 m</w:t>
            </w:r>
          </w:p>
        </w:tc>
        <w:tc>
          <w:tcPr>
            <w:tcW w:w="3679" w:type="dxa"/>
          </w:tcPr>
          <w:p w14:paraId="2325682E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1829941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2CA30CAA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0629A69C" w14:textId="6A18CA2A" w:rsidR="00857463" w:rsidRPr="005A6DD7" w:rsidRDefault="00547F17" w:rsidP="00E304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Dokładność: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Większa niż ± 10 m lub ± 1% wysokości </w:t>
            </w:r>
          </w:p>
          <w:p w14:paraId="06E961C7" w14:textId="77777777" w:rsidR="00BD35D0" w:rsidRPr="005A6DD7" w:rsidRDefault="00C500F6" w:rsidP="00857463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>w zależności co lepsze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679" w:type="dxa"/>
          </w:tcPr>
          <w:p w14:paraId="4258BE20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6B2BD42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6A3E4554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1F684E0" w14:textId="77777777" w:rsidR="00BD35D0" w:rsidRPr="005A6DD7" w:rsidRDefault="00C500F6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Częstotliwość pomiaru: 15, 30, 60, 120 sekund</w:t>
            </w:r>
          </w:p>
        </w:tc>
        <w:tc>
          <w:tcPr>
            <w:tcW w:w="3679" w:type="dxa"/>
          </w:tcPr>
          <w:p w14:paraId="19546BA8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DB6B8C2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221373C8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5F4D7B39" w14:textId="3E33B236" w:rsidR="000470B7" w:rsidRPr="005A6DD7" w:rsidRDefault="00C602A3" w:rsidP="00857463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serwisowy</w:t>
            </w:r>
            <w:r w:rsidR="000470B7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62B46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RS232 (2400/8/n/1) </w:t>
            </w:r>
            <w:r w:rsidR="00FF5CD4" w:rsidRPr="005A6DD7">
              <w:rPr>
                <w:rFonts w:asciiTheme="minorHAnsi" w:hAnsiTheme="minorHAnsi" w:cstheme="minorHAnsi"/>
                <w:sz w:val="20"/>
                <w:szCs w:val="20"/>
              </w:rPr>
              <w:t>pr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FF5CD4" w:rsidRPr="005A6DD7">
              <w:rPr>
                <w:rFonts w:asciiTheme="minorHAnsi" w:hAnsiTheme="minorHAnsi" w:cstheme="minorHAnsi"/>
                <w:sz w:val="20"/>
                <w:szCs w:val="20"/>
              </w:rPr>
              <w:t>tokó</w:t>
            </w:r>
            <w:r w:rsidR="00AF2B83" w:rsidRPr="005A6DD7">
              <w:rPr>
                <w:rFonts w:asciiTheme="minorHAnsi" w:hAnsiTheme="minorHAnsi" w:cstheme="minorHAnsi"/>
                <w:sz w:val="20"/>
                <w:szCs w:val="20"/>
              </w:rPr>
              <w:t>ł</w:t>
            </w:r>
            <w:r w:rsidR="00FF5CD4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ASEA</w:t>
            </w:r>
          </w:p>
        </w:tc>
        <w:tc>
          <w:tcPr>
            <w:tcW w:w="3679" w:type="dxa"/>
          </w:tcPr>
          <w:p w14:paraId="3A7D230F" w14:textId="77777777" w:rsidR="00BD35D0" w:rsidRPr="005A6DD7" w:rsidRDefault="00CD545C" w:rsidP="00360156">
            <w:pPr>
              <w:spacing w:before="120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</w:p>
        </w:tc>
      </w:tr>
      <w:tr w:rsidR="00BD35D0" w:rsidRPr="005A6DD7" w14:paraId="3D59F73F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15DAE12A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08FCD750" w14:textId="77777777" w:rsidR="00BD35D0" w:rsidRPr="005A6DD7" w:rsidRDefault="00C500F6" w:rsidP="0021193D">
            <w:pPr>
              <w:pStyle w:val="HTML-wstpniesformatowany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Dane wyjściowe: Wysokość </w:t>
            </w:r>
            <w:r w:rsidR="0021193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do trzech podstaw</w:t>
            </w:r>
            <w:r w:rsidR="0021193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chmur, status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ceilometru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21193D"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p</w:t>
            </w:r>
            <w:r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rofil rozproszenia wstecznego</w:t>
            </w:r>
          </w:p>
        </w:tc>
        <w:tc>
          <w:tcPr>
            <w:tcW w:w="3679" w:type="dxa"/>
          </w:tcPr>
          <w:p w14:paraId="66DCBD60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B8A5672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3F6F10E4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22E7CEFA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Temperatura pracy -40 - +55 ° C</w:t>
            </w:r>
          </w:p>
        </w:tc>
        <w:tc>
          <w:tcPr>
            <w:tcW w:w="3679" w:type="dxa"/>
          </w:tcPr>
          <w:p w14:paraId="31FBFF9F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7F29114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75232B87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6149CB42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Zasilanie: 230V, 45 - 65 Hz, (Elektronika 30VA, głowica 200VA)</w:t>
            </w:r>
          </w:p>
        </w:tc>
        <w:tc>
          <w:tcPr>
            <w:tcW w:w="3679" w:type="dxa"/>
          </w:tcPr>
          <w:p w14:paraId="67078E7F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447AC69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1FB4782C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6972E388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Waga 15 kg (bez podstawy)</w:t>
            </w:r>
          </w:p>
        </w:tc>
        <w:tc>
          <w:tcPr>
            <w:tcW w:w="3679" w:type="dxa"/>
          </w:tcPr>
          <w:p w14:paraId="778FD768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6D67F55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2CAE2D42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10B1325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Bezpieczeństwo laserowe: Bezpieczna dla oczu Klasa 1M zgodnie z IEC 60825-1</w:t>
            </w:r>
          </w:p>
        </w:tc>
        <w:tc>
          <w:tcPr>
            <w:tcW w:w="3679" w:type="dxa"/>
          </w:tcPr>
          <w:p w14:paraId="10EA47F0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0140AD4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6DDF9BBF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666CD3F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Opcje : Dmuchawa do okien, migawka słoneczna, zasilanie 12 V DC</w:t>
            </w:r>
          </w:p>
        </w:tc>
        <w:tc>
          <w:tcPr>
            <w:tcW w:w="3679" w:type="dxa"/>
          </w:tcPr>
          <w:p w14:paraId="20DCC23B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3E88613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2BF0461A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BBE1A2E" w14:textId="77777777" w:rsidR="00BD35D0" w:rsidRPr="005A6DD7" w:rsidRDefault="00CB210C" w:rsidP="00CB210C">
            <w:pPr>
              <w:tabs>
                <w:tab w:val="left" w:pos="2475"/>
              </w:tabs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Akcesoria: Dmuchawa </w:t>
            </w:r>
          </w:p>
        </w:tc>
        <w:tc>
          <w:tcPr>
            <w:tcW w:w="3679" w:type="dxa"/>
          </w:tcPr>
          <w:p w14:paraId="06FF1C2C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5F95AC8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0A6C4253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6391F33" w14:textId="77777777" w:rsidR="00EB5639" w:rsidRPr="005A6DD7" w:rsidRDefault="00EB5639" w:rsidP="00EB563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komunikacyjny:</w:t>
            </w:r>
          </w:p>
          <w:p w14:paraId="086ED873" w14:textId="77777777" w:rsidR="00EB5639" w:rsidRPr="005A6DD7" w:rsidRDefault="00EB5639" w:rsidP="00EB563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RS232/9600/8/N/1 </w:t>
            </w:r>
          </w:p>
          <w:p w14:paraId="1F725D11" w14:textId="77777777" w:rsidR="00BD35D0" w:rsidRPr="005A6DD7" w:rsidRDefault="00BD35D0" w:rsidP="00E304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79" w:type="dxa"/>
          </w:tcPr>
          <w:p w14:paraId="01690BE1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0B2885B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3A1C6C4C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6F73630B" w14:textId="77777777" w:rsidR="00BD35D0" w:rsidRPr="005A6DD7" w:rsidRDefault="00AD5F65" w:rsidP="00E30407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Format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danych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wyjściowych</w:t>
            </w:r>
            <w:proofErr w:type="spellEnd"/>
            <w:r w:rsidR="00340738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</w:p>
          <w:p w14:paraId="38AB891E" w14:textId="77777777" w:rsidR="00340738" w:rsidRPr="005A6DD7" w:rsidRDefault="00340738" w:rsidP="0034073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 xml:space="preserve">&lt;STX&gt;&lt;CR&gt;&lt;LF&gt; </w:t>
            </w:r>
            <w:r w:rsidRPr="005A6DD7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n-US"/>
              </w:rPr>
              <w:t>DATABLOCK 1</w:t>
            </w: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&lt;CR&gt;&lt;LF&gt;</w:t>
            </w:r>
            <w:r w:rsidRPr="005A6DD7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n-US"/>
              </w:rPr>
              <w:t>DATABLOCK 2</w:t>
            </w: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&lt;CR&gt;&lt;LF&gt;&lt;ETX&gt;&lt;LRC&gt;</w:t>
            </w:r>
          </w:p>
          <w:p w14:paraId="27B821EF" w14:textId="77777777" w:rsidR="00340738" w:rsidRPr="005A6DD7" w:rsidRDefault="00340738" w:rsidP="00340738">
            <w:pPr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&lt;STX&gt;&lt;CR&gt;&lt;LF&gt;</w:t>
            </w:r>
            <w:r w:rsidRPr="005A6DD7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n-US"/>
              </w:rPr>
              <w:t>SIGNAL PROFILE BLOCK</w:t>
            </w: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&lt;ETX&gt;&lt;LRC&gt;</w:t>
            </w:r>
            <w:r w:rsidR="00E63A9F"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,</w:t>
            </w:r>
          </w:p>
          <w:p w14:paraId="73C29925" w14:textId="60489503" w:rsidR="00E63A9F" w:rsidRPr="005A6DD7" w:rsidRDefault="00E63A9F" w:rsidP="003407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Przykład ramki: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Załącznik 1</w:t>
            </w:r>
          </w:p>
          <w:p w14:paraId="62EABDA9" w14:textId="77777777" w:rsidR="00E63A9F" w:rsidRPr="005A6DD7" w:rsidRDefault="00E63A9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79" w:type="dxa"/>
          </w:tcPr>
          <w:p w14:paraId="627AEBBC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9FF7176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7C25C49A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4FF434F7" w14:textId="77777777" w:rsidR="00BD35D0" w:rsidRPr="005A6DD7" w:rsidRDefault="00AD5F65" w:rsidP="00E304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Sposób wysyłania danych:</w:t>
            </w:r>
          </w:p>
          <w:p w14:paraId="41D83C92" w14:textId="52784F0D" w:rsidR="007F629E" w:rsidRPr="005A6DD7" w:rsidRDefault="006D7D6E" w:rsidP="00F816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Automatycznie wysyłanie co </w:t>
            </w:r>
            <w:r w:rsidR="004938E0" w:rsidRPr="005A6DD7">
              <w:rPr>
                <w:rFonts w:asciiTheme="minorHAnsi" w:hAnsiTheme="minorHAnsi" w:cstheme="minorHAnsi"/>
                <w:sz w:val="20"/>
                <w:szCs w:val="20"/>
              </w:rPr>
              <w:t>30 sekund</w:t>
            </w:r>
            <w:r w:rsidR="007F629E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(okres próbkowania 15 sek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7F629E"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679" w:type="dxa"/>
          </w:tcPr>
          <w:p w14:paraId="1F988A54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46EF77CD" w14:textId="77777777" w:rsidTr="00390387">
        <w:trPr>
          <w:trHeight w:val="340"/>
        </w:trPr>
        <w:tc>
          <w:tcPr>
            <w:tcW w:w="1980" w:type="dxa"/>
            <w:vAlign w:val="center"/>
          </w:tcPr>
          <w:p w14:paraId="1B864638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9409F26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2800" w:type="dxa"/>
          </w:tcPr>
          <w:p w14:paraId="0F262F41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17B09782" w14:textId="77777777" w:rsidR="00BD35D0" w:rsidRPr="005A6DD7" w:rsidRDefault="00BD35D0" w:rsidP="00E30407">
      <w:pPr>
        <w:rPr>
          <w:rFonts w:asciiTheme="minorHAnsi" w:hAnsiTheme="minorHAnsi" w:cstheme="minorHAnsi"/>
          <w:sz w:val="20"/>
          <w:szCs w:val="20"/>
        </w:rPr>
      </w:pPr>
    </w:p>
    <w:p w14:paraId="69035A44" w14:textId="77777777" w:rsidR="008230BD" w:rsidRPr="005A6DD7" w:rsidRDefault="008230BD" w:rsidP="008230BD">
      <w:pPr>
        <w:rPr>
          <w:rFonts w:asciiTheme="minorHAnsi" w:hAnsiTheme="minorHAnsi" w:cstheme="minorHAnsi"/>
          <w:b/>
          <w:sz w:val="20"/>
          <w:szCs w:val="20"/>
        </w:rPr>
      </w:pPr>
      <w:r w:rsidRPr="008230BD">
        <w:rPr>
          <w:rFonts w:asciiTheme="minorHAnsi" w:hAnsiTheme="minorHAnsi" w:cstheme="minorHAnsi"/>
          <w:b/>
          <w:sz w:val="20"/>
          <w:szCs w:val="20"/>
        </w:rPr>
        <w:t>7.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>Deszczomierz grzany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3969"/>
        <w:gridCol w:w="3538"/>
        <w:gridCol w:w="6"/>
      </w:tblGrid>
      <w:tr w:rsidR="00BD35D0" w:rsidRPr="005A6DD7" w14:paraId="7371D19E" w14:textId="77777777" w:rsidTr="009876AF">
        <w:tc>
          <w:tcPr>
            <w:tcW w:w="2376" w:type="dxa"/>
            <w:vAlign w:val="center"/>
          </w:tcPr>
          <w:p w14:paraId="2BF16B32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67AA2937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969" w:type="dxa"/>
            <w:vAlign w:val="center"/>
          </w:tcPr>
          <w:p w14:paraId="05FC0AD6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544" w:type="dxa"/>
            <w:gridSpan w:val="2"/>
            <w:vAlign w:val="center"/>
          </w:tcPr>
          <w:p w14:paraId="31385DC7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5A72714F" w14:textId="7DBF49EB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</w:t>
            </w:r>
            <w:r w:rsidR="008230BD">
              <w:rPr>
                <w:rFonts w:asciiTheme="minorHAnsi" w:hAnsiTheme="minorHAnsi" w:cstheme="minorHAnsi"/>
                <w:i/>
                <w:sz w:val="20"/>
                <w:szCs w:val="20"/>
              </w:rPr>
              <w:t>ę „Parametry oferowanego przyrzą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720545B5" w14:textId="77777777" w:rsidTr="009876AF">
        <w:tc>
          <w:tcPr>
            <w:tcW w:w="2376" w:type="dxa"/>
            <w:vMerge w:val="restart"/>
            <w:vAlign w:val="center"/>
          </w:tcPr>
          <w:p w14:paraId="264E48DA" w14:textId="77777777" w:rsidR="009F419D" w:rsidRPr="005A6DD7" w:rsidRDefault="00BD35D0" w:rsidP="00532F8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Deszczomierz grzany</w:t>
            </w:r>
          </w:p>
          <w:p w14:paraId="70838625" w14:textId="1BDB53C7" w:rsidR="00BD35D0" w:rsidRPr="005A6DD7" w:rsidRDefault="009F419D" w:rsidP="00532F8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uka)</w:t>
            </w:r>
          </w:p>
          <w:p w14:paraId="00BE1B14" w14:textId="4829BF0D" w:rsidR="00BD35D0" w:rsidRPr="005A6DD7" w:rsidRDefault="00BD35D0" w:rsidP="00532F8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8217575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56A3BCE8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6292E67C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38A10F3E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969" w:type="dxa"/>
          </w:tcPr>
          <w:p w14:paraId="15D2A274" w14:textId="46EFF05F" w:rsidR="00BD35D0" w:rsidRPr="005A6DD7" w:rsidRDefault="00547F17" w:rsidP="006F3E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Zakres pomiarowy</w:t>
            </w:r>
            <w:r w:rsidR="001856B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6F3EE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0 - </w:t>
            </w:r>
            <w:r w:rsidR="001856B5" w:rsidRPr="005A6DD7">
              <w:rPr>
                <w:rFonts w:asciiTheme="minorHAnsi" w:hAnsiTheme="minorHAnsi" w:cstheme="minorHAnsi"/>
                <w:sz w:val="20"/>
                <w:szCs w:val="20"/>
              </w:rPr>
              <w:t>200 mm</w:t>
            </w:r>
          </w:p>
        </w:tc>
        <w:tc>
          <w:tcPr>
            <w:tcW w:w="3544" w:type="dxa"/>
            <w:gridSpan w:val="2"/>
          </w:tcPr>
          <w:p w14:paraId="4CAF0951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97C43A8" w14:textId="77777777" w:rsidTr="009876AF">
        <w:tc>
          <w:tcPr>
            <w:tcW w:w="2376" w:type="dxa"/>
            <w:vMerge/>
          </w:tcPr>
          <w:p w14:paraId="4F50366D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5344CF3C" w14:textId="5FF6BA4C" w:rsidR="001856B5" w:rsidRPr="005A6DD7" w:rsidRDefault="00547F17" w:rsidP="001856B5">
            <w:pPr>
              <w:pStyle w:val="HTML-wstpniesformatowany"/>
              <w:shd w:val="clear" w:color="auto" w:fill="FFFFFF"/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Dokładność</w:t>
            </w:r>
            <w:r w:rsidR="001856B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856B5"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± 2% z korektą intensywności</w:t>
            </w:r>
          </w:p>
          <w:p w14:paraId="11CF1042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14:paraId="4FAF7730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E4C0303" w14:textId="77777777" w:rsidTr="009876AF">
        <w:tc>
          <w:tcPr>
            <w:tcW w:w="2376" w:type="dxa"/>
            <w:vMerge/>
          </w:tcPr>
          <w:p w14:paraId="4F3C47FE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56A2AB72" w14:textId="77777777" w:rsidR="001856B5" w:rsidRPr="005A6DD7" w:rsidRDefault="006F3EEC" w:rsidP="001856B5">
            <w:pPr>
              <w:pStyle w:val="HTML-wstpniesformatowany"/>
              <w:shd w:val="clear" w:color="auto" w:fill="FFFFFF"/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dokładność:  </w:t>
            </w:r>
            <w:r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±</w:t>
            </w:r>
            <w:r w:rsidR="001856B5"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0,1 mm</w:t>
            </w:r>
          </w:p>
          <w:p w14:paraId="39981BE4" w14:textId="77777777" w:rsidR="00BD35D0" w:rsidRPr="005A6DD7" w:rsidRDefault="00BD35D0" w:rsidP="001856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14:paraId="1B72CDC0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5AA240F0" w14:textId="77777777" w:rsidTr="009876AF">
        <w:tc>
          <w:tcPr>
            <w:tcW w:w="2376" w:type="dxa"/>
            <w:vMerge/>
          </w:tcPr>
          <w:p w14:paraId="651C4FC5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5B870B59" w14:textId="72D7BB72" w:rsidR="00302A2C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- w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yjście impulsowe: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kontaktron</w:t>
            </w:r>
          </w:p>
          <w:p w14:paraId="578E2ACA" w14:textId="56605B82" w:rsidR="00302A2C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zabezpieczenie przed polaryzacją</w:t>
            </w:r>
          </w:p>
          <w:p w14:paraId="0BC6D8B5" w14:textId="49A35E98" w:rsidR="001856B5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sygnał bez</w:t>
            </w:r>
            <w:r w:rsidR="00704B7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odbiciowy</w:t>
            </w:r>
          </w:p>
          <w:p w14:paraId="667457BE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14:paraId="1856F283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C0E0E88" w14:textId="77777777" w:rsidTr="009876AF">
        <w:tc>
          <w:tcPr>
            <w:tcW w:w="2376" w:type="dxa"/>
            <w:vMerge/>
          </w:tcPr>
          <w:p w14:paraId="1DA21D9E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6F56F57C" w14:textId="77777777" w:rsidR="001856B5" w:rsidRPr="005A6DD7" w:rsidRDefault="001856B5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Zdolność przełączania:</w:t>
            </w:r>
          </w:p>
          <w:p w14:paraId="0E7EAAE1" w14:textId="1B70DB4A" w:rsidR="00BD35D0" w:rsidRPr="005A6DD7" w:rsidRDefault="001856B5" w:rsidP="00C068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max. 30 VDC / 0,5 A</w:t>
            </w:r>
          </w:p>
        </w:tc>
        <w:tc>
          <w:tcPr>
            <w:tcW w:w="3544" w:type="dxa"/>
            <w:gridSpan w:val="2"/>
          </w:tcPr>
          <w:p w14:paraId="2C6E3C5A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7744C1D0" w14:textId="77777777" w:rsidTr="009876AF">
        <w:tc>
          <w:tcPr>
            <w:tcW w:w="2376" w:type="dxa"/>
            <w:vMerge/>
          </w:tcPr>
          <w:p w14:paraId="625035F8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5FC24A23" w14:textId="41CB9921" w:rsidR="00BD35D0" w:rsidRPr="005A6DD7" w:rsidRDefault="001856B5" w:rsidP="00C068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Powierzchnia </w:t>
            </w:r>
            <w:r w:rsidR="006F3EEC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zbierania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:</w:t>
            </w:r>
            <w:r w:rsidR="006F3EEC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200 cm2 standard WMO</w:t>
            </w:r>
          </w:p>
        </w:tc>
        <w:tc>
          <w:tcPr>
            <w:tcW w:w="3544" w:type="dxa"/>
            <w:gridSpan w:val="2"/>
          </w:tcPr>
          <w:p w14:paraId="3BA30006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5DA00B89" w14:textId="77777777" w:rsidTr="009876AF">
        <w:trPr>
          <w:trHeight w:val="430"/>
        </w:trPr>
        <w:tc>
          <w:tcPr>
            <w:tcW w:w="2376" w:type="dxa"/>
            <w:vMerge/>
          </w:tcPr>
          <w:p w14:paraId="23CC4E63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2FD5284F" w14:textId="5396AE58" w:rsidR="00BD35D0" w:rsidRPr="005A6DD7" w:rsidRDefault="00547F17" w:rsidP="00C06857">
            <w:pPr>
              <w:pStyle w:val="HTML-wstpniesformatowany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Temperatura pracy</w:t>
            </w:r>
            <w:r w:rsidR="006F3EE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856B5"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-20 ... + 70 ° C - brak oblodzenia - brak zaspy</w:t>
            </w:r>
          </w:p>
        </w:tc>
        <w:tc>
          <w:tcPr>
            <w:tcW w:w="3544" w:type="dxa"/>
            <w:gridSpan w:val="2"/>
          </w:tcPr>
          <w:p w14:paraId="1F781A92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73C66FF0" w14:textId="77777777" w:rsidTr="009876AF">
        <w:tc>
          <w:tcPr>
            <w:tcW w:w="2376" w:type="dxa"/>
            <w:vMerge/>
          </w:tcPr>
          <w:p w14:paraId="5FE75EF5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1B2979C4" w14:textId="36810093" w:rsidR="00BD35D0" w:rsidRPr="005A6DD7" w:rsidRDefault="001856B5" w:rsidP="00C06857">
            <w:pPr>
              <w:pStyle w:val="HTML-wstpniesformatowany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 xml:space="preserve">Napięcie zasilania: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4 ... 30 VDC</w:t>
            </w:r>
          </w:p>
        </w:tc>
        <w:tc>
          <w:tcPr>
            <w:tcW w:w="3544" w:type="dxa"/>
            <w:gridSpan w:val="2"/>
          </w:tcPr>
          <w:p w14:paraId="21311A30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605A2B36" w14:textId="77777777" w:rsidTr="009876AF">
        <w:tc>
          <w:tcPr>
            <w:tcW w:w="2376" w:type="dxa"/>
            <w:vMerge/>
          </w:tcPr>
          <w:p w14:paraId="1EC1357D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752DB414" w14:textId="77777777" w:rsidR="001856B5" w:rsidRPr="005A6DD7" w:rsidRDefault="001856B5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Dane dotyczące ogrzewania:</w:t>
            </w:r>
          </w:p>
          <w:p w14:paraId="327E75E5" w14:textId="37029138" w:rsidR="00302A2C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proofErr w:type="spellStart"/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elektr</w:t>
            </w:r>
            <w:proofErr w:type="spellEnd"/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. kontrolowane ogrzewanie dwuprzewodowe </w:t>
            </w:r>
          </w:p>
          <w:p w14:paraId="756261E4" w14:textId="44A5A9F6" w:rsidR="001856B5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CD545C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kontrolowana temperatura 4 ± 2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° C w zakresie -20 ... + 4 ° C</w:t>
            </w:r>
          </w:p>
          <w:p w14:paraId="69A67659" w14:textId="77777777" w:rsidR="00302A2C" w:rsidRPr="005A6DD7" w:rsidRDefault="00302A2C" w:rsidP="000219F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moc grzewcza 150 W </w:t>
            </w:r>
          </w:p>
          <w:p w14:paraId="264B4E35" w14:textId="00A683E1" w:rsidR="00BD35D0" w:rsidRPr="005A6DD7" w:rsidRDefault="00302A2C" w:rsidP="00C068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napięcie zasilania 24 VDC</w:t>
            </w:r>
          </w:p>
        </w:tc>
        <w:tc>
          <w:tcPr>
            <w:tcW w:w="3544" w:type="dxa"/>
            <w:gridSpan w:val="2"/>
          </w:tcPr>
          <w:p w14:paraId="32040C57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7B6842B1" w14:textId="77777777" w:rsidTr="009876AF">
        <w:tc>
          <w:tcPr>
            <w:tcW w:w="2376" w:type="dxa"/>
            <w:vMerge/>
          </w:tcPr>
          <w:p w14:paraId="7E38AD00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61FAF227" w14:textId="0F1DFA46" w:rsidR="00BD35D0" w:rsidRPr="005A6DD7" w:rsidRDefault="001856B5" w:rsidP="00C068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Wymiary: H 292 mm • Ø 190 mm</w:t>
            </w:r>
          </w:p>
        </w:tc>
        <w:tc>
          <w:tcPr>
            <w:tcW w:w="3544" w:type="dxa"/>
            <w:gridSpan w:val="2"/>
          </w:tcPr>
          <w:p w14:paraId="7328B302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C16D13B" w14:textId="77777777" w:rsidTr="009876AF">
        <w:tc>
          <w:tcPr>
            <w:tcW w:w="2376" w:type="dxa"/>
            <w:vMerge/>
          </w:tcPr>
          <w:p w14:paraId="69D380F3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7206E5D5" w14:textId="77777777" w:rsidR="00BD35D0" w:rsidRPr="005A6DD7" w:rsidRDefault="001856B5" w:rsidP="00D7030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Waga do 3 kg</w:t>
            </w:r>
          </w:p>
        </w:tc>
        <w:tc>
          <w:tcPr>
            <w:tcW w:w="3544" w:type="dxa"/>
            <w:gridSpan w:val="2"/>
          </w:tcPr>
          <w:p w14:paraId="0DAC0A61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7D7F5C76" w14:textId="77777777" w:rsidTr="009876AF">
        <w:tc>
          <w:tcPr>
            <w:tcW w:w="2376" w:type="dxa"/>
            <w:vMerge/>
          </w:tcPr>
          <w:p w14:paraId="32657B6F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7A3D113C" w14:textId="77777777" w:rsidR="001856B5" w:rsidRPr="005A6DD7" w:rsidRDefault="001856B5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Elementy pomiarowe:</w:t>
            </w:r>
          </w:p>
          <w:p w14:paraId="41387C73" w14:textId="39A1D6B8" w:rsidR="00302A2C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system ważenia wywrotek </w:t>
            </w:r>
          </w:p>
          <w:p w14:paraId="73E454AE" w14:textId="1E1238E7" w:rsidR="00BD35D0" w:rsidRPr="005A6DD7" w:rsidRDefault="00302A2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-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precyzyjne</w:t>
            </w:r>
            <w:r w:rsidR="006F3EEC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wiadro ze stali nierdzewnej </w:t>
            </w:r>
          </w:p>
        </w:tc>
        <w:tc>
          <w:tcPr>
            <w:tcW w:w="3544" w:type="dxa"/>
            <w:gridSpan w:val="2"/>
          </w:tcPr>
          <w:p w14:paraId="19917D44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643E21E8" w14:textId="77777777" w:rsidTr="009876AF">
        <w:trPr>
          <w:trHeight w:val="370"/>
        </w:trPr>
        <w:tc>
          <w:tcPr>
            <w:tcW w:w="2376" w:type="dxa"/>
            <w:vMerge/>
          </w:tcPr>
          <w:p w14:paraId="1A0B1501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36317DD6" w14:textId="77777777" w:rsidR="006F3EEC" w:rsidRPr="005A6DD7" w:rsidRDefault="006F3EEC" w:rsidP="001856B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Obudowa: </w:t>
            </w:r>
          </w:p>
          <w:p w14:paraId="23B5569B" w14:textId="77777777" w:rsidR="00BD35D0" w:rsidRPr="005A6DD7" w:rsidRDefault="006F3EEC" w:rsidP="006F3EEC">
            <w:pPr>
              <w:rPr>
                <w:rFonts w:asciiTheme="minorHAnsi" w:hAnsiTheme="minorHAnsi" w:cstheme="minorHAnsi"/>
                <w:i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anodowane aluminium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gridSpan w:val="2"/>
          </w:tcPr>
          <w:p w14:paraId="7EC8464E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D1174CB" w14:textId="77777777" w:rsidTr="009876AF">
        <w:trPr>
          <w:trHeight w:val="370"/>
        </w:trPr>
        <w:tc>
          <w:tcPr>
            <w:tcW w:w="2376" w:type="dxa"/>
            <w:vMerge/>
          </w:tcPr>
          <w:p w14:paraId="3EA7BFFC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447D064E" w14:textId="77777777" w:rsidR="00F96088" w:rsidRPr="005A6DD7" w:rsidRDefault="00F96088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Protokół komunikacyjny:</w:t>
            </w:r>
          </w:p>
          <w:p w14:paraId="0B67BD6C" w14:textId="77777777" w:rsidR="00112AEA" w:rsidRPr="005A6DD7" w:rsidRDefault="00112AEA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SDI-12 via </w:t>
            </w:r>
            <w:r w:rsidR="00F96088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RS485/1200/7/E/1 dupleks połowiczny</w:t>
            </w:r>
          </w:p>
          <w:p w14:paraId="25DA9EF8" w14:textId="77777777" w:rsidR="00112AEA" w:rsidRPr="005A6DD7" w:rsidRDefault="00112AEA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Odpytywany przez serwer:</w:t>
            </w:r>
          </w:p>
          <w:p w14:paraId="4F11558D" w14:textId="77777777" w:rsidR="001C633F" w:rsidRPr="005A6DD7" w:rsidRDefault="000D3062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</w:t>
            </w:r>
            <w:r w:rsidR="001C633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D0!</w:t>
            </w:r>
            <w:r w:rsidR="0059325E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="0024560B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co 60 sekund)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– wyjście danych</w:t>
            </w:r>
          </w:p>
          <w:p w14:paraId="670BEAAC" w14:textId="77777777" w:rsidR="00F96088" w:rsidRPr="005A6DD7" w:rsidRDefault="000D3062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</w:t>
            </w:r>
            <w:r w:rsidR="001C633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CC</w:t>
            </w:r>
            <w:proofErr w:type="spellEnd"/>
            <w:r w:rsidR="001C633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!</w:t>
            </w:r>
            <w:r w:rsidR="005244B6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– rozpoczęcie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pomiaru, gdzie</w:t>
            </w:r>
          </w:p>
          <w:p w14:paraId="4F36AA44" w14:textId="77777777" w:rsidR="00F96088" w:rsidRPr="005A6DD7" w:rsidRDefault="000D3062" w:rsidP="00F96088">
            <w:pPr>
              <w:pStyle w:val="Default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 – adres urządzenia</w:t>
            </w:r>
          </w:p>
          <w:p w14:paraId="7F2ECE1D" w14:textId="77777777" w:rsidR="00BD35D0" w:rsidRPr="005A6DD7" w:rsidRDefault="00BD35D0" w:rsidP="00532F8C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14:paraId="41A61F74" w14:textId="77777777" w:rsidR="00BD35D0" w:rsidRPr="005A6DD7" w:rsidRDefault="006F3EEC" w:rsidP="00453CAE">
            <w:pPr>
              <w:jc w:val="center"/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  </w:t>
            </w:r>
          </w:p>
        </w:tc>
      </w:tr>
      <w:tr w:rsidR="009876AF" w:rsidRPr="007F7A43" w14:paraId="709E69DD" w14:textId="77777777" w:rsidTr="009876AF">
        <w:tblPrEx>
          <w:tblLook w:val="00A0" w:firstRow="1" w:lastRow="0" w:firstColumn="1" w:lastColumn="0" w:noHBand="0" w:noVBand="0"/>
        </w:tblPrEx>
        <w:trPr>
          <w:gridAfter w:val="1"/>
          <w:wAfter w:w="6" w:type="dxa"/>
          <w:trHeight w:val="340"/>
        </w:trPr>
        <w:tc>
          <w:tcPr>
            <w:tcW w:w="2376" w:type="dxa"/>
            <w:vAlign w:val="center"/>
          </w:tcPr>
          <w:p w14:paraId="43D02A35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23EFFBDD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538" w:type="dxa"/>
          </w:tcPr>
          <w:p w14:paraId="489E0123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41BA4672" w14:textId="77777777" w:rsidR="00BD35D0" w:rsidRPr="005A6DD7" w:rsidRDefault="00BD35D0" w:rsidP="00E30407">
      <w:pPr>
        <w:rPr>
          <w:rFonts w:asciiTheme="minorHAnsi" w:hAnsiTheme="minorHAnsi" w:cstheme="minorHAnsi"/>
          <w:i/>
          <w:sz w:val="20"/>
          <w:szCs w:val="20"/>
        </w:rPr>
      </w:pPr>
    </w:p>
    <w:p w14:paraId="6037F128" w14:textId="77777777" w:rsidR="00C538A9" w:rsidRPr="005A6DD7" w:rsidRDefault="00C538A9" w:rsidP="00C538A9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>8.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Miernik luminancji tła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4111"/>
        <w:gridCol w:w="3396"/>
      </w:tblGrid>
      <w:tr w:rsidR="00230B90" w:rsidRPr="005A6DD7" w14:paraId="3E55EE6F" w14:textId="77777777" w:rsidTr="00C06857">
        <w:tc>
          <w:tcPr>
            <w:tcW w:w="2376" w:type="dxa"/>
            <w:shd w:val="clear" w:color="auto" w:fill="BFBFBF"/>
            <w:vAlign w:val="center"/>
          </w:tcPr>
          <w:p w14:paraId="72BB2F73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br w:type="page"/>
            </w: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121853C7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4111" w:type="dxa"/>
            <w:shd w:val="clear" w:color="auto" w:fill="BFBFBF"/>
            <w:vAlign w:val="center"/>
          </w:tcPr>
          <w:p w14:paraId="4A52BCA7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396" w:type="dxa"/>
            <w:shd w:val="clear" w:color="auto" w:fill="BFBFBF"/>
            <w:vAlign w:val="center"/>
          </w:tcPr>
          <w:p w14:paraId="631C37D2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4C96555F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230B90" w:rsidRPr="005A6DD7" w14:paraId="71457BBB" w14:textId="77777777" w:rsidTr="00C06857">
        <w:trPr>
          <w:trHeight w:val="321"/>
        </w:trPr>
        <w:tc>
          <w:tcPr>
            <w:tcW w:w="2376" w:type="dxa"/>
            <w:vMerge w:val="restart"/>
            <w:vAlign w:val="center"/>
          </w:tcPr>
          <w:p w14:paraId="049333B0" w14:textId="77777777" w:rsidR="009F419D" w:rsidRPr="005A6DD7" w:rsidRDefault="00230B90" w:rsidP="00CD545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Miernik luminancji tła </w:t>
            </w:r>
          </w:p>
          <w:p w14:paraId="01A8F8C3" w14:textId="1C1CF5CE" w:rsidR="00230B90" w:rsidRPr="005A6DD7" w:rsidRDefault="009F419D" w:rsidP="00CD545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2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uki)</w:t>
            </w:r>
            <w:ins w:id="2" w:author="Kajak Małgorzata" w:date="2019-09-11T14:15:00Z">
              <w:r w:rsidR="00EE4CEA" w:rsidRPr="005A6DD7">
                <w:rPr>
                  <w:rFonts w:asciiTheme="minorHAnsi" w:hAnsiTheme="minorHAnsi" w:cstheme="minorHAnsi"/>
                  <w:b/>
                  <w:sz w:val="20"/>
                  <w:szCs w:val="20"/>
                </w:rPr>
                <w:t xml:space="preserve"> </w:t>
              </w:r>
            </w:ins>
          </w:p>
          <w:p w14:paraId="4A5BFB8C" w14:textId="56AB3DDC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5CE183B" w14:textId="77777777" w:rsidR="00230B90" w:rsidRPr="005A6DD7" w:rsidRDefault="00230B90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0E8463BB" w14:textId="77777777" w:rsidR="00230B90" w:rsidRPr="005A6DD7" w:rsidRDefault="00230B90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07F2BDAD" w14:textId="77777777" w:rsidR="00230B90" w:rsidRPr="005A6DD7" w:rsidRDefault="00230B90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066346EE" w14:textId="77777777" w:rsidR="00230B90" w:rsidRPr="005A6DD7" w:rsidRDefault="00230B90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4111" w:type="dxa"/>
          </w:tcPr>
          <w:p w14:paraId="29A4CAF7" w14:textId="77777777" w:rsidR="00230B90" w:rsidRPr="005A6DD7" w:rsidRDefault="00C500F6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Pomiar: luminancja tła 2-40 000 Cdm-2 (0,5-11,700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fL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396" w:type="dxa"/>
          </w:tcPr>
          <w:p w14:paraId="320B298B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04869A92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11A8A4A8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0DC16DEB" w14:textId="77777777" w:rsidR="000703FF" w:rsidRPr="005A6DD7" w:rsidRDefault="00C500F6" w:rsidP="006F3EEC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Wyjście: szeregowe RS232</w:t>
            </w:r>
            <w:r w:rsidR="006F3EE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0703FF" w:rsidRPr="005A6DD7">
              <w:rPr>
                <w:rFonts w:asciiTheme="minorHAnsi" w:hAnsiTheme="minorHAnsi" w:cstheme="minorHAnsi"/>
                <w:sz w:val="20"/>
                <w:szCs w:val="20"/>
              </w:rPr>
              <w:t>9600/8/n/1</w:t>
            </w:r>
          </w:p>
        </w:tc>
        <w:tc>
          <w:tcPr>
            <w:tcW w:w="3396" w:type="dxa"/>
          </w:tcPr>
          <w:p w14:paraId="50A27C47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02C8FB81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AE4804C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6B1AB25B" w14:textId="712DB24F" w:rsidR="00230B90" w:rsidRPr="005A6DD7" w:rsidRDefault="00145914" w:rsidP="00CD545C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Odpowiedź widmowa: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Zakres czułości długości fali 420-675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>nm, pik 565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nm. Analogiczna do widmowej wydajności świetlnej CIE</w:t>
            </w:r>
          </w:p>
        </w:tc>
        <w:tc>
          <w:tcPr>
            <w:tcW w:w="3396" w:type="dxa"/>
          </w:tcPr>
          <w:p w14:paraId="7A394996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582038B9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736528A6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0AD56FA2" w14:textId="43AFB83E" w:rsidR="00230B90" w:rsidRPr="005A6DD7" w:rsidRDefault="00547F17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Błąd pomiaru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: &lt;10%</w:t>
            </w:r>
          </w:p>
        </w:tc>
        <w:tc>
          <w:tcPr>
            <w:tcW w:w="3396" w:type="dxa"/>
          </w:tcPr>
          <w:p w14:paraId="39283FB1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4AD9AACC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672CFFB9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445B5956" w14:textId="77777777" w:rsidR="00230B90" w:rsidRPr="005A6DD7" w:rsidRDefault="00C500F6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Pole widzenia: 6 °</w:t>
            </w:r>
          </w:p>
        </w:tc>
        <w:tc>
          <w:tcPr>
            <w:tcW w:w="3396" w:type="dxa"/>
          </w:tcPr>
          <w:p w14:paraId="7F7F1F1D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0C0E982C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1B7A3957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3AF6814B" w14:textId="65D9E71A" w:rsidR="00230B90" w:rsidRPr="005A6DD7" w:rsidRDefault="00547F17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Okres uśredniania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: 60 s</w:t>
            </w:r>
          </w:p>
        </w:tc>
        <w:tc>
          <w:tcPr>
            <w:tcW w:w="3396" w:type="dxa"/>
          </w:tcPr>
          <w:p w14:paraId="1DCAE70D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44F29BBA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26F0772C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7218ACBF" w14:textId="77777777" w:rsidR="00230B90" w:rsidRPr="005A6DD7" w:rsidRDefault="00C500F6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Moc czujnika: 9-36 V DC (2 W)</w:t>
            </w:r>
          </w:p>
        </w:tc>
        <w:tc>
          <w:tcPr>
            <w:tcW w:w="3396" w:type="dxa"/>
          </w:tcPr>
          <w:p w14:paraId="37A80C74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55D27011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2A4D0364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6787DE7B" w14:textId="4FCB288F" w:rsidR="00230B90" w:rsidRPr="005A6DD7" w:rsidRDefault="00145914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Moc grzewcza kaptura: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12 W (24 V AC lub DC)</w:t>
            </w:r>
          </w:p>
        </w:tc>
        <w:tc>
          <w:tcPr>
            <w:tcW w:w="3396" w:type="dxa"/>
          </w:tcPr>
          <w:p w14:paraId="626EF5A4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7840032B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05220DB4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0674577C" w14:textId="77777777" w:rsidR="00230B90" w:rsidRPr="005A6DD7" w:rsidRDefault="00C500F6" w:rsidP="006F3EEC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Ogrzewanie okien i monitorowanie zanieczyszczeń - wyposażone</w:t>
            </w:r>
          </w:p>
        </w:tc>
        <w:tc>
          <w:tcPr>
            <w:tcW w:w="3396" w:type="dxa"/>
          </w:tcPr>
          <w:p w14:paraId="384CE027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7E2A5961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4AC68201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3C764418" w14:textId="77777777" w:rsidR="00857463" w:rsidRPr="005A6DD7" w:rsidRDefault="00C500F6" w:rsidP="00C500F6">
            <w:pPr>
              <w:tabs>
                <w:tab w:val="left" w:pos="90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Temperatura pracy:  -40 ° C do 70 ° C, </w:t>
            </w:r>
          </w:p>
          <w:p w14:paraId="201F1D7E" w14:textId="77777777" w:rsidR="00230B90" w:rsidRPr="005A6DD7" w:rsidRDefault="00C500F6" w:rsidP="00C500F6">
            <w:pPr>
              <w:tabs>
                <w:tab w:val="left" w:pos="900"/>
              </w:tabs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-60 ° C do 70 ° C (z rozszerzoną opcją ogrzewania)</w:t>
            </w:r>
          </w:p>
        </w:tc>
        <w:tc>
          <w:tcPr>
            <w:tcW w:w="3396" w:type="dxa"/>
          </w:tcPr>
          <w:p w14:paraId="64BB3D44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5BF49369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9B3CBDC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41A086DF" w14:textId="77777777" w:rsidR="00230B90" w:rsidRPr="005A6DD7" w:rsidRDefault="00C500F6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Wilgotność 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>otoczenia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0 - 100% RH</w:t>
            </w:r>
          </w:p>
        </w:tc>
        <w:tc>
          <w:tcPr>
            <w:tcW w:w="3396" w:type="dxa"/>
          </w:tcPr>
          <w:p w14:paraId="4662EB95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2CBB86E7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50C80CA5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2599E631" w14:textId="77777777" w:rsidR="00230B90" w:rsidRPr="005A6DD7" w:rsidRDefault="00C500F6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Stopień ochrony IP66</w:t>
            </w:r>
          </w:p>
        </w:tc>
        <w:tc>
          <w:tcPr>
            <w:tcW w:w="3396" w:type="dxa"/>
          </w:tcPr>
          <w:p w14:paraId="1C20ADE2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5335DF01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133108E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0F0ED9C0" w14:textId="77777777" w:rsidR="00230B90" w:rsidRPr="005A6DD7" w:rsidRDefault="00C500F6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Waga (głowica czujnika) 1,5 kg</w:t>
            </w:r>
          </w:p>
        </w:tc>
        <w:tc>
          <w:tcPr>
            <w:tcW w:w="3396" w:type="dxa"/>
          </w:tcPr>
          <w:p w14:paraId="47C45D23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271C3" w:rsidRPr="005A6DD7" w14:paraId="2474FB15" w14:textId="77777777" w:rsidTr="00C06857">
        <w:trPr>
          <w:trHeight w:val="321"/>
        </w:trPr>
        <w:tc>
          <w:tcPr>
            <w:tcW w:w="2376" w:type="dxa"/>
            <w:vAlign w:val="center"/>
          </w:tcPr>
          <w:p w14:paraId="54B91AA7" w14:textId="77777777" w:rsidR="00D271C3" w:rsidRPr="005A6DD7" w:rsidRDefault="00D271C3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36BED23C" w14:textId="3C1DB77B" w:rsidR="008C62EE" w:rsidRPr="005A6DD7" w:rsidRDefault="00D271C3" w:rsidP="008C62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Urządzenie musi współpracować z urządzeni</w:t>
            </w:r>
            <w:r w:rsidR="006F3EEC" w:rsidRPr="005A6DD7">
              <w:rPr>
                <w:rFonts w:asciiTheme="minorHAnsi" w:hAnsiTheme="minorHAnsi" w:cstheme="minorHAnsi"/>
                <w:sz w:val="20"/>
                <w:szCs w:val="20"/>
              </w:rPr>
              <w:t>ami VPF750 i SWS</w:t>
            </w:r>
            <w:r w:rsidR="00B635C4" w:rsidRPr="005A6DD7">
              <w:rPr>
                <w:rFonts w:asciiTheme="minorHAnsi" w:hAnsiTheme="minorHAnsi" w:cstheme="minorHAnsi"/>
                <w:sz w:val="20"/>
                <w:szCs w:val="20"/>
              </w:rPr>
              <w:t>050, które pośredniczą w przekazywaniu danych do serwera</w:t>
            </w:r>
            <w:r w:rsidR="008C62EE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</w:p>
          <w:p w14:paraId="5C406B15" w14:textId="3B6AF527" w:rsidR="008C62EE" w:rsidRPr="005A6DD7" w:rsidRDefault="00302A2C" w:rsidP="008C62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8C62EE" w:rsidRPr="005A6DD7">
              <w:rPr>
                <w:rFonts w:asciiTheme="minorHAnsi" w:hAnsiTheme="minorHAnsi" w:cstheme="minorHAnsi"/>
                <w:sz w:val="20"/>
                <w:szCs w:val="20"/>
              </w:rPr>
              <w:t>rządzenie musi współpracować z zestawem kalibracyjnym ALS-2 CAL</w:t>
            </w:r>
          </w:p>
        </w:tc>
        <w:tc>
          <w:tcPr>
            <w:tcW w:w="3396" w:type="dxa"/>
          </w:tcPr>
          <w:p w14:paraId="2E58EC7B" w14:textId="77777777" w:rsidR="00D271C3" w:rsidRPr="005A6DD7" w:rsidRDefault="006F3EEC" w:rsidP="00AF7FD5">
            <w:pPr>
              <w:spacing w:before="120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  <w:r w:rsidR="00767B8C" w:rsidRPr="005A6DD7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</w:p>
        </w:tc>
      </w:tr>
      <w:tr w:rsidR="009876AF" w:rsidRPr="007F7A43" w14:paraId="5575C9DD" w14:textId="77777777" w:rsidTr="009876AF">
        <w:trPr>
          <w:trHeight w:val="340"/>
        </w:trPr>
        <w:tc>
          <w:tcPr>
            <w:tcW w:w="2376" w:type="dxa"/>
            <w:vAlign w:val="center"/>
          </w:tcPr>
          <w:p w14:paraId="6E47FFD8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5B2EEC77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396" w:type="dxa"/>
          </w:tcPr>
          <w:p w14:paraId="323279C2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115DE9DD" w14:textId="5D2B74F4" w:rsidR="008C62EE" w:rsidRDefault="008C62EE">
      <w:pPr>
        <w:rPr>
          <w:rFonts w:asciiTheme="minorHAnsi" w:hAnsiTheme="minorHAnsi" w:cstheme="minorHAnsi"/>
          <w:i/>
          <w:sz w:val="20"/>
          <w:szCs w:val="20"/>
        </w:rPr>
      </w:pPr>
    </w:p>
    <w:p w14:paraId="55A2EE7E" w14:textId="46044F34" w:rsidR="00C538A9" w:rsidRPr="005A6DD7" w:rsidRDefault="00C538A9" w:rsidP="00C538A9">
      <w:pPr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 xml:space="preserve">9. </w:t>
      </w:r>
      <w:r w:rsidRPr="00C538A9">
        <w:rPr>
          <w:rFonts w:asciiTheme="minorHAnsi" w:hAnsiTheme="minorHAnsi" w:cstheme="minorHAnsi"/>
          <w:b/>
          <w:bCs/>
          <w:sz w:val="20"/>
          <w:szCs w:val="20"/>
        </w:rPr>
        <w:t>Czujnik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> temperatury nad 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>Gruntem</w:t>
      </w:r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2268"/>
        <w:gridCol w:w="3828"/>
        <w:gridCol w:w="3679"/>
        <w:gridCol w:w="72"/>
      </w:tblGrid>
      <w:tr w:rsidR="00DA2065" w:rsidRPr="005A6DD7" w14:paraId="3C047634" w14:textId="77777777" w:rsidTr="009876AF">
        <w:tc>
          <w:tcPr>
            <w:tcW w:w="2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944E99B" w14:textId="2E5F631F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C29EDA" w14:textId="77777777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C54C5DE" w14:textId="77777777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B37CA16" w14:textId="77777777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650922B" w14:textId="77777777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DA2065" w:rsidRPr="005A6DD7" w14:paraId="0BD42CED" w14:textId="77777777" w:rsidTr="009876AF">
        <w:trPr>
          <w:trHeight w:val="315"/>
        </w:trPr>
        <w:tc>
          <w:tcPr>
            <w:tcW w:w="2276" w:type="dxa"/>
            <w:gridSpan w:val="2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378907" w14:textId="0EC62898" w:rsidR="00CD545C" w:rsidRPr="005A6DD7" w:rsidRDefault="009F419D" w:rsidP="00DA2065">
            <w:pPr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Czujnik temperatury </w:t>
            </w:r>
            <w:r w:rsidR="00DA2065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nad </w:t>
            </w:r>
          </w:p>
          <w:p w14:paraId="1E0EAAFE" w14:textId="0CAF9C3E" w:rsidR="009F419D" w:rsidRPr="005A6DD7" w:rsidRDefault="009F419D" w:rsidP="00DA2065">
            <w:pPr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</w:t>
            </w:r>
            <w:r w:rsidR="00DA2065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runtem</w:t>
            </w:r>
          </w:p>
          <w:p w14:paraId="779086BD" w14:textId="60B5D80F" w:rsidR="00DA2065" w:rsidRPr="005A6DD7" w:rsidRDefault="009F419D" w:rsidP="00DA2065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uka)</w:t>
            </w:r>
          </w:p>
          <w:p w14:paraId="7E8DFF83" w14:textId="77777777" w:rsidR="00CD545C" w:rsidRPr="005A6DD7" w:rsidRDefault="00CD545C" w:rsidP="00CD545C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2890325D" w14:textId="77777777" w:rsidR="00CD545C" w:rsidRPr="005A6DD7" w:rsidRDefault="00CD545C" w:rsidP="00CD545C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3EE8D14F" w14:textId="77777777" w:rsidR="00CD545C" w:rsidRPr="005A6DD7" w:rsidRDefault="00CD545C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04B28E08" w14:textId="77777777" w:rsidR="00CD545C" w:rsidRPr="005A6DD7" w:rsidRDefault="00CD545C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50FF8393" w14:textId="77777777" w:rsidR="00CD545C" w:rsidRPr="005A6DD7" w:rsidRDefault="00CD545C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756780DB" w14:textId="77777777" w:rsidR="00CD545C" w:rsidRPr="005A6DD7" w:rsidRDefault="00CD545C" w:rsidP="00CD545C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1EC74553" w14:textId="77777777" w:rsidR="00206DF1" w:rsidRPr="005A6DD7" w:rsidRDefault="00206DF1" w:rsidP="00DA206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5DBB4D0E" w14:textId="77777777" w:rsidR="00206DF1" w:rsidRPr="005A6DD7" w:rsidRDefault="00CD545C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87EBFF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wykonany z elementu PT100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7594A3" w14:textId="77777777" w:rsidR="00DA2065" w:rsidRPr="005A6DD7" w:rsidRDefault="00DA2065" w:rsidP="00CD545C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08EC8A1F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CC2F60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426751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Średnica czujnika: </w:t>
            </w:r>
            <w:r w:rsidR="0014132D"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mm,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82686A" w14:textId="77777777" w:rsidR="00DA2065" w:rsidRPr="005A6DD7" w:rsidRDefault="00DA2065" w:rsidP="00CD545C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20B2B184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7B720B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D30556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Długość czujnika: 1</w:t>
            </w:r>
            <w:r w:rsidR="00722950"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0mm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80791B" w14:textId="77777777" w:rsidR="00DA2065" w:rsidRPr="005A6DD7" w:rsidRDefault="00CD545C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4923D3A5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50CAFB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87B13C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klasa: 1/3B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A73187" w14:textId="77777777" w:rsidR="00DA2065" w:rsidRPr="005A6DD7" w:rsidRDefault="00DA2065" w:rsidP="00262B46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DA2065" w:rsidRPr="005A6DD7" w14:paraId="3864ADF8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7B4558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202A18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Materiał osłony: stal 316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FBAE91" w14:textId="77777777" w:rsidR="00DA2065" w:rsidRPr="005A6DD7" w:rsidRDefault="00DA2065" w:rsidP="00CD545C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4D3838E0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72CCE7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2B6A2D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Długość przewodu: </w:t>
            </w:r>
            <w:r w:rsidR="0014132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7.5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m,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94F2EC" w14:textId="77777777" w:rsidR="00DA2065" w:rsidRPr="005A6DD7" w:rsidRDefault="00DA2065" w:rsidP="00CD545C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11EF8BEF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EACDDC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E8144A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Izolacja przewodu: PVC,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5F2A88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DA2065" w:rsidRPr="005A6DD7" w14:paraId="62C2CC74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D81236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3F78E8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Wykonanie: zaciśnięty na okrągło, 4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przewodowy, wtyk PUR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0E4D92" w14:textId="77777777" w:rsidR="00DA2065" w:rsidRPr="005A6DD7" w:rsidRDefault="00DA2065" w:rsidP="00262B46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876AF" w:rsidRPr="007F7A43" w14:paraId="23318655" w14:textId="77777777" w:rsidTr="009876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" w:type="dxa"/>
          <w:wAfter w:w="72" w:type="dxa"/>
          <w:trHeight w:val="340"/>
        </w:trPr>
        <w:tc>
          <w:tcPr>
            <w:tcW w:w="2268" w:type="dxa"/>
            <w:vAlign w:val="center"/>
          </w:tcPr>
          <w:p w14:paraId="22CDFA94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5312CAB1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12F6DAB8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662A6610" w14:textId="77777777" w:rsidR="00DA2065" w:rsidRPr="005A6DD7" w:rsidRDefault="00DA2065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56E3A0FC" w14:textId="77777777" w:rsidR="00C538A9" w:rsidRPr="005A6DD7" w:rsidRDefault="00C538A9" w:rsidP="00C538A9">
      <w:pPr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 xml:space="preserve">10. 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 xml:space="preserve">Zestaw do kalibracji urządzenia SWS-050 </w:t>
      </w:r>
    </w:p>
    <w:tbl>
      <w:tblPr>
        <w:tblStyle w:val="Tabela-Siatka"/>
        <w:tblW w:w="985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274"/>
        <w:gridCol w:w="3826"/>
        <w:gridCol w:w="3750"/>
      </w:tblGrid>
      <w:tr w:rsidR="00944A89" w:rsidRPr="005A6DD7" w14:paraId="38141C05" w14:textId="77777777" w:rsidTr="00D805E9">
        <w:tc>
          <w:tcPr>
            <w:tcW w:w="2274" w:type="dxa"/>
            <w:hideMark/>
          </w:tcPr>
          <w:p w14:paraId="754A48FC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DDEDEC9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6" w:type="dxa"/>
            <w:hideMark/>
          </w:tcPr>
          <w:p w14:paraId="2A15ACF2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0" w:type="dxa"/>
            <w:hideMark/>
          </w:tcPr>
          <w:p w14:paraId="1C989748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4F0770E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44A89" w:rsidRPr="005A6DD7" w14:paraId="3D69500F" w14:textId="77777777" w:rsidTr="00D805E9">
        <w:trPr>
          <w:trHeight w:val="315"/>
        </w:trPr>
        <w:tc>
          <w:tcPr>
            <w:tcW w:w="2274" w:type="dxa"/>
            <w:hideMark/>
          </w:tcPr>
          <w:p w14:paraId="7683ADAD" w14:textId="40399533" w:rsidR="00944A89" w:rsidRPr="005A6DD7" w:rsidRDefault="009C621E" w:rsidP="00944A89">
            <w:pPr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Zestaw do kalibracji urządzenia SWS-050</w:t>
            </w:r>
            <w:r w:rsidR="00EE4CEA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7C1D95C6" w14:textId="11AB4206" w:rsidR="00EE4CEA" w:rsidRPr="005A6DD7" w:rsidRDefault="009F419D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 sztuk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)</w:t>
            </w:r>
          </w:p>
          <w:p w14:paraId="34AAB917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148B68EC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4344D6BD" w14:textId="77777777" w:rsidR="00944A89" w:rsidRPr="005A6DD7" w:rsidRDefault="00944A89" w:rsidP="00944A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42EEE28F" w14:textId="77777777" w:rsidR="00944A89" w:rsidRPr="005A6DD7" w:rsidRDefault="00944A89" w:rsidP="00944A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61764FE1" w14:textId="77777777" w:rsidR="00944A89" w:rsidRPr="005A6DD7" w:rsidRDefault="00944A89" w:rsidP="00944A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12E352F7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37221416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826" w:type="dxa"/>
            <w:hideMark/>
          </w:tcPr>
          <w:p w14:paraId="3169596C" w14:textId="77777777" w:rsidR="00944A89" w:rsidRPr="005A6DD7" w:rsidRDefault="009C621E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zestaw dedykowany do kalibracji urządzenia SWS-050, będącego elementem systemu AWOS</w:t>
            </w:r>
            <w:r w:rsidR="00944A89"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0" w:type="dxa"/>
            <w:hideMark/>
          </w:tcPr>
          <w:p w14:paraId="31985E60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</w:tr>
      <w:tr w:rsidR="00D805E9" w:rsidRPr="005A6DD7" w14:paraId="46CE7AE8" w14:textId="77777777" w:rsidTr="00D805E9">
        <w:trPr>
          <w:trHeight w:val="315"/>
        </w:trPr>
        <w:tc>
          <w:tcPr>
            <w:tcW w:w="2274" w:type="dxa"/>
          </w:tcPr>
          <w:p w14:paraId="388B9E45" w14:textId="77777777" w:rsidR="00D805E9" w:rsidRPr="005A6DD7" w:rsidRDefault="00D805E9" w:rsidP="00944A89">
            <w:pPr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14:paraId="5F439B1A" w14:textId="4EEB828E" w:rsidR="00D805E9" w:rsidRPr="00D805E9" w:rsidRDefault="00D805E9" w:rsidP="00944A89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5E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Gwarancja minimum 24 miesiące</w:t>
            </w:r>
          </w:p>
        </w:tc>
        <w:tc>
          <w:tcPr>
            <w:tcW w:w="3750" w:type="dxa"/>
          </w:tcPr>
          <w:p w14:paraId="3FA20CB6" w14:textId="7C1850C4" w:rsidR="00D805E9" w:rsidRPr="005A6DD7" w:rsidRDefault="00D805E9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805E9">
              <w:rPr>
                <w:rFonts w:asciiTheme="minorHAnsi" w:hAnsiTheme="minorHAnsi" w:cstheme="minorHAnsi"/>
                <w:b/>
                <w:i/>
                <w:color w:val="FF0000"/>
                <w:sz w:val="20"/>
                <w:szCs w:val="20"/>
              </w:rPr>
              <w:t xml:space="preserve">Należy wpisać ilość oferowanych miesięcy </w:t>
            </w:r>
            <w:r w:rsidRPr="00D805E9">
              <w:rPr>
                <w:rFonts w:asciiTheme="minorHAnsi" w:hAnsiTheme="minorHAnsi" w:cstheme="minorHAnsi"/>
                <w:b/>
                <w:i/>
                <w:color w:val="FF0000"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0C31185C" w14:textId="77777777" w:rsidR="00944A89" w:rsidRDefault="00944A89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3DFB3B47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A1DE8CF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78EB569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8D27780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D3F5B17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4BDF7746" w14:textId="77777777" w:rsidR="00D805E9" w:rsidRPr="005A6DD7" w:rsidRDefault="00D805E9" w:rsidP="00944A89">
      <w:pPr>
        <w:rPr>
          <w:rFonts w:asciiTheme="minorHAnsi" w:hAnsiTheme="minorHAnsi" w:cstheme="minorHAnsi"/>
          <w:i/>
          <w:sz w:val="20"/>
          <w:szCs w:val="20"/>
        </w:rPr>
      </w:pPr>
      <w:bookmarkStart w:id="3" w:name="_GoBack"/>
      <w:bookmarkEnd w:id="3"/>
    </w:p>
    <w:p w14:paraId="6D494980" w14:textId="77777777" w:rsidR="00C538A9" w:rsidRPr="005A6DD7" w:rsidRDefault="00C538A9" w:rsidP="00C538A9">
      <w:pPr>
        <w:textAlignment w:val="baseline"/>
        <w:rPr>
          <w:rFonts w:asciiTheme="minorHAnsi" w:hAnsiTheme="minorHAnsi" w:cstheme="minorHAnsi"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lastRenderedPageBreak/>
        <w:t>11.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 xml:space="preserve">Zestaw do kalibracji urządzenia </w:t>
      </w:r>
      <w:r w:rsidRPr="00C538A9">
        <w:rPr>
          <w:rFonts w:asciiTheme="minorHAnsi" w:hAnsiTheme="minorHAnsi" w:cstheme="minorHAnsi"/>
          <w:b/>
          <w:sz w:val="20"/>
          <w:szCs w:val="20"/>
        </w:rPr>
        <w:t>VPF-750</w:t>
      </w:r>
    </w:p>
    <w:p w14:paraId="6D8D9B52" w14:textId="652464A4" w:rsidR="00C538A9" w:rsidRDefault="00C538A9" w:rsidP="006D7FC9">
      <w:pPr>
        <w:rPr>
          <w:rFonts w:asciiTheme="minorHAnsi" w:hAnsiTheme="minorHAnsi" w:cstheme="minorHAnsi"/>
          <w:i/>
          <w:sz w:val="20"/>
          <w:szCs w:val="20"/>
        </w:rPr>
      </w:pPr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2268"/>
        <w:gridCol w:w="3828"/>
        <w:gridCol w:w="3679"/>
        <w:gridCol w:w="72"/>
      </w:tblGrid>
      <w:tr w:rsidR="009C621E" w:rsidRPr="005A6DD7" w14:paraId="40DFBDDB" w14:textId="77777777" w:rsidTr="009876AF">
        <w:tc>
          <w:tcPr>
            <w:tcW w:w="2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9F61EB0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2040C39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055A8B8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13675A8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14C8D91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C621E" w:rsidRPr="005A6DD7" w14:paraId="737A2189" w14:textId="77777777" w:rsidTr="009876AF">
        <w:trPr>
          <w:trHeight w:val="315"/>
        </w:trPr>
        <w:tc>
          <w:tcPr>
            <w:tcW w:w="2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6FE73B" w14:textId="4194807D" w:rsidR="00EE4CEA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Zestaw do kalibracji urządzenia </w:t>
            </w:r>
            <w:r w:rsidR="006637FB" w:rsidRPr="00C538A9">
              <w:rPr>
                <w:rFonts w:asciiTheme="minorHAnsi" w:hAnsiTheme="minorHAnsi" w:cstheme="minorHAnsi"/>
                <w:b/>
                <w:sz w:val="20"/>
                <w:szCs w:val="20"/>
              </w:rPr>
              <w:t>VPF-750</w:t>
            </w:r>
          </w:p>
          <w:p w14:paraId="62834DA7" w14:textId="0347CB53" w:rsidR="009C621E" w:rsidRPr="005A6DD7" w:rsidRDefault="009F419D" w:rsidP="003E4B85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5 sztuk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6246EA5D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5599E4CD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0BEB5F59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5FB588C3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524C79DB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5AEB984E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1B3EC8B2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52A61EC4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F737B1" w14:textId="77777777" w:rsidR="009C621E" w:rsidRPr="005A6DD7" w:rsidRDefault="009C621E" w:rsidP="009C621E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zestaw dedykowany do kalibracji urządzenia VPF-750, będącego elementem systemu AWOS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20701F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</w:tr>
      <w:tr w:rsidR="009876AF" w:rsidRPr="007F7A43" w14:paraId="102CC537" w14:textId="77777777" w:rsidTr="009876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" w:type="dxa"/>
          <w:wAfter w:w="72" w:type="dxa"/>
          <w:trHeight w:val="340"/>
        </w:trPr>
        <w:tc>
          <w:tcPr>
            <w:tcW w:w="2268" w:type="dxa"/>
            <w:vAlign w:val="center"/>
          </w:tcPr>
          <w:p w14:paraId="18793B1F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7DDDD9A4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42F3706C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2F658187" w14:textId="77777777" w:rsidR="00E63A9F" w:rsidRPr="005A6DD7" w:rsidRDefault="00E63A9F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07600DA7" w14:textId="77777777" w:rsidR="00C538A9" w:rsidRPr="005A6DD7" w:rsidRDefault="00C538A9" w:rsidP="00C538A9">
      <w:pPr>
        <w:textAlignment w:val="baseline"/>
        <w:rPr>
          <w:rFonts w:asciiTheme="minorHAnsi" w:hAnsiTheme="minorHAnsi" w:cstheme="minorHAnsi"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>12.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 xml:space="preserve">Zestaw do kalibracji urządzenia </w:t>
      </w:r>
      <w:r w:rsidRPr="005A6DD7">
        <w:rPr>
          <w:rFonts w:asciiTheme="minorHAnsi" w:hAnsiTheme="minorHAnsi" w:cstheme="minorHAnsi"/>
          <w:b/>
          <w:sz w:val="20"/>
          <w:szCs w:val="20"/>
        </w:rPr>
        <w:t>ALS2</w:t>
      </w:r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2268"/>
        <w:gridCol w:w="3828"/>
        <w:gridCol w:w="3679"/>
        <w:gridCol w:w="72"/>
      </w:tblGrid>
      <w:tr w:rsidR="009C621E" w:rsidRPr="005A6DD7" w14:paraId="6D137A64" w14:textId="77777777" w:rsidTr="009876AF">
        <w:tc>
          <w:tcPr>
            <w:tcW w:w="2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1D8A247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ED65D07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0BBAA36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A7DBD32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D0106F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C621E" w:rsidRPr="005A6DD7" w14:paraId="03218215" w14:textId="77777777" w:rsidTr="009876AF">
        <w:trPr>
          <w:trHeight w:val="315"/>
        </w:trPr>
        <w:tc>
          <w:tcPr>
            <w:tcW w:w="2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4B4923" w14:textId="463EE19F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Zestaw do kalibracji urządzenia </w:t>
            </w:r>
            <w:r w:rsidR="006637FB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ALS2</w:t>
            </w:r>
          </w:p>
          <w:p w14:paraId="26419277" w14:textId="382906FE" w:rsidR="009C621E" w:rsidRPr="005A6DD7" w:rsidRDefault="009F419D" w:rsidP="003E4B85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5 sztuk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3C9CB566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62E7DF8C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7477E15C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360D8F04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41346B63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13089420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4B275D53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420DA" w14:textId="77777777" w:rsidR="009C621E" w:rsidRPr="005A6DD7" w:rsidRDefault="009C621E" w:rsidP="009C621E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zestaw dedykowany do kalibracji urządzenia ALS2, będącego elementem systemu AWOS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DD3406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</w:tr>
      <w:tr w:rsidR="009876AF" w:rsidRPr="007F7A43" w14:paraId="0F23A683" w14:textId="77777777" w:rsidTr="009876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" w:type="dxa"/>
          <w:wAfter w:w="72" w:type="dxa"/>
          <w:trHeight w:val="340"/>
        </w:trPr>
        <w:tc>
          <w:tcPr>
            <w:tcW w:w="2268" w:type="dxa"/>
            <w:vAlign w:val="center"/>
          </w:tcPr>
          <w:p w14:paraId="78F655FC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1D4D9671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44912420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37880013" w14:textId="77777777" w:rsidR="009C621E" w:rsidRDefault="009C621E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5C47A3D5" w14:textId="77777777" w:rsidR="00C538A9" w:rsidRPr="005A6DD7" w:rsidRDefault="00C538A9" w:rsidP="00C538A9">
      <w:pPr>
        <w:textAlignment w:val="baseline"/>
        <w:rPr>
          <w:rFonts w:asciiTheme="minorHAnsi" w:hAnsiTheme="minorHAnsi" w:cstheme="minorHAnsi"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 xml:space="preserve">13. </w:t>
      </w:r>
      <w:r w:rsidRPr="00C538A9">
        <w:rPr>
          <w:rFonts w:asciiTheme="minorHAnsi" w:hAnsiTheme="minorHAnsi" w:cstheme="minorHAnsi"/>
          <w:b/>
          <w:bCs/>
          <w:sz w:val="20"/>
          <w:szCs w:val="20"/>
        </w:rPr>
        <w:t>Zestaw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 xml:space="preserve"> filtrów do dmuchawy </w:t>
      </w:r>
      <w:proofErr w:type="spellStart"/>
      <w:r w:rsidRPr="005A6DD7">
        <w:rPr>
          <w:rFonts w:asciiTheme="minorHAnsi" w:hAnsiTheme="minorHAnsi" w:cstheme="minorHAnsi"/>
          <w:b/>
          <w:bCs/>
          <w:sz w:val="20"/>
          <w:szCs w:val="20"/>
        </w:rPr>
        <w:t>ceilometru</w:t>
      </w:r>
      <w:proofErr w:type="spellEnd"/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2268"/>
        <w:gridCol w:w="3828"/>
        <w:gridCol w:w="3679"/>
        <w:gridCol w:w="72"/>
      </w:tblGrid>
      <w:tr w:rsidR="003E4B85" w:rsidRPr="005A6DD7" w14:paraId="09623FF4" w14:textId="77777777" w:rsidTr="009876AF">
        <w:tc>
          <w:tcPr>
            <w:tcW w:w="2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40E82D9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BBE9811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9DCD131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75218F3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393D513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E4B85" w:rsidRPr="005A6DD7" w14:paraId="057357B6" w14:textId="77777777" w:rsidTr="009876AF">
        <w:trPr>
          <w:trHeight w:val="315"/>
        </w:trPr>
        <w:tc>
          <w:tcPr>
            <w:tcW w:w="2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3C2578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Zestaw filtrów do dmuchawy 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ceilometru</w:t>
            </w:r>
            <w:proofErr w:type="spellEnd"/>
          </w:p>
          <w:p w14:paraId="33763E6B" w14:textId="2C34283A" w:rsidR="003E4B85" w:rsidRPr="005A6DD7" w:rsidRDefault="009F419D" w:rsidP="003E4B85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sztuka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5A454FD5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30148ABA" w14:textId="77777777" w:rsidR="003E4B85" w:rsidRPr="005A6DD7" w:rsidRDefault="003E4B85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1F1ACE13" w14:textId="77777777" w:rsidR="003E4B85" w:rsidRPr="005A6DD7" w:rsidRDefault="003E4B85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626073D6" w14:textId="77777777" w:rsidR="003E4B85" w:rsidRPr="005A6DD7" w:rsidRDefault="003E4B85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2948B6C7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6598C88E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3152EEBE" w14:textId="0F1668E5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9DABDD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zestaw dedykowany do dmuchawy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Ceilometru</w:t>
            </w:r>
            <w:proofErr w:type="spellEnd"/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D72A02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</w:tr>
      <w:tr w:rsidR="009876AF" w:rsidRPr="007F7A43" w14:paraId="3A1C37A0" w14:textId="77777777" w:rsidTr="009876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" w:type="dxa"/>
          <w:wAfter w:w="72" w:type="dxa"/>
          <w:trHeight w:val="340"/>
        </w:trPr>
        <w:tc>
          <w:tcPr>
            <w:tcW w:w="2268" w:type="dxa"/>
            <w:vAlign w:val="center"/>
          </w:tcPr>
          <w:p w14:paraId="6188C17E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5673ECD8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3851EDCA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34F89172" w14:textId="77777777" w:rsidR="00E63A9F" w:rsidRPr="005A6DD7" w:rsidRDefault="00E63A9F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3EF0A253" w14:textId="77777777" w:rsidR="00E63A9F" w:rsidRPr="005A6DD7" w:rsidRDefault="00E63A9F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0BD1FE52" w14:textId="77777777" w:rsidR="005A6DD7" w:rsidRPr="007F7A43" w:rsidRDefault="005A6DD7" w:rsidP="005A6DD7">
      <w:pPr>
        <w:pStyle w:val="Akapitzlist"/>
        <w:ind w:left="0"/>
        <w:rPr>
          <w:rFonts w:asciiTheme="minorHAnsi" w:hAnsiTheme="minorHAnsi" w:cstheme="minorHAnsi"/>
          <w:b/>
          <w:i/>
          <w:sz w:val="20"/>
        </w:rPr>
      </w:pPr>
      <w:r w:rsidRPr="007F7A43">
        <w:rPr>
          <w:rFonts w:asciiTheme="minorHAnsi" w:hAnsiTheme="minorHAnsi" w:cstheme="minorHAnsi"/>
          <w:b/>
          <w:i/>
          <w:sz w:val="20"/>
        </w:rPr>
        <w:t>Uwaga:</w:t>
      </w:r>
    </w:p>
    <w:p w14:paraId="12164092" w14:textId="77777777" w:rsidR="005A6DD7" w:rsidRPr="007F7A43" w:rsidRDefault="005A6DD7" w:rsidP="005A6DD7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 xml:space="preserve">Brak wskazania parametrów oferowanego urządzenia w Specyfikacji Technicznej lub modelu i nazwy producenta, będzie uznane jako niezgodność treści oferty z SIWZ, polegającą na niezgodnym z wymaganiami SIWZ, opisaniu przedmiotu oferowanego świadczenia. </w:t>
      </w:r>
    </w:p>
    <w:p w14:paraId="7AB7DE07" w14:textId="77777777" w:rsidR="005A6DD7" w:rsidRPr="007F7A43" w:rsidRDefault="005A6DD7" w:rsidP="005A6DD7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>Wobec powyższego oferta zostanie odrzucona jako niezgodna z SIWZ na podstawie art.89 ust.1 pkt 2 ustawy.</w:t>
      </w:r>
    </w:p>
    <w:p w14:paraId="7ACDAD33" w14:textId="77777777" w:rsidR="005A6DD7" w:rsidRPr="007F7A43" w:rsidRDefault="005A6DD7" w:rsidP="005A6DD7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3F7A64B4" w14:textId="77777777" w:rsidR="005A6DD7" w:rsidRPr="004922B8" w:rsidRDefault="005A6DD7" w:rsidP="005A6DD7">
      <w:pPr>
        <w:jc w:val="both"/>
        <w:rPr>
          <w:rFonts w:ascii="Calibri" w:hAnsi="Calibri" w:cs="Calibri"/>
          <w:sz w:val="20"/>
          <w:szCs w:val="20"/>
        </w:rPr>
      </w:pPr>
      <w:r w:rsidRPr="004922B8">
        <w:rPr>
          <w:rFonts w:ascii="Calibri" w:hAnsi="Calibri" w:cs="Calibri"/>
          <w:sz w:val="20"/>
          <w:szCs w:val="20"/>
        </w:rPr>
        <w:t xml:space="preserve">Do urządzenia powinny być dołączone 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 w:rsidRPr="004922B8">
        <w:rPr>
          <w:rFonts w:ascii="Calibri" w:hAnsi="Calibri" w:cs="Calibri"/>
          <w:sz w:val="20"/>
          <w:szCs w:val="20"/>
        </w:rPr>
        <w:t>dokumentacj</w:t>
      </w:r>
      <w:r>
        <w:rPr>
          <w:rFonts w:ascii="Calibri" w:hAnsi="Calibri" w:cs="Calibri"/>
          <w:sz w:val="20"/>
          <w:szCs w:val="20"/>
        </w:rPr>
        <w:t>a</w:t>
      </w:r>
      <w:r w:rsidRPr="004922B8">
        <w:rPr>
          <w:rFonts w:ascii="Calibri" w:hAnsi="Calibri" w:cs="Calibri"/>
          <w:sz w:val="20"/>
          <w:szCs w:val="20"/>
        </w:rPr>
        <w:t xml:space="preserve"> techniczna w języku polskim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 w:rsidRPr="004922B8"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14:paraId="55762BE0" w14:textId="77777777" w:rsidR="005A6DD7" w:rsidRDefault="005A6DD7" w:rsidP="005A6DD7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tbl>
      <w:tblPr>
        <w:tblW w:w="9075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5A6DD7" w:rsidRPr="007F7A43" w14:paraId="6E6BCED3" w14:textId="77777777" w:rsidTr="00F81669">
        <w:tc>
          <w:tcPr>
            <w:tcW w:w="4537" w:type="dxa"/>
            <w:hideMark/>
          </w:tcPr>
          <w:p w14:paraId="363E8453" w14:textId="77777777" w:rsidR="005A6DD7" w:rsidRPr="007F7A43" w:rsidRDefault="005A6DD7" w:rsidP="005A6DD7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  <w:tc>
          <w:tcPr>
            <w:tcW w:w="4538" w:type="dxa"/>
            <w:hideMark/>
          </w:tcPr>
          <w:p w14:paraId="17673BBF" w14:textId="77777777" w:rsidR="005A6DD7" w:rsidRPr="007F7A43" w:rsidRDefault="005A6DD7" w:rsidP="005A6DD7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</w:tr>
      <w:tr w:rsidR="005A6DD7" w:rsidRPr="007F7A43" w14:paraId="0D78BFDF" w14:textId="77777777" w:rsidTr="00F81669">
        <w:tc>
          <w:tcPr>
            <w:tcW w:w="4537" w:type="dxa"/>
            <w:hideMark/>
          </w:tcPr>
          <w:p w14:paraId="38EA5696" w14:textId="77777777" w:rsidR="005A6DD7" w:rsidRPr="007F7A43" w:rsidRDefault="005A6DD7" w:rsidP="005A6DD7">
            <w:pPr>
              <w:spacing w:line="256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  <w:t>miejscowość i data</w:t>
            </w:r>
          </w:p>
        </w:tc>
        <w:tc>
          <w:tcPr>
            <w:tcW w:w="4538" w:type="dxa"/>
            <w:hideMark/>
          </w:tcPr>
          <w:p w14:paraId="11087B8E" w14:textId="77777777" w:rsidR="005A6DD7" w:rsidRPr="007F7A43" w:rsidRDefault="005A6DD7" w:rsidP="005A6DD7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podpis Wykonawcy lub osoby upowa</w:t>
            </w: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ż</w:t>
            </w:r>
            <w:r w:rsidRPr="007F7A43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nionej</w:t>
            </w:r>
          </w:p>
        </w:tc>
      </w:tr>
    </w:tbl>
    <w:p w14:paraId="13DE8EF8" w14:textId="77777777" w:rsidR="005A6DD7" w:rsidRDefault="005A6DD7" w:rsidP="00EE4CEA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sectPr w:rsidR="005A6DD7" w:rsidSect="00F10C2D">
      <w:headerReference w:type="first" r:id="rId14"/>
      <w:pgSz w:w="11906" w:h="16838"/>
      <w:pgMar w:top="720" w:right="72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72FF9" w14:textId="77777777" w:rsidR="005A6DD7" w:rsidRDefault="005A6DD7" w:rsidP="00C72DB0">
      <w:r>
        <w:separator/>
      </w:r>
    </w:p>
  </w:endnote>
  <w:endnote w:type="continuationSeparator" w:id="0">
    <w:p w14:paraId="08606EF4" w14:textId="77777777" w:rsidR="005A6DD7" w:rsidRDefault="005A6DD7" w:rsidP="00C72DB0">
      <w:r>
        <w:continuationSeparator/>
      </w:r>
    </w:p>
  </w:endnote>
  <w:endnote w:type="continuationNotice" w:id="1">
    <w:p w14:paraId="2118784D" w14:textId="77777777" w:rsidR="005A6DD7" w:rsidRDefault="005A6D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Bk">
    <w:altName w:val="Century Goth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Humanst521 L2">
    <w:altName w:val="Lucida Sans Unicode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????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78E556" w14:textId="77777777" w:rsidR="005A6DD7" w:rsidRDefault="005A6DD7" w:rsidP="00C72DB0">
      <w:r>
        <w:separator/>
      </w:r>
    </w:p>
  </w:footnote>
  <w:footnote w:type="continuationSeparator" w:id="0">
    <w:p w14:paraId="0106AFB0" w14:textId="77777777" w:rsidR="005A6DD7" w:rsidRDefault="005A6DD7" w:rsidP="00C72DB0">
      <w:r>
        <w:continuationSeparator/>
      </w:r>
    </w:p>
  </w:footnote>
  <w:footnote w:type="continuationNotice" w:id="1">
    <w:p w14:paraId="15CF0873" w14:textId="77777777" w:rsidR="005A6DD7" w:rsidRDefault="005A6DD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17C61" w14:textId="77777777" w:rsidR="005A6DD7" w:rsidRPr="00E40444" w:rsidRDefault="005A6DD7" w:rsidP="00E40444">
    <w:pPr>
      <w:pStyle w:val="Nagwek"/>
      <w:jc w:val="center"/>
      <w:rPr>
        <w:sz w:val="18"/>
        <w:szCs w:val="18"/>
      </w:rPr>
    </w:pPr>
    <w:r w:rsidRPr="00E40444">
      <w:rPr>
        <w:sz w:val="18"/>
        <w:szCs w:val="18"/>
      </w:rPr>
      <w:t xml:space="preserve">Opracowanie oceny merytorycznej i metodycznej mapy zagrożenia dla zdrowia i życia ludności </w:t>
    </w:r>
    <w:r w:rsidRPr="00E40444">
      <w:rPr>
        <w:sz w:val="18"/>
        <w:szCs w:val="18"/>
      </w:rPr>
      <w:br/>
      <w:t>z uwagi na warunki meteorologiczne i społeczną wrażliwość na zagrożenia.</w:t>
    </w:r>
  </w:p>
  <w:p w14:paraId="596D354E" w14:textId="77777777" w:rsidR="005A6DD7" w:rsidRDefault="005A6DD7" w:rsidP="00AA6539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</w:t>
    </w:r>
  </w:p>
  <w:p w14:paraId="4DA2E7A6" w14:textId="77777777" w:rsidR="005A6DD7" w:rsidRPr="00AA6539" w:rsidRDefault="005A6DD7" w:rsidP="00AA653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84C90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F60482A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993"/>
        </w:tabs>
        <w:ind w:left="993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986"/>
        </w:tabs>
        <w:ind w:left="1986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2979"/>
        </w:tabs>
        <w:ind w:left="2979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3612"/>
        </w:tabs>
        <w:ind w:left="3612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4605"/>
        </w:tabs>
        <w:ind w:left="460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5238"/>
        </w:tabs>
        <w:ind w:left="5238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231"/>
        </w:tabs>
        <w:ind w:left="6231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864"/>
        </w:tabs>
        <w:ind w:left="6864" w:hanging="1800"/>
      </w:pPr>
      <w:rPr>
        <w:rFonts w:cs="Times New Roman"/>
      </w:rPr>
    </w:lvl>
  </w:abstractNum>
  <w:abstractNum w:abstractNumId="2">
    <w:nsid w:val="00000004"/>
    <w:multiLevelType w:val="multilevel"/>
    <w:tmpl w:val="56EE683E"/>
    <w:name w:val="WW8Num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suff w:val="nothing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suff w:val="nothing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suff w:val="nothing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suff w:val="nothing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suff w:val="nothing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suff w:val="nothing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."/>
      <w:lvlJc w:val="left"/>
      <w:pPr>
        <w:ind w:left="2424" w:hanging="360"/>
      </w:pPr>
      <w:rPr>
        <w:rFonts w:cs="Times New Roman"/>
      </w:rPr>
    </w:lvl>
    <w:lvl w:ilvl="1">
      <w:start w:val="1"/>
      <w:numFmt w:val="lowerLetter"/>
      <w:suff w:val="nothing"/>
      <w:lvlText w:val="%2."/>
      <w:lvlJc w:val="left"/>
      <w:pPr>
        <w:ind w:left="3144" w:hanging="360"/>
      </w:pPr>
      <w:rPr>
        <w:rFonts w:cs="Times New Roman"/>
      </w:rPr>
    </w:lvl>
    <w:lvl w:ilvl="2">
      <w:start w:val="1"/>
      <w:numFmt w:val="lowerRoman"/>
      <w:suff w:val="nothing"/>
      <w:lvlText w:val="%3."/>
      <w:lvlJc w:val="right"/>
      <w:pPr>
        <w:ind w:left="3864" w:hanging="18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4584" w:hanging="360"/>
      </w:pPr>
      <w:rPr>
        <w:rFonts w:cs="Times New Roman"/>
      </w:rPr>
    </w:lvl>
    <w:lvl w:ilvl="4">
      <w:start w:val="1"/>
      <w:numFmt w:val="lowerLetter"/>
      <w:suff w:val="nothing"/>
      <w:lvlText w:val="%5."/>
      <w:lvlJc w:val="left"/>
      <w:pPr>
        <w:ind w:left="5304" w:hanging="360"/>
      </w:pPr>
      <w:rPr>
        <w:rFonts w:cs="Times New Roman"/>
      </w:rPr>
    </w:lvl>
    <w:lvl w:ilvl="5">
      <w:start w:val="1"/>
      <w:numFmt w:val="lowerRoman"/>
      <w:suff w:val="nothing"/>
      <w:lvlText w:val="%6."/>
      <w:lvlJc w:val="right"/>
      <w:pPr>
        <w:ind w:left="6024" w:hanging="18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6744" w:hanging="360"/>
      </w:pPr>
      <w:rPr>
        <w:rFonts w:cs="Times New Roman"/>
      </w:rPr>
    </w:lvl>
    <w:lvl w:ilvl="7">
      <w:start w:val="1"/>
      <w:numFmt w:val="lowerLetter"/>
      <w:suff w:val="nothing"/>
      <w:lvlText w:val="%8."/>
      <w:lvlJc w:val="left"/>
      <w:pPr>
        <w:ind w:left="7464" w:hanging="360"/>
      </w:pPr>
      <w:rPr>
        <w:rFonts w:cs="Times New Roman"/>
      </w:rPr>
    </w:lvl>
    <w:lvl w:ilvl="8">
      <w:start w:val="1"/>
      <w:numFmt w:val="lowerRoman"/>
      <w:suff w:val="nothing"/>
      <w:lvlText w:val="%9."/>
      <w:lvlJc w:val="right"/>
      <w:pPr>
        <w:ind w:left="8184" w:hanging="180"/>
      </w:pPr>
      <w:rPr>
        <w:rFonts w:cs="Times New Roman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5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7">
    <w:nsid w:val="05BF1FC8"/>
    <w:multiLevelType w:val="hybridMultilevel"/>
    <w:tmpl w:val="CE2CF220"/>
    <w:name w:val="tom22222222222242"/>
    <w:lvl w:ilvl="0" w:tplc="41245486">
      <w:start w:val="1"/>
      <w:numFmt w:val="decimal"/>
      <w:lvlText w:val="2.%1."/>
      <w:lvlJc w:val="left"/>
      <w:pPr>
        <w:ind w:left="12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8">
    <w:nsid w:val="070171FC"/>
    <w:multiLevelType w:val="hybridMultilevel"/>
    <w:tmpl w:val="4A2E421A"/>
    <w:lvl w:ilvl="0" w:tplc="FA705FC2">
      <w:start w:val="1"/>
      <w:numFmt w:val="bullet"/>
      <w:lvlText w:val="-"/>
      <w:lvlJc w:val="left"/>
      <w:pPr>
        <w:ind w:left="248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>
    <w:nsid w:val="0B560B0F"/>
    <w:multiLevelType w:val="hybridMultilevel"/>
    <w:tmpl w:val="45DA38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1C4B8D"/>
    <w:multiLevelType w:val="singleLevel"/>
    <w:tmpl w:val="C054FC9A"/>
    <w:lvl w:ilvl="0">
      <w:start w:val="1"/>
      <w:numFmt w:val="upperLetter"/>
      <w:pStyle w:val="Nagwek3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u w:val="none"/>
      </w:rPr>
    </w:lvl>
  </w:abstractNum>
  <w:abstractNum w:abstractNumId="11">
    <w:nsid w:val="124768F1"/>
    <w:multiLevelType w:val="hybridMultilevel"/>
    <w:tmpl w:val="BDC019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2FC09EC"/>
    <w:multiLevelType w:val="hybridMultilevel"/>
    <w:tmpl w:val="947E2A90"/>
    <w:lvl w:ilvl="0" w:tplc="9692EAAC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45B0073E">
      <w:start w:val="1"/>
      <w:numFmt w:val="decimal"/>
      <w:lvlText w:val="%2."/>
      <w:lvlJc w:val="left"/>
      <w:pPr>
        <w:tabs>
          <w:tab w:val="num" w:pos="1477"/>
        </w:tabs>
        <w:ind w:left="1477" w:hanging="360"/>
      </w:pPr>
      <w:rPr>
        <w:rFonts w:cs="Times New Roman" w:hint="default"/>
      </w:rPr>
    </w:lvl>
    <w:lvl w:ilvl="2" w:tplc="0EB80FCE">
      <w:start w:val="1"/>
      <w:numFmt w:val="lowerLetter"/>
      <w:pStyle w:val="Litera"/>
      <w:lvlText w:val="%3."/>
      <w:lvlJc w:val="left"/>
      <w:pPr>
        <w:tabs>
          <w:tab w:val="num" w:pos="2377"/>
        </w:tabs>
        <w:ind w:left="2377" w:hanging="360"/>
      </w:pPr>
      <w:rPr>
        <w:rFonts w:cs="Times New Roman" w:hint="default"/>
      </w:rPr>
    </w:lvl>
    <w:lvl w:ilvl="3" w:tplc="B9625DE4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  <w:rPr>
        <w:rFonts w:cs="Times New Roman"/>
      </w:rPr>
    </w:lvl>
    <w:lvl w:ilvl="4" w:tplc="5BF4F68E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  <w:rPr>
        <w:rFonts w:cs="Times New Roman"/>
      </w:rPr>
    </w:lvl>
    <w:lvl w:ilvl="5" w:tplc="4B0C9BC8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  <w:rPr>
        <w:rFonts w:cs="Times New Roman"/>
      </w:rPr>
    </w:lvl>
    <w:lvl w:ilvl="6" w:tplc="D3947A22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  <w:rPr>
        <w:rFonts w:cs="Times New Roman"/>
      </w:rPr>
    </w:lvl>
    <w:lvl w:ilvl="7" w:tplc="D454491A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8" w:tplc="D3D4216C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  <w:rPr>
        <w:rFonts w:cs="Times New Roman"/>
      </w:rPr>
    </w:lvl>
  </w:abstractNum>
  <w:abstractNum w:abstractNumId="13">
    <w:nsid w:val="1B80211C"/>
    <w:multiLevelType w:val="multilevel"/>
    <w:tmpl w:val="3E2EFC3A"/>
    <w:lvl w:ilvl="0">
      <w:start w:val="9"/>
      <w:numFmt w:val="decimal"/>
      <w:pStyle w:val="qwerty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pStyle w:val="NAG2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pStyle w:val="NAG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1F0A0340"/>
    <w:multiLevelType w:val="hybridMultilevel"/>
    <w:tmpl w:val="FBFA5C7C"/>
    <w:lvl w:ilvl="0" w:tplc="FA705FC2">
      <w:start w:val="1"/>
      <w:numFmt w:val="bullet"/>
      <w:lvlText w:val="-"/>
      <w:lvlJc w:val="left"/>
      <w:pPr>
        <w:ind w:left="2405" w:hanging="281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hint="default"/>
      </w:rPr>
    </w:lvl>
    <w:lvl w:ilvl="2" w:tplc="5476C918">
      <w:start w:val="1"/>
      <w:numFmt w:val="bullet"/>
      <w:lvlText w:val=""/>
      <w:lvlJc w:val="left"/>
      <w:pPr>
        <w:ind w:left="2041" w:hanging="397"/>
      </w:pPr>
      <w:rPr>
        <w:rFonts w:ascii="Wingdings" w:hAnsi="Wingdings" w:hint="default"/>
      </w:rPr>
    </w:lvl>
    <w:lvl w:ilvl="3" w:tplc="3ACAE7EC">
      <w:start w:val="1"/>
      <w:numFmt w:val="bullet"/>
      <w:lvlText w:val=""/>
      <w:lvlJc w:val="left"/>
      <w:pPr>
        <w:ind w:left="2835" w:hanging="283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15">
    <w:nsid w:val="233B48A4"/>
    <w:multiLevelType w:val="hybridMultilevel"/>
    <w:tmpl w:val="EB0E1C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8D241F1"/>
    <w:multiLevelType w:val="multilevel"/>
    <w:tmpl w:val="98706FEC"/>
    <w:name w:val="RTF_Num 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/>
      </w:pPr>
      <w:rPr>
        <w:rFonts w:cs="Times New Roman" w:hint="default"/>
      </w:rPr>
    </w:lvl>
  </w:abstractNum>
  <w:abstractNum w:abstractNumId="17">
    <w:nsid w:val="2BB62B5D"/>
    <w:multiLevelType w:val="hybridMultilevel"/>
    <w:tmpl w:val="A476EB34"/>
    <w:lvl w:ilvl="0" w:tplc="FA705FC2">
      <w:start w:val="1"/>
      <w:numFmt w:val="bullet"/>
      <w:lvlText w:val="-"/>
      <w:lvlJc w:val="left"/>
      <w:pPr>
        <w:ind w:left="242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>
    <w:nsid w:val="2C2826B0"/>
    <w:multiLevelType w:val="multilevel"/>
    <w:tmpl w:val="E71E1B66"/>
    <w:name w:val="tom222222222222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287"/>
        </w:tabs>
        <w:ind w:left="1287" w:hanging="720"/>
      </w:pPr>
      <w:rPr>
        <w:rFonts w:cs="Times New Roman" w:hint="default"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2EA07E7E"/>
    <w:multiLevelType w:val="hybridMultilevel"/>
    <w:tmpl w:val="A470FF70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562BF8"/>
    <w:multiLevelType w:val="hybridMultilevel"/>
    <w:tmpl w:val="05805EF0"/>
    <w:name w:val="RTF_Num 922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>
    <w:nsid w:val="3066043E"/>
    <w:multiLevelType w:val="hybridMultilevel"/>
    <w:tmpl w:val="C4FC7BFE"/>
    <w:lvl w:ilvl="0" w:tplc="FA705FC2">
      <w:start w:val="1"/>
      <w:numFmt w:val="bullet"/>
      <w:lvlText w:val="-"/>
      <w:lvlJc w:val="left"/>
      <w:pPr>
        <w:ind w:left="242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">
    <w:nsid w:val="36DC6794"/>
    <w:multiLevelType w:val="hybridMultilevel"/>
    <w:tmpl w:val="CA3CD83C"/>
    <w:lvl w:ilvl="0" w:tplc="FA705FC2">
      <w:start w:val="1"/>
      <w:numFmt w:val="bullet"/>
      <w:lvlText w:val="-"/>
      <w:lvlJc w:val="left"/>
      <w:pPr>
        <w:ind w:left="2407" w:hanging="283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012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23">
    <w:nsid w:val="370B5CC6"/>
    <w:multiLevelType w:val="hybridMultilevel"/>
    <w:tmpl w:val="E730D8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85F642A"/>
    <w:multiLevelType w:val="multilevel"/>
    <w:tmpl w:val="4DD41E14"/>
    <w:name w:val="WW8Num52"/>
    <w:lvl w:ilvl="0">
      <w:start w:val="2"/>
      <w:numFmt w:val="decimal"/>
      <w:suff w:val="nothing"/>
      <w:lvlText w:val="%1."/>
      <w:lvlJc w:val="left"/>
      <w:pPr>
        <w:ind w:left="2424" w:hanging="360"/>
      </w:pPr>
      <w:rPr>
        <w:rFonts w:cs="Times New Roman" w:hint="default"/>
      </w:rPr>
    </w:lvl>
    <w:lvl w:ilvl="1">
      <w:start w:val="1"/>
      <w:numFmt w:val="lowerLetter"/>
      <w:suff w:val="nothing"/>
      <w:lvlText w:val="%2."/>
      <w:lvlJc w:val="left"/>
      <w:pPr>
        <w:ind w:left="3144" w:hanging="360"/>
      </w:pPr>
      <w:rPr>
        <w:rFonts w:cs="Times New Roman" w:hint="default"/>
      </w:rPr>
    </w:lvl>
    <w:lvl w:ilvl="2">
      <w:start w:val="1"/>
      <w:numFmt w:val="lowerRoman"/>
      <w:suff w:val="nothing"/>
      <w:lvlText w:val="%3."/>
      <w:lvlJc w:val="right"/>
      <w:pPr>
        <w:ind w:left="3864" w:hanging="18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4584" w:hanging="360"/>
      </w:pPr>
      <w:rPr>
        <w:rFonts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5304" w:hanging="360"/>
      </w:pPr>
      <w:rPr>
        <w:rFonts w:cs="Times New Roman" w:hint="default"/>
      </w:rPr>
    </w:lvl>
    <w:lvl w:ilvl="5">
      <w:start w:val="1"/>
      <w:numFmt w:val="lowerRoman"/>
      <w:suff w:val="nothing"/>
      <w:lvlText w:val="%6."/>
      <w:lvlJc w:val="right"/>
      <w:pPr>
        <w:ind w:left="6024" w:hanging="18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6744" w:hanging="360"/>
      </w:pPr>
      <w:rPr>
        <w:rFonts w:cs="Times New Roman" w:hint="default"/>
      </w:rPr>
    </w:lvl>
    <w:lvl w:ilvl="7">
      <w:start w:val="1"/>
      <w:numFmt w:val="lowerLetter"/>
      <w:suff w:val="nothing"/>
      <w:lvlText w:val="%8."/>
      <w:lvlJc w:val="left"/>
      <w:pPr>
        <w:ind w:left="7464" w:hanging="360"/>
      </w:pPr>
      <w:rPr>
        <w:rFonts w:cs="Times New Roman" w:hint="default"/>
      </w:rPr>
    </w:lvl>
    <w:lvl w:ilvl="8">
      <w:start w:val="1"/>
      <w:numFmt w:val="lowerRoman"/>
      <w:suff w:val="nothing"/>
      <w:lvlText w:val="%9."/>
      <w:lvlJc w:val="right"/>
      <w:pPr>
        <w:ind w:left="8184" w:hanging="180"/>
      </w:pPr>
      <w:rPr>
        <w:rFonts w:cs="Times New Roman" w:hint="default"/>
      </w:rPr>
    </w:lvl>
  </w:abstractNum>
  <w:abstractNum w:abstractNumId="25">
    <w:nsid w:val="39692548"/>
    <w:multiLevelType w:val="hybridMultilevel"/>
    <w:tmpl w:val="C6A40C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3B00F5"/>
    <w:multiLevelType w:val="multilevel"/>
    <w:tmpl w:val="E67A8122"/>
    <w:lvl w:ilvl="0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20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01" w:hanging="681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040" w:hanging="5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50" w:hanging="5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60" w:hanging="5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70" w:hanging="51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80" w:hanging="51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90" w:hanging="510"/>
      </w:pPr>
      <w:rPr>
        <w:rFonts w:cs="Times New Roman" w:hint="default"/>
      </w:rPr>
    </w:lvl>
  </w:abstractNum>
  <w:abstractNum w:abstractNumId="27">
    <w:nsid w:val="3F4A2B7C"/>
    <w:multiLevelType w:val="hybridMultilevel"/>
    <w:tmpl w:val="04F479EC"/>
    <w:lvl w:ilvl="0" w:tplc="FA705FC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A705FC2">
      <w:start w:val="1"/>
      <w:numFmt w:val="bullet"/>
      <w:lvlText w:val="-"/>
      <w:lvlJc w:val="left"/>
      <w:pPr>
        <w:ind w:left="1361" w:hanging="281"/>
      </w:pPr>
      <w:rPr>
        <w:rFonts w:ascii="Arial" w:hAnsi="Arial" w:hint="default"/>
      </w:rPr>
    </w:lvl>
    <w:lvl w:ilvl="2" w:tplc="04150001">
      <w:start w:val="1"/>
      <w:numFmt w:val="bullet"/>
      <w:lvlText w:val=""/>
      <w:lvlJc w:val="left"/>
      <w:pPr>
        <w:ind w:left="2268" w:hanging="261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E8301E"/>
    <w:multiLevelType w:val="multilevel"/>
    <w:tmpl w:val="C65C3354"/>
    <w:name w:val="WW8Num62"/>
    <w:lvl w:ilvl="0">
      <w:start w:val="1"/>
      <w:numFmt w:val="decimal"/>
      <w:lvlText w:val="%1."/>
      <w:lvlJc w:val="left"/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29">
    <w:nsid w:val="4B787F23"/>
    <w:multiLevelType w:val="hybridMultilevel"/>
    <w:tmpl w:val="E2D24064"/>
    <w:lvl w:ilvl="0" w:tplc="04150017">
      <w:start w:val="1"/>
      <w:numFmt w:val="lowerLetter"/>
      <w:lvlText w:val="%1)"/>
      <w:lvlJc w:val="left"/>
      <w:pPr>
        <w:ind w:left="1380" w:hanging="360"/>
      </w:pPr>
      <w:rPr>
        <w:rFonts w:cs="Times New Roman"/>
        <w:b w:val="0"/>
      </w:rPr>
    </w:lvl>
    <w:lvl w:ilvl="1" w:tplc="351A9BF2">
      <w:start w:val="1"/>
      <w:numFmt w:val="decimal"/>
      <w:lvlText w:val="%2."/>
      <w:lvlJc w:val="left"/>
      <w:pPr>
        <w:ind w:left="21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  <w:rPr>
        <w:rFonts w:cs="Times New Roman"/>
      </w:rPr>
    </w:lvl>
  </w:abstractNum>
  <w:abstractNum w:abstractNumId="30">
    <w:nsid w:val="4EB25934"/>
    <w:multiLevelType w:val="multilevel"/>
    <w:tmpl w:val="3F6A54EE"/>
    <w:name w:val="WW8Num3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>
    <w:nsid w:val="502D16A1"/>
    <w:multiLevelType w:val="hybridMultilevel"/>
    <w:tmpl w:val="5A3E746A"/>
    <w:name w:val="tom2222222222223"/>
    <w:lvl w:ilvl="0" w:tplc="09B23B2E">
      <w:start w:val="1"/>
      <w:numFmt w:val="decimal"/>
      <w:lvlText w:val="2.%1."/>
      <w:lvlJc w:val="left"/>
      <w:pPr>
        <w:ind w:left="1070" w:hanging="360"/>
      </w:pPr>
      <w:rPr>
        <w:rFonts w:cs="Times New Roman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D6386E"/>
    <w:multiLevelType w:val="hybridMultilevel"/>
    <w:tmpl w:val="2D9C2C5C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2705D47"/>
    <w:multiLevelType w:val="hybridMultilevel"/>
    <w:tmpl w:val="0BB0CFF4"/>
    <w:lvl w:ilvl="0" w:tplc="C9E044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93A6F02A">
      <w:start w:val="1"/>
      <w:numFmt w:val="decimal"/>
      <w:pStyle w:val="Spistreci1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3564767"/>
    <w:multiLevelType w:val="multilevel"/>
    <w:tmpl w:val="F36C0066"/>
    <w:name w:val="RTF_Num 19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/>
      </w:pPr>
      <w:rPr>
        <w:rFonts w:cs="Times New Roman" w:hint="default"/>
      </w:rPr>
    </w:lvl>
  </w:abstractNum>
  <w:abstractNum w:abstractNumId="35">
    <w:nsid w:val="53E25661"/>
    <w:multiLevelType w:val="multilevel"/>
    <w:tmpl w:val="F05CA1B8"/>
    <w:name w:val="WW8Num4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suff w:val="nothing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suff w:val="nothing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suff w:val="nothing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suff w:val="nothing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suff w:val="nothing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36">
    <w:nsid w:val="56A53383"/>
    <w:multiLevelType w:val="hybridMultilevel"/>
    <w:tmpl w:val="D9C614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2AE746B"/>
    <w:multiLevelType w:val="hybridMultilevel"/>
    <w:tmpl w:val="C7CA0B96"/>
    <w:lvl w:ilvl="0" w:tplc="72E68430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3843E7"/>
    <w:multiLevelType w:val="hybridMultilevel"/>
    <w:tmpl w:val="F11E8D00"/>
    <w:lvl w:ilvl="0" w:tplc="DA6CEF14">
      <w:start w:val="1"/>
      <w:numFmt w:val="decimal"/>
      <w:lvlText w:val="%1)"/>
      <w:lvlJc w:val="left"/>
      <w:pPr>
        <w:ind w:left="206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9">
    <w:nsid w:val="6BAB432C"/>
    <w:multiLevelType w:val="hybridMultilevel"/>
    <w:tmpl w:val="77A2F3B2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685A20"/>
    <w:multiLevelType w:val="hybridMultilevel"/>
    <w:tmpl w:val="7DB0405A"/>
    <w:lvl w:ilvl="0" w:tplc="FA705FC2">
      <w:start w:val="1"/>
      <w:numFmt w:val="bullet"/>
      <w:lvlText w:val="-"/>
      <w:lvlJc w:val="left"/>
      <w:pPr>
        <w:ind w:left="248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1">
    <w:nsid w:val="70B051DC"/>
    <w:multiLevelType w:val="hybridMultilevel"/>
    <w:tmpl w:val="771CE0E0"/>
    <w:lvl w:ilvl="0" w:tplc="8682D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676594"/>
    <w:multiLevelType w:val="hybridMultilevel"/>
    <w:tmpl w:val="32EA822A"/>
    <w:name w:val="tom22222222222233"/>
    <w:lvl w:ilvl="0" w:tplc="7B14096C">
      <w:start w:val="5"/>
      <w:numFmt w:val="decimal"/>
      <w:lvlText w:val="2.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65C6C32"/>
    <w:multiLevelType w:val="hybridMultilevel"/>
    <w:tmpl w:val="B414E3CC"/>
    <w:name w:val="tom222222222222"/>
    <w:lvl w:ilvl="0" w:tplc="0415000F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E0D1680"/>
    <w:multiLevelType w:val="hybridMultilevel"/>
    <w:tmpl w:val="20E4178C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33"/>
  </w:num>
  <w:num w:numId="11">
    <w:abstractNumId w:val="13"/>
  </w:num>
  <w:num w:numId="12">
    <w:abstractNumId w:val="12"/>
  </w:num>
  <w:num w:numId="13">
    <w:abstractNumId w:val="10"/>
  </w:num>
  <w:num w:numId="14">
    <w:abstractNumId w:val="26"/>
  </w:num>
  <w:num w:numId="15">
    <w:abstractNumId w:val="9"/>
  </w:num>
  <w:num w:numId="16">
    <w:abstractNumId w:val="29"/>
  </w:num>
  <w:num w:numId="17">
    <w:abstractNumId w:val="27"/>
  </w:num>
  <w:num w:numId="18">
    <w:abstractNumId w:val="38"/>
  </w:num>
  <w:num w:numId="19">
    <w:abstractNumId w:val="14"/>
  </w:num>
  <w:num w:numId="20">
    <w:abstractNumId w:val="22"/>
  </w:num>
  <w:num w:numId="21">
    <w:abstractNumId w:val="8"/>
  </w:num>
  <w:num w:numId="22">
    <w:abstractNumId w:val="40"/>
  </w:num>
  <w:num w:numId="23">
    <w:abstractNumId w:val="21"/>
  </w:num>
  <w:num w:numId="24">
    <w:abstractNumId w:val="17"/>
  </w:num>
  <w:num w:numId="25">
    <w:abstractNumId w:val="36"/>
  </w:num>
  <w:num w:numId="26">
    <w:abstractNumId w:val="11"/>
  </w:num>
  <w:num w:numId="27">
    <w:abstractNumId w:val="23"/>
  </w:num>
  <w:num w:numId="28">
    <w:abstractNumId w:val="15"/>
  </w:num>
  <w:num w:numId="29">
    <w:abstractNumId w:val="25"/>
  </w:num>
  <w:num w:numId="30">
    <w:abstractNumId w:val="37"/>
  </w:num>
  <w:num w:numId="31">
    <w:abstractNumId w:val="19"/>
  </w:num>
  <w:num w:numId="32">
    <w:abstractNumId w:val="44"/>
  </w:num>
  <w:num w:numId="33">
    <w:abstractNumId w:val="32"/>
  </w:num>
  <w:num w:numId="34">
    <w:abstractNumId w:val="39"/>
  </w:num>
  <w:num w:numId="35">
    <w:abstractNumId w:val="41"/>
  </w:num>
  <w:num w:numId="36">
    <w:abstractNumId w:val="7"/>
  </w:num>
  <w:num w:numId="37">
    <w:abstractNumId w:val="20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Robert Buława">
    <w15:presenceInfo w15:providerId="AD" w15:userId="S::rbulawa@imgw.pl::91a736fd-19b5-422a-a072-cd229e56563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B0"/>
    <w:rsid w:val="00000BCB"/>
    <w:rsid w:val="00000E3B"/>
    <w:rsid w:val="00000E7E"/>
    <w:rsid w:val="00001A4E"/>
    <w:rsid w:val="00002535"/>
    <w:rsid w:val="0000467D"/>
    <w:rsid w:val="0000526F"/>
    <w:rsid w:val="000065AF"/>
    <w:rsid w:val="00006D1A"/>
    <w:rsid w:val="00007A24"/>
    <w:rsid w:val="00007DFC"/>
    <w:rsid w:val="00007FA1"/>
    <w:rsid w:val="00011DA1"/>
    <w:rsid w:val="000129A7"/>
    <w:rsid w:val="000147F6"/>
    <w:rsid w:val="00014BF0"/>
    <w:rsid w:val="000153B8"/>
    <w:rsid w:val="000165AB"/>
    <w:rsid w:val="000219FF"/>
    <w:rsid w:val="00023C2F"/>
    <w:rsid w:val="00023E2C"/>
    <w:rsid w:val="000246B0"/>
    <w:rsid w:val="000247FD"/>
    <w:rsid w:val="00025F3B"/>
    <w:rsid w:val="00026849"/>
    <w:rsid w:val="00030DCD"/>
    <w:rsid w:val="0003115B"/>
    <w:rsid w:val="00031B1F"/>
    <w:rsid w:val="000335FE"/>
    <w:rsid w:val="000356C9"/>
    <w:rsid w:val="00035DF9"/>
    <w:rsid w:val="00037B86"/>
    <w:rsid w:val="0004038C"/>
    <w:rsid w:val="000416F6"/>
    <w:rsid w:val="00042B79"/>
    <w:rsid w:val="00044535"/>
    <w:rsid w:val="000448C3"/>
    <w:rsid w:val="00044A4A"/>
    <w:rsid w:val="00046638"/>
    <w:rsid w:val="00046751"/>
    <w:rsid w:val="000470B7"/>
    <w:rsid w:val="00047F1C"/>
    <w:rsid w:val="00050FA0"/>
    <w:rsid w:val="000515E7"/>
    <w:rsid w:val="000519F7"/>
    <w:rsid w:val="00051DEC"/>
    <w:rsid w:val="00053117"/>
    <w:rsid w:val="00053AE2"/>
    <w:rsid w:val="000541B6"/>
    <w:rsid w:val="00054C91"/>
    <w:rsid w:val="00054FEE"/>
    <w:rsid w:val="00056C7D"/>
    <w:rsid w:val="000613B3"/>
    <w:rsid w:val="00061BA0"/>
    <w:rsid w:val="000628A7"/>
    <w:rsid w:val="00062B25"/>
    <w:rsid w:val="00063258"/>
    <w:rsid w:val="000635EB"/>
    <w:rsid w:val="00064025"/>
    <w:rsid w:val="00065660"/>
    <w:rsid w:val="0006624C"/>
    <w:rsid w:val="0006642B"/>
    <w:rsid w:val="000678F7"/>
    <w:rsid w:val="000703FF"/>
    <w:rsid w:val="000708E0"/>
    <w:rsid w:val="00071D11"/>
    <w:rsid w:val="00073DD4"/>
    <w:rsid w:val="000740E8"/>
    <w:rsid w:val="00074339"/>
    <w:rsid w:val="00075412"/>
    <w:rsid w:val="00077ACE"/>
    <w:rsid w:val="0008071E"/>
    <w:rsid w:val="00081A4C"/>
    <w:rsid w:val="00081C1F"/>
    <w:rsid w:val="00082390"/>
    <w:rsid w:val="00082CEC"/>
    <w:rsid w:val="0008326C"/>
    <w:rsid w:val="00084B9F"/>
    <w:rsid w:val="0008579D"/>
    <w:rsid w:val="00085942"/>
    <w:rsid w:val="00086446"/>
    <w:rsid w:val="000914FF"/>
    <w:rsid w:val="00091704"/>
    <w:rsid w:val="00091762"/>
    <w:rsid w:val="0009220F"/>
    <w:rsid w:val="00093D8F"/>
    <w:rsid w:val="000942C7"/>
    <w:rsid w:val="00094ADD"/>
    <w:rsid w:val="000975CE"/>
    <w:rsid w:val="000A1584"/>
    <w:rsid w:val="000A21EE"/>
    <w:rsid w:val="000A252E"/>
    <w:rsid w:val="000A3008"/>
    <w:rsid w:val="000A3837"/>
    <w:rsid w:val="000A38E2"/>
    <w:rsid w:val="000A39F4"/>
    <w:rsid w:val="000A3BAE"/>
    <w:rsid w:val="000A4B9A"/>
    <w:rsid w:val="000A5068"/>
    <w:rsid w:val="000A5BDA"/>
    <w:rsid w:val="000A780F"/>
    <w:rsid w:val="000B08CE"/>
    <w:rsid w:val="000B09B1"/>
    <w:rsid w:val="000B0DF0"/>
    <w:rsid w:val="000B0E1F"/>
    <w:rsid w:val="000B1E80"/>
    <w:rsid w:val="000B403F"/>
    <w:rsid w:val="000B431C"/>
    <w:rsid w:val="000B4C7A"/>
    <w:rsid w:val="000B5293"/>
    <w:rsid w:val="000B5B4E"/>
    <w:rsid w:val="000C09A0"/>
    <w:rsid w:val="000C2819"/>
    <w:rsid w:val="000C36E3"/>
    <w:rsid w:val="000C3C44"/>
    <w:rsid w:val="000C52D8"/>
    <w:rsid w:val="000C6FFE"/>
    <w:rsid w:val="000C70A2"/>
    <w:rsid w:val="000C78AB"/>
    <w:rsid w:val="000C7CB1"/>
    <w:rsid w:val="000C7DF4"/>
    <w:rsid w:val="000D0D48"/>
    <w:rsid w:val="000D1BAD"/>
    <w:rsid w:val="000D1FD9"/>
    <w:rsid w:val="000D23E8"/>
    <w:rsid w:val="000D2A0F"/>
    <w:rsid w:val="000D303A"/>
    <w:rsid w:val="000D3062"/>
    <w:rsid w:val="000D4876"/>
    <w:rsid w:val="000D492E"/>
    <w:rsid w:val="000D557B"/>
    <w:rsid w:val="000D67F4"/>
    <w:rsid w:val="000D687D"/>
    <w:rsid w:val="000D6D23"/>
    <w:rsid w:val="000E04B2"/>
    <w:rsid w:val="000E07A9"/>
    <w:rsid w:val="000E15C8"/>
    <w:rsid w:val="000E22DE"/>
    <w:rsid w:val="000E2C02"/>
    <w:rsid w:val="000E2CC0"/>
    <w:rsid w:val="000E341E"/>
    <w:rsid w:val="000E6FE2"/>
    <w:rsid w:val="000E7713"/>
    <w:rsid w:val="000F054F"/>
    <w:rsid w:val="000F168A"/>
    <w:rsid w:val="000F2A71"/>
    <w:rsid w:val="000F34EE"/>
    <w:rsid w:val="000F3E11"/>
    <w:rsid w:val="000F3E5B"/>
    <w:rsid w:val="000F49BD"/>
    <w:rsid w:val="000F4A73"/>
    <w:rsid w:val="000F5972"/>
    <w:rsid w:val="000F6383"/>
    <w:rsid w:val="000F6B97"/>
    <w:rsid w:val="000F6F67"/>
    <w:rsid w:val="00101229"/>
    <w:rsid w:val="00101FCE"/>
    <w:rsid w:val="00102A9A"/>
    <w:rsid w:val="00102FB8"/>
    <w:rsid w:val="00103207"/>
    <w:rsid w:val="00105DD9"/>
    <w:rsid w:val="00107A00"/>
    <w:rsid w:val="0011033E"/>
    <w:rsid w:val="00110638"/>
    <w:rsid w:val="00110B59"/>
    <w:rsid w:val="00110BE3"/>
    <w:rsid w:val="001112F6"/>
    <w:rsid w:val="00112AEA"/>
    <w:rsid w:val="001142C6"/>
    <w:rsid w:val="00115364"/>
    <w:rsid w:val="001154F2"/>
    <w:rsid w:val="00116D85"/>
    <w:rsid w:val="00116FCD"/>
    <w:rsid w:val="001172D0"/>
    <w:rsid w:val="001175B9"/>
    <w:rsid w:val="00120335"/>
    <w:rsid w:val="00120B26"/>
    <w:rsid w:val="0012324E"/>
    <w:rsid w:val="001249BE"/>
    <w:rsid w:val="00127317"/>
    <w:rsid w:val="001307ED"/>
    <w:rsid w:val="001309BA"/>
    <w:rsid w:val="00131091"/>
    <w:rsid w:val="001311AF"/>
    <w:rsid w:val="00131260"/>
    <w:rsid w:val="00132762"/>
    <w:rsid w:val="00132B8A"/>
    <w:rsid w:val="00135475"/>
    <w:rsid w:val="00136413"/>
    <w:rsid w:val="001370EA"/>
    <w:rsid w:val="0014130A"/>
    <w:rsid w:val="0014132D"/>
    <w:rsid w:val="001419F3"/>
    <w:rsid w:val="00141A54"/>
    <w:rsid w:val="0014267F"/>
    <w:rsid w:val="0014286E"/>
    <w:rsid w:val="00142A22"/>
    <w:rsid w:val="001434A5"/>
    <w:rsid w:val="00145914"/>
    <w:rsid w:val="0014592A"/>
    <w:rsid w:val="00146842"/>
    <w:rsid w:val="00146B46"/>
    <w:rsid w:val="00146D80"/>
    <w:rsid w:val="00146F0E"/>
    <w:rsid w:val="00150C20"/>
    <w:rsid w:val="00150FB7"/>
    <w:rsid w:val="0015143B"/>
    <w:rsid w:val="00151E76"/>
    <w:rsid w:val="001538BB"/>
    <w:rsid w:val="0015431F"/>
    <w:rsid w:val="00154D1B"/>
    <w:rsid w:val="0015673D"/>
    <w:rsid w:val="0015729D"/>
    <w:rsid w:val="00157AA9"/>
    <w:rsid w:val="001626B4"/>
    <w:rsid w:val="0016281E"/>
    <w:rsid w:val="00163025"/>
    <w:rsid w:val="00164E30"/>
    <w:rsid w:val="00164F34"/>
    <w:rsid w:val="0016582A"/>
    <w:rsid w:val="00166811"/>
    <w:rsid w:val="001672A2"/>
    <w:rsid w:val="001675CD"/>
    <w:rsid w:val="001700C9"/>
    <w:rsid w:val="001701CE"/>
    <w:rsid w:val="00171831"/>
    <w:rsid w:val="00173D59"/>
    <w:rsid w:val="00173E53"/>
    <w:rsid w:val="0017433D"/>
    <w:rsid w:val="00174ED6"/>
    <w:rsid w:val="00176757"/>
    <w:rsid w:val="00177181"/>
    <w:rsid w:val="001775FA"/>
    <w:rsid w:val="0017785E"/>
    <w:rsid w:val="00180332"/>
    <w:rsid w:val="0018112E"/>
    <w:rsid w:val="001819E0"/>
    <w:rsid w:val="00182A30"/>
    <w:rsid w:val="001832F4"/>
    <w:rsid w:val="00183BEA"/>
    <w:rsid w:val="00183E89"/>
    <w:rsid w:val="001856B5"/>
    <w:rsid w:val="0018640B"/>
    <w:rsid w:val="0018680E"/>
    <w:rsid w:val="001870E8"/>
    <w:rsid w:val="0019023F"/>
    <w:rsid w:val="0019113E"/>
    <w:rsid w:val="001919CA"/>
    <w:rsid w:val="00191F62"/>
    <w:rsid w:val="001921AD"/>
    <w:rsid w:val="00192F5B"/>
    <w:rsid w:val="00193EFA"/>
    <w:rsid w:val="00193F4D"/>
    <w:rsid w:val="001941EC"/>
    <w:rsid w:val="00196DEE"/>
    <w:rsid w:val="00197D23"/>
    <w:rsid w:val="001A02E8"/>
    <w:rsid w:val="001A0C3E"/>
    <w:rsid w:val="001A0E98"/>
    <w:rsid w:val="001A18C7"/>
    <w:rsid w:val="001A1B70"/>
    <w:rsid w:val="001A1FC5"/>
    <w:rsid w:val="001A376F"/>
    <w:rsid w:val="001A3AA1"/>
    <w:rsid w:val="001A4765"/>
    <w:rsid w:val="001A4921"/>
    <w:rsid w:val="001A6098"/>
    <w:rsid w:val="001A6954"/>
    <w:rsid w:val="001A73ED"/>
    <w:rsid w:val="001A7707"/>
    <w:rsid w:val="001B46EF"/>
    <w:rsid w:val="001B4803"/>
    <w:rsid w:val="001B50FB"/>
    <w:rsid w:val="001B5A3E"/>
    <w:rsid w:val="001B7E4E"/>
    <w:rsid w:val="001C0BCC"/>
    <w:rsid w:val="001C1E9C"/>
    <w:rsid w:val="001C32EA"/>
    <w:rsid w:val="001C4770"/>
    <w:rsid w:val="001C5682"/>
    <w:rsid w:val="001C633F"/>
    <w:rsid w:val="001C6D4D"/>
    <w:rsid w:val="001C6D69"/>
    <w:rsid w:val="001C7314"/>
    <w:rsid w:val="001C7649"/>
    <w:rsid w:val="001D09B9"/>
    <w:rsid w:val="001D0B6D"/>
    <w:rsid w:val="001D10BB"/>
    <w:rsid w:val="001D1781"/>
    <w:rsid w:val="001D2717"/>
    <w:rsid w:val="001D2C63"/>
    <w:rsid w:val="001D391B"/>
    <w:rsid w:val="001D39DA"/>
    <w:rsid w:val="001D3B96"/>
    <w:rsid w:val="001D3F99"/>
    <w:rsid w:val="001D4307"/>
    <w:rsid w:val="001D4F62"/>
    <w:rsid w:val="001D5C2D"/>
    <w:rsid w:val="001D6D10"/>
    <w:rsid w:val="001D79A1"/>
    <w:rsid w:val="001E0319"/>
    <w:rsid w:val="001E0663"/>
    <w:rsid w:val="001E238F"/>
    <w:rsid w:val="001E27B7"/>
    <w:rsid w:val="001E29CA"/>
    <w:rsid w:val="001E3211"/>
    <w:rsid w:val="001E4A5F"/>
    <w:rsid w:val="001E5B20"/>
    <w:rsid w:val="001E5DCB"/>
    <w:rsid w:val="001E6982"/>
    <w:rsid w:val="001E7260"/>
    <w:rsid w:val="001F1381"/>
    <w:rsid w:val="001F48EE"/>
    <w:rsid w:val="001F6B40"/>
    <w:rsid w:val="00200D47"/>
    <w:rsid w:val="002018F5"/>
    <w:rsid w:val="002024F0"/>
    <w:rsid w:val="002045C5"/>
    <w:rsid w:val="00204984"/>
    <w:rsid w:val="0020514A"/>
    <w:rsid w:val="002052CA"/>
    <w:rsid w:val="002060A6"/>
    <w:rsid w:val="00206242"/>
    <w:rsid w:val="00206DF1"/>
    <w:rsid w:val="002070B7"/>
    <w:rsid w:val="0020774D"/>
    <w:rsid w:val="0021193D"/>
    <w:rsid w:val="00212CDD"/>
    <w:rsid w:val="002138DF"/>
    <w:rsid w:val="0021442C"/>
    <w:rsid w:val="00214700"/>
    <w:rsid w:val="0021473A"/>
    <w:rsid w:val="002150BC"/>
    <w:rsid w:val="0021582B"/>
    <w:rsid w:val="0021584D"/>
    <w:rsid w:val="0021770B"/>
    <w:rsid w:val="00217C49"/>
    <w:rsid w:val="00217DC7"/>
    <w:rsid w:val="00221231"/>
    <w:rsid w:val="00221A17"/>
    <w:rsid w:val="00222176"/>
    <w:rsid w:val="00222E79"/>
    <w:rsid w:val="00223611"/>
    <w:rsid w:val="00223C4C"/>
    <w:rsid w:val="00225912"/>
    <w:rsid w:val="00225D00"/>
    <w:rsid w:val="00227341"/>
    <w:rsid w:val="002273E1"/>
    <w:rsid w:val="00227BBF"/>
    <w:rsid w:val="00227DE1"/>
    <w:rsid w:val="00230B90"/>
    <w:rsid w:val="00230DD9"/>
    <w:rsid w:val="0023210B"/>
    <w:rsid w:val="00232EE5"/>
    <w:rsid w:val="002348A3"/>
    <w:rsid w:val="00236645"/>
    <w:rsid w:val="002375D7"/>
    <w:rsid w:val="00237C00"/>
    <w:rsid w:val="002407DF"/>
    <w:rsid w:val="00240F33"/>
    <w:rsid w:val="00240FF8"/>
    <w:rsid w:val="002410D6"/>
    <w:rsid w:val="0024129E"/>
    <w:rsid w:val="00241C70"/>
    <w:rsid w:val="002421FF"/>
    <w:rsid w:val="0024224E"/>
    <w:rsid w:val="00242425"/>
    <w:rsid w:val="002426ED"/>
    <w:rsid w:val="002438F3"/>
    <w:rsid w:val="00243DCE"/>
    <w:rsid w:val="00244202"/>
    <w:rsid w:val="00244833"/>
    <w:rsid w:val="0024497F"/>
    <w:rsid w:val="00245172"/>
    <w:rsid w:val="0024560B"/>
    <w:rsid w:val="0024670C"/>
    <w:rsid w:val="00246729"/>
    <w:rsid w:val="00246FE8"/>
    <w:rsid w:val="0024774E"/>
    <w:rsid w:val="00251534"/>
    <w:rsid w:val="00252563"/>
    <w:rsid w:val="002530AE"/>
    <w:rsid w:val="00253FC0"/>
    <w:rsid w:val="00254DAD"/>
    <w:rsid w:val="00255C75"/>
    <w:rsid w:val="00256907"/>
    <w:rsid w:val="00256F8B"/>
    <w:rsid w:val="002602F8"/>
    <w:rsid w:val="00262302"/>
    <w:rsid w:val="002623D3"/>
    <w:rsid w:val="00262B46"/>
    <w:rsid w:val="00262E41"/>
    <w:rsid w:val="0026401A"/>
    <w:rsid w:val="00264647"/>
    <w:rsid w:val="00265A9D"/>
    <w:rsid w:val="00266D60"/>
    <w:rsid w:val="0027002A"/>
    <w:rsid w:val="00270EB8"/>
    <w:rsid w:val="00271000"/>
    <w:rsid w:val="002723CA"/>
    <w:rsid w:val="002733E4"/>
    <w:rsid w:val="00274C2F"/>
    <w:rsid w:val="002750FB"/>
    <w:rsid w:val="0027595A"/>
    <w:rsid w:val="00276220"/>
    <w:rsid w:val="002778B0"/>
    <w:rsid w:val="00282429"/>
    <w:rsid w:val="002839AB"/>
    <w:rsid w:val="00283B30"/>
    <w:rsid w:val="00283C00"/>
    <w:rsid w:val="002840B3"/>
    <w:rsid w:val="00284138"/>
    <w:rsid w:val="00287702"/>
    <w:rsid w:val="00291391"/>
    <w:rsid w:val="0029221C"/>
    <w:rsid w:val="00293512"/>
    <w:rsid w:val="00296677"/>
    <w:rsid w:val="00296FCF"/>
    <w:rsid w:val="002A05D5"/>
    <w:rsid w:val="002A0A89"/>
    <w:rsid w:val="002A2408"/>
    <w:rsid w:val="002A3375"/>
    <w:rsid w:val="002A371A"/>
    <w:rsid w:val="002A3DE7"/>
    <w:rsid w:val="002A5244"/>
    <w:rsid w:val="002A6FCE"/>
    <w:rsid w:val="002B0327"/>
    <w:rsid w:val="002B1E97"/>
    <w:rsid w:val="002B4697"/>
    <w:rsid w:val="002C2D01"/>
    <w:rsid w:val="002C3AB9"/>
    <w:rsid w:val="002C46ED"/>
    <w:rsid w:val="002C4DB9"/>
    <w:rsid w:val="002C4DC4"/>
    <w:rsid w:val="002C59B4"/>
    <w:rsid w:val="002C66BE"/>
    <w:rsid w:val="002C7CF8"/>
    <w:rsid w:val="002D0B81"/>
    <w:rsid w:val="002D1686"/>
    <w:rsid w:val="002D446D"/>
    <w:rsid w:val="002D58B9"/>
    <w:rsid w:val="002D5D74"/>
    <w:rsid w:val="002D5EBC"/>
    <w:rsid w:val="002D6EE9"/>
    <w:rsid w:val="002D79E6"/>
    <w:rsid w:val="002E091A"/>
    <w:rsid w:val="002E1599"/>
    <w:rsid w:val="002E2D21"/>
    <w:rsid w:val="002E50DA"/>
    <w:rsid w:val="002E6F9A"/>
    <w:rsid w:val="002E76AA"/>
    <w:rsid w:val="002E7820"/>
    <w:rsid w:val="002F0C36"/>
    <w:rsid w:val="002F49B5"/>
    <w:rsid w:val="002F65BE"/>
    <w:rsid w:val="0030008D"/>
    <w:rsid w:val="003010DC"/>
    <w:rsid w:val="003015F0"/>
    <w:rsid w:val="0030271A"/>
    <w:rsid w:val="00302A2C"/>
    <w:rsid w:val="00302BA3"/>
    <w:rsid w:val="003035D8"/>
    <w:rsid w:val="0030403B"/>
    <w:rsid w:val="003044C0"/>
    <w:rsid w:val="00305E2A"/>
    <w:rsid w:val="003063A1"/>
    <w:rsid w:val="003067A6"/>
    <w:rsid w:val="00307A9B"/>
    <w:rsid w:val="00310824"/>
    <w:rsid w:val="00310A9B"/>
    <w:rsid w:val="00310B14"/>
    <w:rsid w:val="003112B4"/>
    <w:rsid w:val="00311AD2"/>
    <w:rsid w:val="0031238D"/>
    <w:rsid w:val="00313367"/>
    <w:rsid w:val="00313DA0"/>
    <w:rsid w:val="003143BD"/>
    <w:rsid w:val="00316B19"/>
    <w:rsid w:val="00317484"/>
    <w:rsid w:val="003174E2"/>
    <w:rsid w:val="00317C61"/>
    <w:rsid w:val="00320915"/>
    <w:rsid w:val="00321F06"/>
    <w:rsid w:val="00323323"/>
    <w:rsid w:val="00325CA8"/>
    <w:rsid w:val="00325D77"/>
    <w:rsid w:val="00326808"/>
    <w:rsid w:val="00326CD4"/>
    <w:rsid w:val="00327598"/>
    <w:rsid w:val="00330097"/>
    <w:rsid w:val="003313D1"/>
    <w:rsid w:val="003314B2"/>
    <w:rsid w:val="00333AEC"/>
    <w:rsid w:val="003340CD"/>
    <w:rsid w:val="0033423B"/>
    <w:rsid w:val="003353CD"/>
    <w:rsid w:val="0033557E"/>
    <w:rsid w:val="003375DD"/>
    <w:rsid w:val="00340716"/>
    <w:rsid w:val="00340738"/>
    <w:rsid w:val="00341A2A"/>
    <w:rsid w:val="00341BE5"/>
    <w:rsid w:val="00342FB9"/>
    <w:rsid w:val="00343304"/>
    <w:rsid w:val="003433C9"/>
    <w:rsid w:val="00345A36"/>
    <w:rsid w:val="00346287"/>
    <w:rsid w:val="00346308"/>
    <w:rsid w:val="0034692C"/>
    <w:rsid w:val="00350819"/>
    <w:rsid w:val="00350B77"/>
    <w:rsid w:val="00350BA6"/>
    <w:rsid w:val="00350BA8"/>
    <w:rsid w:val="003512D8"/>
    <w:rsid w:val="0035216A"/>
    <w:rsid w:val="0035370A"/>
    <w:rsid w:val="00354F16"/>
    <w:rsid w:val="00355157"/>
    <w:rsid w:val="00355874"/>
    <w:rsid w:val="003561BB"/>
    <w:rsid w:val="00357776"/>
    <w:rsid w:val="00360156"/>
    <w:rsid w:val="00360DD6"/>
    <w:rsid w:val="00361BB4"/>
    <w:rsid w:val="00361CDC"/>
    <w:rsid w:val="00361E96"/>
    <w:rsid w:val="00363344"/>
    <w:rsid w:val="003658BD"/>
    <w:rsid w:val="00365F59"/>
    <w:rsid w:val="003667C3"/>
    <w:rsid w:val="00370725"/>
    <w:rsid w:val="00370806"/>
    <w:rsid w:val="003715D6"/>
    <w:rsid w:val="00372ED4"/>
    <w:rsid w:val="0037312D"/>
    <w:rsid w:val="0037345D"/>
    <w:rsid w:val="0037690B"/>
    <w:rsid w:val="00376FC4"/>
    <w:rsid w:val="00381520"/>
    <w:rsid w:val="00381FE9"/>
    <w:rsid w:val="00386406"/>
    <w:rsid w:val="00386728"/>
    <w:rsid w:val="0038726B"/>
    <w:rsid w:val="00387CD2"/>
    <w:rsid w:val="00390A9A"/>
    <w:rsid w:val="00390AB1"/>
    <w:rsid w:val="0039149B"/>
    <w:rsid w:val="003914D9"/>
    <w:rsid w:val="00391717"/>
    <w:rsid w:val="00391FF0"/>
    <w:rsid w:val="003948C0"/>
    <w:rsid w:val="003960B0"/>
    <w:rsid w:val="00396931"/>
    <w:rsid w:val="00397430"/>
    <w:rsid w:val="003A0367"/>
    <w:rsid w:val="003A0EA5"/>
    <w:rsid w:val="003A14A9"/>
    <w:rsid w:val="003A23AB"/>
    <w:rsid w:val="003A3879"/>
    <w:rsid w:val="003A39A4"/>
    <w:rsid w:val="003A4366"/>
    <w:rsid w:val="003A4A44"/>
    <w:rsid w:val="003A4B4B"/>
    <w:rsid w:val="003A50FB"/>
    <w:rsid w:val="003A5B9C"/>
    <w:rsid w:val="003A5BE2"/>
    <w:rsid w:val="003A6C22"/>
    <w:rsid w:val="003A7349"/>
    <w:rsid w:val="003A7AC1"/>
    <w:rsid w:val="003B0CAA"/>
    <w:rsid w:val="003B2564"/>
    <w:rsid w:val="003B313B"/>
    <w:rsid w:val="003B3858"/>
    <w:rsid w:val="003B3CF4"/>
    <w:rsid w:val="003C0F9D"/>
    <w:rsid w:val="003C12FE"/>
    <w:rsid w:val="003C1BE8"/>
    <w:rsid w:val="003C1E3C"/>
    <w:rsid w:val="003C2155"/>
    <w:rsid w:val="003C23D4"/>
    <w:rsid w:val="003C3139"/>
    <w:rsid w:val="003C327C"/>
    <w:rsid w:val="003C4306"/>
    <w:rsid w:val="003C4AF1"/>
    <w:rsid w:val="003C4FD9"/>
    <w:rsid w:val="003C6117"/>
    <w:rsid w:val="003C76EE"/>
    <w:rsid w:val="003D018C"/>
    <w:rsid w:val="003D0CDE"/>
    <w:rsid w:val="003D339E"/>
    <w:rsid w:val="003D4455"/>
    <w:rsid w:val="003D57EF"/>
    <w:rsid w:val="003D5FF7"/>
    <w:rsid w:val="003D638A"/>
    <w:rsid w:val="003D6695"/>
    <w:rsid w:val="003D67D5"/>
    <w:rsid w:val="003D6A4A"/>
    <w:rsid w:val="003D71FB"/>
    <w:rsid w:val="003D7368"/>
    <w:rsid w:val="003E0367"/>
    <w:rsid w:val="003E263A"/>
    <w:rsid w:val="003E4B85"/>
    <w:rsid w:val="003E56F7"/>
    <w:rsid w:val="003E5DAB"/>
    <w:rsid w:val="003E6819"/>
    <w:rsid w:val="003F001E"/>
    <w:rsid w:val="003F0104"/>
    <w:rsid w:val="003F127F"/>
    <w:rsid w:val="003F6ADA"/>
    <w:rsid w:val="003F7752"/>
    <w:rsid w:val="0040040A"/>
    <w:rsid w:val="00401789"/>
    <w:rsid w:val="00403410"/>
    <w:rsid w:val="00403BC3"/>
    <w:rsid w:val="00404803"/>
    <w:rsid w:val="004076C7"/>
    <w:rsid w:val="004118A7"/>
    <w:rsid w:val="00411CFC"/>
    <w:rsid w:val="00412A10"/>
    <w:rsid w:val="00413987"/>
    <w:rsid w:val="004148D2"/>
    <w:rsid w:val="004151D2"/>
    <w:rsid w:val="00415795"/>
    <w:rsid w:val="00416BA0"/>
    <w:rsid w:val="0042031F"/>
    <w:rsid w:val="00422F33"/>
    <w:rsid w:val="004242DE"/>
    <w:rsid w:val="0042570A"/>
    <w:rsid w:val="004257A0"/>
    <w:rsid w:val="0042589C"/>
    <w:rsid w:val="00431E0C"/>
    <w:rsid w:val="004322F7"/>
    <w:rsid w:val="004332F2"/>
    <w:rsid w:val="00434FC2"/>
    <w:rsid w:val="004368E0"/>
    <w:rsid w:val="00437638"/>
    <w:rsid w:val="00437995"/>
    <w:rsid w:val="00437F4A"/>
    <w:rsid w:val="00442D03"/>
    <w:rsid w:val="00443CF9"/>
    <w:rsid w:val="00444C06"/>
    <w:rsid w:val="00446099"/>
    <w:rsid w:val="00446DE7"/>
    <w:rsid w:val="00446F83"/>
    <w:rsid w:val="00447182"/>
    <w:rsid w:val="00452310"/>
    <w:rsid w:val="00452FD2"/>
    <w:rsid w:val="00453677"/>
    <w:rsid w:val="00453CAE"/>
    <w:rsid w:val="00453E77"/>
    <w:rsid w:val="00454A6B"/>
    <w:rsid w:val="004551A4"/>
    <w:rsid w:val="00455BD7"/>
    <w:rsid w:val="0045784A"/>
    <w:rsid w:val="004634ED"/>
    <w:rsid w:val="00463712"/>
    <w:rsid w:val="004637EB"/>
    <w:rsid w:val="00463D98"/>
    <w:rsid w:val="00463EE6"/>
    <w:rsid w:val="004642F3"/>
    <w:rsid w:val="0046623F"/>
    <w:rsid w:val="0047091B"/>
    <w:rsid w:val="00471927"/>
    <w:rsid w:val="004719D4"/>
    <w:rsid w:val="00472B11"/>
    <w:rsid w:val="00472B6B"/>
    <w:rsid w:val="00472FD9"/>
    <w:rsid w:val="00473057"/>
    <w:rsid w:val="004735F4"/>
    <w:rsid w:val="00473C15"/>
    <w:rsid w:val="0047431B"/>
    <w:rsid w:val="0047476A"/>
    <w:rsid w:val="00474CB4"/>
    <w:rsid w:val="00475173"/>
    <w:rsid w:val="0047518E"/>
    <w:rsid w:val="0047537E"/>
    <w:rsid w:val="00476650"/>
    <w:rsid w:val="00477F2B"/>
    <w:rsid w:val="0048298D"/>
    <w:rsid w:val="0048414A"/>
    <w:rsid w:val="004843C1"/>
    <w:rsid w:val="00484FFD"/>
    <w:rsid w:val="004854FE"/>
    <w:rsid w:val="00485A8C"/>
    <w:rsid w:val="00485E49"/>
    <w:rsid w:val="004861D2"/>
    <w:rsid w:val="00487D1A"/>
    <w:rsid w:val="00491B22"/>
    <w:rsid w:val="004927B0"/>
    <w:rsid w:val="004927B7"/>
    <w:rsid w:val="00492C62"/>
    <w:rsid w:val="004936E7"/>
    <w:rsid w:val="004937C4"/>
    <w:rsid w:val="004938E0"/>
    <w:rsid w:val="004949B7"/>
    <w:rsid w:val="00494FCD"/>
    <w:rsid w:val="0049537B"/>
    <w:rsid w:val="004958CA"/>
    <w:rsid w:val="00496DFC"/>
    <w:rsid w:val="004A017F"/>
    <w:rsid w:val="004A06B1"/>
    <w:rsid w:val="004A1357"/>
    <w:rsid w:val="004A1B4D"/>
    <w:rsid w:val="004A2EFD"/>
    <w:rsid w:val="004A36B0"/>
    <w:rsid w:val="004A4404"/>
    <w:rsid w:val="004A4AE7"/>
    <w:rsid w:val="004A4E80"/>
    <w:rsid w:val="004A4F12"/>
    <w:rsid w:val="004A5522"/>
    <w:rsid w:val="004A651C"/>
    <w:rsid w:val="004A75A0"/>
    <w:rsid w:val="004A7B1A"/>
    <w:rsid w:val="004B0472"/>
    <w:rsid w:val="004B067E"/>
    <w:rsid w:val="004B15B2"/>
    <w:rsid w:val="004B17BD"/>
    <w:rsid w:val="004B3112"/>
    <w:rsid w:val="004B3115"/>
    <w:rsid w:val="004B4159"/>
    <w:rsid w:val="004B5BAD"/>
    <w:rsid w:val="004B6AAA"/>
    <w:rsid w:val="004B77F5"/>
    <w:rsid w:val="004B7DCF"/>
    <w:rsid w:val="004C0318"/>
    <w:rsid w:val="004C12BA"/>
    <w:rsid w:val="004C1C1B"/>
    <w:rsid w:val="004C1ED9"/>
    <w:rsid w:val="004C27D3"/>
    <w:rsid w:val="004C2AB7"/>
    <w:rsid w:val="004C4104"/>
    <w:rsid w:val="004C489A"/>
    <w:rsid w:val="004C575C"/>
    <w:rsid w:val="004C72DD"/>
    <w:rsid w:val="004C7958"/>
    <w:rsid w:val="004C7A23"/>
    <w:rsid w:val="004D0319"/>
    <w:rsid w:val="004D122A"/>
    <w:rsid w:val="004D17DF"/>
    <w:rsid w:val="004D18E0"/>
    <w:rsid w:val="004D2CC5"/>
    <w:rsid w:val="004D3484"/>
    <w:rsid w:val="004D34FF"/>
    <w:rsid w:val="004D3876"/>
    <w:rsid w:val="004D45FE"/>
    <w:rsid w:val="004D6496"/>
    <w:rsid w:val="004D64C5"/>
    <w:rsid w:val="004D79EC"/>
    <w:rsid w:val="004E09C4"/>
    <w:rsid w:val="004E0BA2"/>
    <w:rsid w:val="004E15C4"/>
    <w:rsid w:val="004E226F"/>
    <w:rsid w:val="004E2A55"/>
    <w:rsid w:val="004E2A71"/>
    <w:rsid w:val="004E3155"/>
    <w:rsid w:val="004E319F"/>
    <w:rsid w:val="004E4616"/>
    <w:rsid w:val="004E67E4"/>
    <w:rsid w:val="004E6F6C"/>
    <w:rsid w:val="004E7667"/>
    <w:rsid w:val="004E78A0"/>
    <w:rsid w:val="004F01F0"/>
    <w:rsid w:val="004F19DB"/>
    <w:rsid w:val="004F21F5"/>
    <w:rsid w:val="004F329F"/>
    <w:rsid w:val="004F417D"/>
    <w:rsid w:val="004F5297"/>
    <w:rsid w:val="004F608E"/>
    <w:rsid w:val="004F7475"/>
    <w:rsid w:val="005000CA"/>
    <w:rsid w:val="00500D33"/>
    <w:rsid w:val="005012C2"/>
    <w:rsid w:val="005017B0"/>
    <w:rsid w:val="00501A7E"/>
    <w:rsid w:val="0050213F"/>
    <w:rsid w:val="00502A2D"/>
    <w:rsid w:val="00502DFD"/>
    <w:rsid w:val="00504494"/>
    <w:rsid w:val="005062E3"/>
    <w:rsid w:val="00510127"/>
    <w:rsid w:val="00511DB1"/>
    <w:rsid w:val="005120C3"/>
    <w:rsid w:val="0051379F"/>
    <w:rsid w:val="00514292"/>
    <w:rsid w:val="00514E16"/>
    <w:rsid w:val="00515EF0"/>
    <w:rsid w:val="005163E2"/>
    <w:rsid w:val="00516472"/>
    <w:rsid w:val="00517531"/>
    <w:rsid w:val="00517C85"/>
    <w:rsid w:val="0052028B"/>
    <w:rsid w:val="0052081C"/>
    <w:rsid w:val="00520E76"/>
    <w:rsid w:val="00521482"/>
    <w:rsid w:val="00521600"/>
    <w:rsid w:val="00523BC9"/>
    <w:rsid w:val="00523E78"/>
    <w:rsid w:val="005244B6"/>
    <w:rsid w:val="0052591B"/>
    <w:rsid w:val="00525F33"/>
    <w:rsid w:val="0053010F"/>
    <w:rsid w:val="005309C3"/>
    <w:rsid w:val="00530CFA"/>
    <w:rsid w:val="005313E5"/>
    <w:rsid w:val="00531539"/>
    <w:rsid w:val="00531DE2"/>
    <w:rsid w:val="00532F8C"/>
    <w:rsid w:val="00533182"/>
    <w:rsid w:val="0053461A"/>
    <w:rsid w:val="00535719"/>
    <w:rsid w:val="00535986"/>
    <w:rsid w:val="00535B67"/>
    <w:rsid w:val="00536449"/>
    <w:rsid w:val="00537149"/>
    <w:rsid w:val="00537184"/>
    <w:rsid w:val="0053749F"/>
    <w:rsid w:val="00537656"/>
    <w:rsid w:val="00541106"/>
    <w:rsid w:val="0054228C"/>
    <w:rsid w:val="005426DE"/>
    <w:rsid w:val="00542A6C"/>
    <w:rsid w:val="0054390F"/>
    <w:rsid w:val="0054461C"/>
    <w:rsid w:val="00545FFC"/>
    <w:rsid w:val="0054670E"/>
    <w:rsid w:val="00547F17"/>
    <w:rsid w:val="0055036B"/>
    <w:rsid w:val="00550450"/>
    <w:rsid w:val="005529BA"/>
    <w:rsid w:val="00552B63"/>
    <w:rsid w:val="005552D2"/>
    <w:rsid w:val="0055570C"/>
    <w:rsid w:val="0055616A"/>
    <w:rsid w:val="0055779D"/>
    <w:rsid w:val="00560DBF"/>
    <w:rsid w:val="00560DD3"/>
    <w:rsid w:val="00561CDC"/>
    <w:rsid w:val="00563065"/>
    <w:rsid w:val="00563C29"/>
    <w:rsid w:val="005642A0"/>
    <w:rsid w:val="00564F7E"/>
    <w:rsid w:val="005656D8"/>
    <w:rsid w:val="00565750"/>
    <w:rsid w:val="005661EB"/>
    <w:rsid w:val="005667FF"/>
    <w:rsid w:val="00567459"/>
    <w:rsid w:val="00571311"/>
    <w:rsid w:val="0057392F"/>
    <w:rsid w:val="005743A8"/>
    <w:rsid w:val="00574F95"/>
    <w:rsid w:val="005753F6"/>
    <w:rsid w:val="00575A76"/>
    <w:rsid w:val="00575D3B"/>
    <w:rsid w:val="0057655E"/>
    <w:rsid w:val="00576CDD"/>
    <w:rsid w:val="005772F1"/>
    <w:rsid w:val="00577591"/>
    <w:rsid w:val="005776E3"/>
    <w:rsid w:val="00580593"/>
    <w:rsid w:val="00583714"/>
    <w:rsid w:val="00584515"/>
    <w:rsid w:val="00584FCE"/>
    <w:rsid w:val="00585D75"/>
    <w:rsid w:val="00586542"/>
    <w:rsid w:val="00587C77"/>
    <w:rsid w:val="00590532"/>
    <w:rsid w:val="00590D03"/>
    <w:rsid w:val="00591C75"/>
    <w:rsid w:val="0059325E"/>
    <w:rsid w:val="005936E6"/>
    <w:rsid w:val="00593A64"/>
    <w:rsid w:val="00594150"/>
    <w:rsid w:val="00594272"/>
    <w:rsid w:val="00595570"/>
    <w:rsid w:val="00596646"/>
    <w:rsid w:val="00596881"/>
    <w:rsid w:val="005A0B04"/>
    <w:rsid w:val="005A10C6"/>
    <w:rsid w:val="005A1308"/>
    <w:rsid w:val="005A1593"/>
    <w:rsid w:val="005A1719"/>
    <w:rsid w:val="005A2579"/>
    <w:rsid w:val="005A3359"/>
    <w:rsid w:val="005A34E8"/>
    <w:rsid w:val="005A44BC"/>
    <w:rsid w:val="005A4860"/>
    <w:rsid w:val="005A5400"/>
    <w:rsid w:val="005A5467"/>
    <w:rsid w:val="005A5BC9"/>
    <w:rsid w:val="005A619D"/>
    <w:rsid w:val="005A6521"/>
    <w:rsid w:val="005A6A53"/>
    <w:rsid w:val="005A6DD7"/>
    <w:rsid w:val="005A741F"/>
    <w:rsid w:val="005A7662"/>
    <w:rsid w:val="005B0BE8"/>
    <w:rsid w:val="005B1A56"/>
    <w:rsid w:val="005B1E13"/>
    <w:rsid w:val="005B2C1D"/>
    <w:rsid w:val="005B327D"/>
    <w:rsid w:val="005B3566"/>
    <w:rsid w:val="005B379A"/>
    <w:rsid w:val="005B4C49"/>
    <w:rsid w:val="005B6F96"/>
    <w:rsid w:val="005B7386"/>
    <w:rsid w:val="005C07D9"/>
    <w:rsid w:val="005C0E9D"/>
    <w:rsid w:val="005C12D6"/>
    <w:rsid w:val="005C1CB7"/>
    <w:rsid w:val="005C2228"/>
    <w:rsid w:val="005C3C57"/>
    <w:rsid w:val="005C3E88"/>
    <w:rsid w:val="005C5995"/>
    <w:rsid w:val="005C5E66"/>
    <w:rsid w:val="005C74DE"/>
    <w:rsid w:val="005D0F62"/>
    <w:rsid w:val="005D3FCB"/>
    <w:rsid w:val="005D4F3C"/>
    <w:rsid w:val="005D4F54"/>
    <w:rsid w:val="005D53F8"/>
    <w:rsid w:val="005D79AA"/>
    <w:rsid w:val="005E035E"/>
    <w:rsid w:val="005E05DE"/>
    <w:rsid w:val="005E1081"/>
    <w:rsid w:val="005E1C5C"/>
    <w:rsid w:val="005E2EA2"/>
    <w:rsid w:val="005E35E2"/>
    <w:rsid w:val="005E50E9"/>
    <w:rsid w:val="005E6DE4"/>
    <w:rsid w:val="005E7B94"/>
    <w:rsid w:val="005F2963"/>
    <w:rsid w:val="005F31E3"/>
    <w:rsid w:val="005F3C67"/>
    <w:rsid w:val="005F4DE8"/>
    <w:rsid w:val="005F5EC0"/>
    <w:rsid w:val="005F7484"/>
    <w:rsid w:val="00600615"/>
    <w:rsid w:val="00601E48"/>
    <w:rsid w:val="00601FEA"/>
    <w:rsid w:val="006056E2"/>
    <w:rsid w:val="00605A36"/>
    <w:rsid w:val="0060639B"/>
    <w:rsid w:val="00606F45"/>
    <w:rsid w:val="006070CC"/>
    <w:rsid w:val="00607C34"/>
    <w:rsid w:val="006102F6"/>
    <w:rsid w:val="00611387"/>
    <w:rsid w:val="006115BE"/>
    <w:rsid w:val="00614AF8"/>
    <w:rsid w:val="00616248"/>
    <w:rsid w:val="00617CD9"/>
    <w:rsid w:val="00620B4A"/>
    <w:rsid w:val="00620D86"/>
    <w:rsid w:val="00620F48"/>
    <w:rsid w:val="0062130B"/>
    <w:rsid w:val="006217FA"/>
    <w:rsid w:val="00622F74"/>
    <w:rsid w:val="00623528"/>
    <w:rsid w:val="0062432B"/>
    <w:rsid w:val="006244D2"/>
    <w:rsid w:val="0062600F"/>
    <w:rsid w:val="00627CB7"/>
    <w:rsid w:val="0063112E"/>
    <w:rsid w:val="00631F93"/>
    <w:rsid w:val="00632543"/>
    <w:rsid w:val="00632D83"/>
    <w:rsid w:val="006340F3"/>
    <w:rsid w:val="00635687"/>
    <w:rsid w:val="00635D9F"/>
    <w:rsid w:val="00635DED"/>
    <w:rsid w:val="0063603B"/>
    <w:rsid w:val="00636F5E"/>
    <w:rsid w:val="006379A2"/>
    <w:rsid w:val="006379EE"/>
    <w:rsid w:val="006411CF"/>
    <w:rsid w:val="006422A7"/>
    <w:rsid w:val="006458DA"/>
    <w:rsid w:val="0064636F"/>
    <w:rsid w:val="00647650"/>
    <w:rsid w:val="00650ABC"/>
    <w:rsid w:val="00650D24"/>
    <w:rsid w:val="006510FF"/>
    <w:rsid w:val="00651311"/>
    <w:rsid w:val="006539D2"/>
    <w:rsid w:val="0065461E"/>
    <w:rsid w:val="006550A4"/>
    <w:rsid w:val="00656816"/>
    <w:rsid w:val="0065742A"/>
    <w:rsid w:val="0066177E"/>
    <w:rsid w:val="0066212D"/>
    <w:rsid w:val="006621C7"/>
    <w:rsid w:val="006623B7"/>
    <w:rsid w:val="006637FB"/>
    <w:rsid w:val="00663BFA"/>
    <w:rsid w:val="00664583"/>
    <w:rsid w:val="0066583C"/>
    <w:rsid w:val="00665CBD"/>
    <w:rsid w:val="0066612C"/>
    <w:rsid w:val="0066676B"/>
    <w:rsid w:val="00666DA3"/>
    <w:rsid w:val="0066782F"/>
    <w:rsid w:val="006728BC"/>
    <w:rsid w:val="00672C3D"/>
    <w:rsid w:val="006731A4"/>
    <w:rsid w:val="00673D26"/>
    <w:rsid w:val="00673E1E"/>
    <w:rsid w:val="006751F8"/>
    <w:rsid w:val="00675C78"/>
    <w:rsid w:val="00676B14"/>
    <w:rsid w:val="00677DB4"/>
    <w:rsid w:val="006800DC"/>
    <w:rsid w:val="00680D96"/>
    <w:rsid w:val="00681309"/>
    <w:rsid w:val="0068158A"/>
    <w:rsid w:val="0068276B"/>
    <w:rsid w:val="00683EE8"/>
    <w:rsid w:val="00684D9B"/>
    <w:rsid w:val="00685229"/>
    <w:rsid w:val="0068530F"/>
    <w:rsid w:val="00685CC4"/>
    <w:rsid w:val="00687675"/>
    <w:rsid w:val="0069355A"/>
    <w:rsid w:val="006938F4"/>
    <w:rsid w:val="00694B59"/>
    <w:rsid w:val="00697173"/>
    <w:rsid w:val="006972DB"/>
    <w:rsid w:val="006976AD"/>
    <w:rsid w:val="006A009B"/>
    <w:rsid w:val="006A1256"/>
    <w:rsid w:val="006A1EFC"/>
    <w:rsid w:val="006A2B12"/>
    <w:rsid w:val="006A2E7A"/>
    <w:rsid w:val="006A3633"/>
    <w:rsid w:val="006A3A3D"/>
    <w:rsid w:val="006A3C7A"/>
    <w:rsid w:val="006A4819"/>
    <w:rsid w:val="006A5B97"/>
    <w:rsid w:val="006A6237"/>
    <w:rsid w:val="006A6DA8"/>
    <w:rsid w:val="006A6F60"/>
    <w:rsid w:val="006A7F53"/>
    <w:rsid w:val="006B150A"/>
    <w:rsid w:val="006B1956"/>
    <w:rsid w:val="006B21C8"/>
    <w:rsid w:val="006B26D2"/>
    <w:rsid w:val="006B308E"/>
    <w:rsid w:val="006B34A0"/>
    <w:rsid w:val="006B3FBB"/>
    <w:rsid w:val="006B422B"/>
    <w:rsid w:val="006B7881"/>
    <w:rsid w:val="006C092C"/>
    <w:rsid w:val="006C0AB9"/>
    <w:rsid w:val="006C0AD5"/>
    <w:rsid w:val="006C1F67"/>
    <w:rsid w:val="006C42A1"/>
    <w:rsid w:val="006C6AF2"/>
    <w:rsid w:val="006C7A09"/>
    <w:rsid w:val="006C7D75"/>
    <w:rsid w:val="006D0B00"/>
    <w:rsid w:val="006D182D"/>
    <w:rsid w:val="006D2538"/>
    <w:rsid w:val="006D28A5"/>
    <w:rsid w:val="006D2C7E"/>
    <w:rsid w:val="006D3035"/>
    <w:rsid w:val="006D4F44"/>
    <w:rsid w:val="006D6AAB"/>
    <w:rsid w:val="006D7928"/>
    <w:rsid w:val="006D7D6E"/>
    <w:rsid w:val="006D7FC9"/>
    <w:rsid w:val="006E05AF"/>
    <w:rsid w:val="006E1D19"/>
    <w:rsid w:val="006E3502"/>
    <w:rsid w:val="006E380D"/>
    <w:rsid w:val="006E4192"/>
    <w:rsid w:val="006E47EB"/>
    <w:rsid w:val="006E5D28"/>
    <w:rsid w:val="006E6D71"/>
    <w:rsid w:val="006F02C7"/>
    <w:rsid w:val="006F03A9"/>
    <w:rsid w:val="006F05B5"/>
    <w:rsid w:val="006F17C9"/>
    <w:rsid w:val="006F232F"/>
    <w:rsid w:val="006F275C"/>
    <w:rsid w:val="006F3610"/>
    <w:rsid w:val="006F388C"/>
    <w:rsid w:val="006F3EEC"/>
    <w:rsid w:val="006F4749"/>
    <w:rsid w:val="006F4A42"/>
    <w:rsid w:val="006F6147"/>
    <w:rsid w:val="006F7545"/>
    <w:rsid w:val="00700030"/>
    <w:rsid w:val="007015CB"/>
    <w:rsid w:val="00703DB3"/>
    <w:rsid w:val="00704B7F"/>
    <w:rsid w:val="00706274"/>
    <w:rsid w:val="0070632A"/>
    <w:rsid w:val="00706B2B"/>
    <w:rsid w:val="007100A4"/>
    <w:rsid w:val="007112EA"/>
    <w:rsid w:val="00711934"/>
    <w:rsid w:val="00711A3E"/>
    <w:rsid w:val="00711C8A"/>
    <w:rsid w:val="00713F94"/>
    <w:rsid w:val="00714267"/>
    <w:rsid w:val="00714774"/>
    <w:rsid w:val="00717134"/>
    <w:rsid w:val="0072098C"/>
    <w:rsid w:val="00722707"/>
    <w:rsid w:val="00722800"/>
    <w:rsid w:val="00722950"/>
    <w:rsid w:val="00722C0A"/>
    <w:rsid w:val="007249AE"/>
    <w:rsid w:val="00724A97"/>
    <w:rsid w:val="00724BCF"/>
    <w:rsid w:val="00725D49"/>
    <w:rsid w:val="00726335"/>
    <w:rsid w:val="00727B2E"/>
    <w:rsid w:val="00732804"/>
    <w:rsid w:val="00732D48"/>
    <w:rsid w:val="00733E51"/>
    <w:rsid w:val="00734E50"/>
    <w:rsid w:val="00734EBA"/>
    <w:rsid w:val="007354FD"/>
    <w:rsid w:val="00735C84"/>
    <w:rsid w:val="0073732B"/>
    <w:rsid w:val="007374AA"/>
    <w:rsid w:val="0073792B"/>
    <w:rsid w:val="00741080"/>
    <w:rsid w:val="00741F41"/>
    <w:rsid w:val="00741F99"/>
    <w:rsid w:val="0074211E"/>
    <w:rsid w:val="007429D5"/>
    <w:rsid w:val="00744F12"/>
    <w:rsid w:val="00745048"/>
    <w:rsid w:val="00745262"/>
    <w:rsid w:val="00746805"/>
    <w:rsid w:val="00747C9F"/>
    <w:rsid w:val="00747E52"/>
    <w:rsid w:val="007505EC"/>
    <w:rsid w:val="0075076D"/>
    <w:rsid w:val="00750FEB"/>
    <w:rsid w:val="0075106C"/>
    <w:rsid w:val="007512D4"/>
    <w:rsid w:val="00751926"/>
    <w:rsid w:val="007524BD"/>
    <w:rsid w:val="00754533"/>
    <w:rsid w:val="00755735"/>
    <w:rsid w:val="0075765A"/>
    <w:rsid w:val="00757E81"/>
    <w:rsid w:val="00760568"/>
    <w:rsid w:val="007634D8"/>
    <w:rsid w:val="007652CE"/>
    <w:rsid w:val="00765F97"/>
    <w:rsid w:val="00767019"/>
    <w:rsid w:val="00767251"/>
    <w:rsid w:val="00767364"/>
    <w:rsid w:val="00767453"/>
    <w:rsid w:val="00767B8C"/>
    <w:rsid w:val="0077090B"/>
    <w:rsid w:val="00774BA1"/>
    <w:rsid w:val="00776DFA"/>
    <w:rsid w:val="00776F6D"/>
    <w:rsid w:val="007806BC"/>
    <w:rsid w:val="007810B7"/>
    <w:rsid w:val="007813A2"/>
    <w:rsid w:val="007814F6"/>
    <w:rsid w:val="00781869"/>
    <w:rsid w:val="00781D2E"/>
    <w:rsid w:val="00782AF0"/>
    <w:rsid w:val="00783106"/>
    <w:rsid w:val="0078358E"/>
    <w:rsid w:val="00784C38"/>
    <w:rsid w:val="00784FE6"/>
    <w:rsid w:val="00785AD7"/>
    <w:rsid w:val="00786F20"/>
    <w:rsid w:val="0078728D"/>
    <w:rsid w:val="007877E9"/>
    <w:rsid w:val="00787CDB"/>
    <w:rsid w:val="00787FF1"/>
    <w:rsid w:val="00792254"/>
    <w:rsid w:val="00793063"/>
    <w:rsid w:val="00793E4C"/>
    <w:rsid w:val="007958E6"/>
    <w:rsid w:val="0079780C"/>
    <w:rsid w:val="007A092A"/>
    <w:rsid w:val="007A3F40"/>
    <w:rsid w:val="007A4427"/>
    <w:rsid w:val="007A4C8A"/>
    <w:rsid w:val="007A5558"/>
    <w:rsid w:val="007A5975"/>
    <w:rsid w:val="007A5B98"/>
    <w:rsid w:val="007A634A"/>
    <w:rsid w:val="007A6DB1"/>
    <w:rsid w:val="007B168B"/>
    <w:rsid w:val="007B1B71"/>
    <w:rsid w:val="007B2289"/>
    <w:rsid w:val="007B247A"/>
    <w:rsid w:val="007B2F53"/>
    <w:rsid w:val="007B3F4A"/>
    <w:rsid w:val="007B421F"/>
    <w:rsid w:val="007B429F"/>
    <w:rsid w:val="007B4B97"/>
    <w:rsid w:val="007B6EBE"/>
    <w:rsid w:val="007B70C6"/>
    <w:rsid w:val="007B7BCA"/>
    <w:rsid w:val="007C0947"/>
    <w:rsid w:val="007C218C"/>
    <w:rsid w:val="007C3826"/>
    <w:rsid w:val="007C3891"/>
    <w:rsid w:val="007C4C5A"/>
    <w:rsid w:val="007C5F47"/>
    <w:rsid w:val="007D0E5D"/>
    <w:rsid w:val="007D0FFC"/>
    <w:rsid w:val="007D143F"/>
    <w:rsid w:val="007D4B61"/>
    <w:rsid w:val="007D4FE9"/>
    <w:rsid w:val="007D598D"/>
    <w:rsid w:val="007D61F6"/>
    <w:rsid w:val="007D71F7"/>
    <w:rsid w:val="007E0F16"/>
    <w:rsid w:val="007E164C"/>
    <w:rsid w:val="007E170B"/>
    <w:rsid w:val="007E1F53"/>
    <w:rsid w:val="007E2104"/>
    <w:rsid w:val="007E27E2"/>
    <w:rsid w:val="007E4036"/>
    <w:rsid w:val="007E5C99"/>
    <w:rsid w:val="007E5E82"/>
    <w:rsid w:val="007E6A1F"/>
    <w:rsid w:val="007F0751"/>
    <w:rsid w:val="007F111A"/>
    <w:rsid w:val="007F21EC"/>
    <w:rsid w:val="007F36E2"/>
    <w:rsid w:val="007F4637"/>
    <w:rsid w:val="007F53AF"/>
    <w:rsid w:val="007F53CD"/>
    <w:rsid w:val="007F5C6B"/>
    <w:rsid w:val="007F629E"/>
    <w:rsid w:val="007F6A2A"/>
    <w:rsid w:val="007F7BD1"/>
    <w:rsid w:val="00801951"/>
    <w:rsid w:val="008024D5"/>
    <w:rsid w:val="00802782"/>
    <w:rsid w:val="00802917"/>
    <w:rsid w:val="00803342"/>
    <w:rsid w:val="00803C79"/>
    <w:rsid w:val="00805129"/>
    <w:rsid w:val="0080538F"/>
    <w:rsid w:val="00805DBB"/>
    <w:rsid w:val="008062DE"/>
    <w:rsid w:val="0080684E"/>
    <w:rsid w:val="0081020C"/>
    <w:rsid w:val="008102EA"/>
    <w:rsid w:val="00810552"/>
    <w:rsid w:val="00810C8C"/>
    <w:rsid w:val="00812665"/>
    <w:rsid w:val="00813A3C"/>
    <w:rsid w:val="00813A8F"/>
    <w:rsid w:val="00813E9D"/>
    <w:rsid w:val="008172DA"/>
    <w:rsid w:val="00817F8C"/>
    <w:rsid w:val="0082053A"/>
    <w:rsid w:val="00821617"/>
    <w:rsid w:val="00821763"/>
    <w:rsid w:val="00821E9C"/>
    <w:rsid w:val="008224BF"/>
    <w:rsid w:val="00822DE2"/>
    <w:rsid w:val="008230BD"/>
    <w:rsid w:val="0082472E"/>
    <w:rsid w:val="00825F05"/>
    <w:rsid w:val="00827048"/>
    <w:rsid w:val="008303F8"/>
    <w:rsid w:val="00830795"/>
    <w:rsid w:val="00832A9C"/>
    <w:rsid w:val="008334D2"/>
    <w:rsid w:val="008367FC"/>
    <w:rsid w:val="00841744"/>
    <w:rsid w:val="0084332B"/>
    <w:rsid w:val="008445B3"/>
    <w:rsid w:val="008448E8"/>
    <w:rsid w:val="00845FAD"/>
    <w:rsid w:val="0084676B"/>
    <w:rsid w:val="0084713D"/>
    <w:rsid w:val="008502A1"/>
    <w:rsid w:val="00851934"/>
    <w:rsid w:val="0085202E"/>
    <w:rsid w:val="0085279B"/>
    <w:rsid w:val="008539EB"/>
    <w:rsid w:val="00856BA2"/>
    <w:rsid w:val="00857451"/>
    <w:rsid w:val="00857463"/>
    <w:rsid w:val="00857574"/>
    <w:rsid w:val="00857F49"/>
    <w:rsid w:val="00860035"/>
    <w:rsid w:val="008600AF"/>
    <w:rsid w:val="00860BD8"/>
    <w:rsid w:val="00861C2D"/>
    <w:rsid w:val="0086342A"/>
    <w:rsid w:val="00863490"/>
    <w:rsid w:val="00864C64"/>
    <w:rsid w:val="00865039"/>
    <w:rsid w:val="00866256"/>
    <w:rsid w:val="00867D3B"/>
    <w:rsid w:val="00867E3F"/>
    <w:rsid w:val="0087154A"/>
    <w:rsid w:val="00873868"/>
    <w:rsid w:val="008747DE"/>
    <w:rsid w:val="00874DC5"/>
    <w:rsid w:val="008774E7"/>
    <w:rsid w:val="00880503"/>
    <w:rsid w:val="00880733"/>
    <w:rsid w:val="00882675"/>
    <w:rsid w:val="0088391F"/>
    <w:rsid w:val="00883ABD"/>
    <w:rsid w:val="00883CBD"/>
    <w:rsid w:val="0088452C"/>
    <w:rsid w:val="008851C7"/>
    <w:rsid w:val="008863AE"/>
    <w:rsid w:val="00887D7A"/>
    <w:rsid w:val="00890443"/>
    <w:rsid w:val="00890D36"/>
    <w:rsid w:val="008911B1"/>
    <w:rsid w:val="008911B3"/>
    <w:rsid w:val="00891A37"/>
    <w:rsid w:val="00891D20"/>
    <w:rsid w:val="00891EEA"/>
    <w:rsid w:val="0089270C"/>
    <w:rsid w:val="0089294D"/>
    <w:rsid w:val="00893243"/>
    <w:rsid w:val="00893FF2"/>
    <w:rsid w:val="008940BC"/>
    <w:rsid w:val="00895E67"/>
    <w:rsid w:val="0089696B"/>
    <w:rsid w:val="008A0AC2"/>
    <w:rsid w:val="008A0F5A"/>
    <w:rsid w:val="008A1936"/>
    <w:rsid w:val="008A270F"/>
    <w:rsid w:val="008A2FD5"/>
    <w:rsid w:val="008A3152"/>
    <w:rsid w:val="008A33BB"/>
    <w:rsid w:val="008A34E6"/>
    <w:rsid w:val="008A3F5F"/>
    <w:rsid w:val="008A448C"/>
    <w:rsid w:val="008A4911"/>
    <w:rsid w:val="008A50D4"/>
    <w:rsid w:val="008A591E"/>
    <w:rsid w:val="008A6433"/>
    <w:rsid w:val="008A7D90"/>
    <w:rsid w:val="008A7F05"/>
    <w:rsid w:val="008B1149"/>
    <w:rsid w:val="008B1BC6"/>
    <w:rsid w:val="008B1DA2"/>
    <w:rsid w:val="008B2E8C"/>
    <w:rsid w:val="008B41BD"/>
    <w:rsid w:val="008B477F"/>
    <w:rsid w:val="008B4FA8"/>
    <w:rsid w:val="008B6030"/>
    <w:rsid w:val="008B604E"/>
    <w:rsid w:val="008B6815"/>
    <w:rsid w:val="008B7A91"/>
    <w:rsid w:val="008C16E5"/>
    <w:rsid w:val="008C2995"/>
    <w:rsid w:val="008C41FD"/>
    <w:rsid w:val="008C51C0"/>
    <w:rsid w:val="008C54F4"/>
    <w:rsid w:val="008C62EE"/>
    <w:rsid w:val="008C68EF"/>
    <w:rsid w:val="008D050D"/>
    <w:rsid w:val="008D4CD1"/>
    <w:rsid w:val="008D5388"/>
    <w:rsid w:val="008D56AA"/>
    <w:rsid w:val="008D5A1C"/>
    <w:rsid w:val="008D722A"/>
    <w:rsid w:val="008D7ECF"/>
    <w:rsid w:val="008D7F76"/>
    <w:rsid w:val="008E134A"/>
    <w:rsid w:val="008E1D70"/>
    <w:rsid w:val="008E1DC7"/>
    <w:rsid w:val="008E2411"/>
    <w:rsid w:val="008F30D5"/>
    <w:rsid w:val="008F46A8"/>
    <w:rsid w:val="008F4A73"/>
    <w:rsid w:val="008F5D0F"/>
    <w:rsid w:val="008F5E8A"/>
    <w:rsid w:val="008F79DB"/>
    <w:rsid w:val="00900579"/>
    <w:rsid w:val="00903331"/>
    <w:rsid w:val="0090389D"/>
    <w:rsid w:val="00904CAA"/>
    <w:rsid w:val="00905415"/>
    <w:rsid w:val="00905836"/>
    <w:rsid w:val="00905B8C"/>
    <w:rsid w:val="009071F6"/>
    <w:rsid w:val="00907242"/>
    <w:rsid w:val="0091091E"/>
    <w:rsid w:val="009122F1"/>
    <w:rsid w:val="00912DB2"/>
    <w:rsid w:val="0091558D"/>
    <w:rsid w:val="0091640F"/>
    <w:rsid w:val="0091655A"/>
    <w:rsid w:val="009206C2"/>
    <w:rsid w:val="00923856"/>
    <w:rsid w:val="009238AD"/>
    <w:rsid w:val="00923AA8"/>
    <w:rsid w:val="00923D4D"/>
    <w:rsid w:val="0092404F"/>
    <w:rsid w:val="009240CB"/>
    <w:rsid w:val="009245CC"/>
    <w:rsid w:val="0092737B"/>
    <w:rsid w:val="00927762"/>
    <w:rsid w:val="009278C6"/>
    <w:rsid w:val="00927958"/>
    <w:rsid w:val="00927D31"/>
    <w:rsid w:val="0093105F"/>
    <w:rsid w:val="00931933"/>
    <w:rsid w:val="00931E8A"/>
    <w:rsid w:val="00932687"/>
    <w:rsid w:val="00933ECB"/>
    <w:rsid w:val="009346FE"/>
    <w:rsid w:val="00934F59"/>
    <w:rsid w:val="00935F05"/>
    <w:rsid w:val="00936CCD"/>
    <w:rsid w:val="0093723B"/>
    <w:rsid w:val="009418E9"/>
    <w:rsid w:val="009420C8"/>
    <w:rsid w:val="009436E0"/>
    <w:rsid w:val="00943A20"/>
    <w:rsid w:val="00943D8A"/>
    <w:rsid w:val="00944A89"/>
    <w:rsid w:val="009469A2"/>
    <w:rsid w:val="00947397"/>
    <w:rsid w:val="009476DA"/>
    <w:rsid w:val="0095008A"/>
    <w:rsid w:val="00950AB0"/>
    <w:rsid w:val="00950C0B"/>
    <w:rsid w:val="00951956"/>
    <w:rsid w:val="009529B4"/>
    <w:rsid w:val="00952D19"/>
    <w:rsid w:val="009538D9"/>
    <w:rsid w:val="00953DFE"/>
    <w:rsid w:val="009546AA"/>
    <w:rsid w:val="009550B8"/>
    <w:rsid w:val="009557D6"/>
    <w:rsid w:val="00955B84"/>
    <w:rsid w:val="009566D6"/>
    <w:rsid w:val="00957EE1"/>
    <w:rsid w:val="00960F96"/>
    <w:rsid w:val="00961266"/>
    <w:rsid w:val="009618EC"/>
    <w:rsid w:val="00961E4B"/>
    <w:rsid w:val="00963D6E"/>
    <w:rsid w:val="009668C9"/>
    <w:rsid w:val="00966BC5"/>
    <w:rsid w:val="00966C32"/>
    <w:rsid w:val="00967B22"/>
    <w:rsid w:val="009705CD"/>
    <w:rsid w:val="009709F7"/>
    <w:rsid w:val="00971CF7"/>
    <w:rsid w:val="00973270"/>
    <w:rsid w:val="00973D39"/>
    <w:rsid w:val="00974BA2"/>
    <w:rsid w:val="00974BB4"/>
    <w:rsid w:val="00976E7E"/>
    <w:rsid w:val="009808E1"/>
    <w:rsid w:val="009811B2"/>
    <w:rsid w:val="00981465"/>
    <w:rsid w:val="009825B7"/>
    <w:rsid w:val="00984276"/>
    <w:rsid w:val="00984A6E"/>
    <w:rsid w:val="0098518B"/>
    <w:rsid w:val="00985233"/>
    <w:rsid w:val="00985418"/>
    <w:rsid w:val="009876AF"/>
    <w:rsid w:val="00991E79"/>
    <w:rsid w:val="00992875"/>
    <w:rsid w:val="00994486"/>
    <w:rsid w:val="009955DE"/>
    <w:rsid w:val="009965B0"/>
    <w:rsid w:val="009A0B6B"/>
    <w:rsid w:val="009A0DC9"/>
    <w:rsid w:val="009A21B5"/>
    <w:rsid w:val="009A3ED1"/>
    <w:rsid w:val="009A6080"/>
    <w:rsid w:val="009A6E71"/>
    <w:rsid w:val="009A72AB"/>
    <w:rsid w:val="009B1588"/>
    <w:rsid w:val="009B3AE4"/>
    <w:rsid w:val="009B4E00"/>
    <w:rsid w:val="009B50FA"/>
    <w:rsid w:val="009B5D5D"/>
    <w:rsid w:val="009B6922"/>
    <w:rsid w:val="009C19EE"/>
    <w:rsid w:val="009C2B90"/>
    <w:rsid w:val="009C39A9"/>
    <w:rsid w:val="009C5360"/>
    <w:rsid w:val="009C5828"/>
    <w:rsid w:val="009C5BF7"/>
    <w:rsid w:val="009C6084"/>
    <w:rsid w:val="009C621E"/>
    <w:rsid w:val="009C72CE"/>
    <w:rsid w:val="009D0CE5"/>
    <w:rsid w:val="009D10C5"/>
    <w:rsid w:val="009D194A"/>
    <w:rsid w:val="009D1E2F"/>
    <w:rsid w:val="009D2810"/>
    <w:rsid w:val="009D33DF"/>
    <w:rsid w:val="009D350D"/>
    <w:rsid w:val="009D3743"/>
    <w:rsid w:val="009D3849"/>
    <w:rsid w:val="009D58CB"/>
    <w:rsid w:val="009D5F62"/>
    <w:rsid w:val="009D68BA"/>
    <w:rsid w:val="009D6C2E"/>
    <w:rsid w:val="009E1789"/>
    <w:rsid w:val="009E2009"/>
    <w:rsid w:val="009E28C2"/>
    <w:rsid w:val="009E35AC"/>
    <w:rsid w:val="009E487B"/>
    <w:rsid w:val="009E5619"/>
    <w:rsid w:val="009E5F50"/>
    <w:rsid w:val="009E63EB"/>
    <w:rsid w:val="009E74C8"/>
    <w:rsid w:val="009E752F"/>
    <w:rsid w:val="009E7591"/>
    <w:rsid w:val="009E7D3A"/>
    <w:rsid w:val="009F0709"/>
    <w:rsid w:val="009F07B1"/>
    <w:rsid w:val="009F2525"/>
    <w:rsid w:val="009F27BB"/>
    <w:rsid w:val="009F302E"/>
    <w:rsid w:val="009F345C"/>
    <w:rsid w:val="009F3E78"/>
    <w:rsid w:val="009F419D"/>
    <w:rsid w:val="009F57B4"/>
    <w:rsid w:val="009F57CB"/>
    <w:rsid w:val="009F7CA4"/>
    <w:rsid w:val="009F7FF6"/>
    <w:rsid w:val="00A01566"/>
    <w:rsid w:val="00A017D7"/>
    <w:rsid w:val="00A01861"/>
    <w:rsid w:val="00A01982"/>
    <w:rsid w:val="00A01B48"/>
    <w:rsid w:val="00A02B74"/>
    <w:rsid w:val="00A02DAA"/>
    <w:rsid w:val="00A041CB"/>
    <w:rsid w:val="00A04BC4"/>
    <w:rsid w:val="00A04C86"/>
    <w:rsid w:val="00A05165"/>
    <w:rsid w:val="00A056AB"/>
    <w:rsid w:val="00A058CC"/>
    <w:rsid w:val="00A07898"/>
    <w:rsid w:val="00A10CE2"/>
    <w:rsid w:val="00A119BA"/>
    <w:rsid w:val="00A12C12"/>
    <w:rsid w:val="00A1370F"/>
    <w:rsid w:val="00A14D4B"/>
    <w:rsid w:val="00A16261"/>
    <w:rsid w:val="00A1663F"/>
    <w:rsid w:val="00A173BD"/>
    <w:rsid w:val="00A17769"/>
    <w:rsid w:val="00A17F89"/>
    <w:rsid w:val="00A21395"/>
    <w:rsid w:val="00A23E19"/>
    <w:rsid w:val="00A24284"/>
    <w:rsid w:val="00A24C95"/>
    <w:rsid w:val="00A26578"/>
    <w:rsid w:val="00A26DE6"/>
    <w:rsid w:val="00A26EB8"/>
    <w:rsid w:val="00A31176"/>
    <w:rsid w:val="00A314EB"/>
    <w:rsid w:val="00A31578"/>
    <w:rsid w:val="00A316DF"/>
    <w:rsid w:val="00A329FC"/>
    <w:rsid w:val="00A32D95"/>
    <w:rsid w:val="00A36398"/>
    <w:rsid w:val="00A36FE8"/>
    <w:rsid w:val="00A42BD8"/>
    <w:rsid w:val="00A4300C"/>
    <w:rsid w:val="00A43A5D"/>
    <w:rsid w:val="00A44D78"/>
    <w:rsid w:val="00A457D4"/>
    <w:rsid w:val="00A45947"/>
    <w:rsid w:val="00A468B5"/>
    <w:rsid w:val="00A47A8B"/>
    <w:rsid w:val="00A51BB0"/>
    <w:rsid w:val="00A51F77"/>
    <w:rsid w:val="00A52448"/>
    <w:rsid w:val="00A5421C"/>
    <w:rsid w:val="00A548F5"/>
    <w:rsid w:val="00A54B4B"/>
    <w:rsid w:val="00A5723A"/>
    <w:rsid w:val="00A60523"/>
    <w:rsid w:val="00A61451"/>
    <w:rsid w:val="00A61DA0"/>
    <w:rsid w:val="00A62A75"/>
    <w:rsid w:val="00A630C2"/>
    <w:rsid w:val="00A64423"/>
    <w:rsid w:val="00A65802"/>
    <w:rsid w:val="00A6705A"/>
    <w:rsid w:val="00A67D28"/>
    <w:rsid w:val="00A7134F"/>
    <w:rsid w:val="00A716B3"/>
    <w:rsid w:val="00A727AB"/>
    <w:rsid w:val="00A730DC"/>
    <w:rsid w:val="00A7462D"/>
    <w:rsid w:val="00A75B2F"/>
    <w:rsid w:val="00A8174A"/>
    <w:rsid w:val="00A84467"/>
    <w:rsid w:val="00A85011"/>
    <w:rsid w:val="00A85293"/>
    <w:rsid w:val="00A86121"/>
    <w:rsid w:val="00A903FD"/>
    <w:rsid w:val="00A90B03"/>
    <w:rsid w:val="00A910EF"/>
    <w:rsid w:val="00A9256E"/>
    <w:rsid w:val="00A94118"/>
    <w:rsid w:val="00A9436C"/>
    <w:rsid w:val="00A94745"/>
    <w:rsid w:val="00A960C9"/>
    <w:rsid w:val="00A9677A"/>
    <w:rsid w:val="00A972D6"/>
    <w:rsid w:val="00AA0389"/>
    <w:rsid w:val="00AA1333"/>
    <w:rsid w:val="00AA3D47"/>
    <w:rsid w:val="00AA483D"/>
    <w:rsid w:val="00AA4F10"/>
    <w:rsid w:val="00AA6393"/>
    <w:rsid w:val="00AA6539"/>
    <w:rsid w:val="00AA653C"/>
    <w:rsid w:val="00AA6754"/>
    <w:rsid w:val="00AB026A"/>
    <w:rsid w:val="00AB1C8A"/>
    <w:rsid w:val="00AB3FE0"/>
    <w:rsid w:val="00AB63CA"/>
    <w:rsid w:val="00AC1CF7"/>
    <w:rsid w:val="00AC2C07"/>
    <w:rsid w:val="00AC2F8D"/>
    <w:rsid w:val="00AC4D91"/>
    <w:rsid w:val="00AC56B0"/>
    <w:rsid w:val="00AC5C94"/>
    <w:rsid w:val="00AC6847"/>
    <w:rsid w:val="00AC6C16"/>
    <w:rsid w:val="00AC750A"/>
    <w:rsid w:val="00AC7AF4"/>
    <w:rsid w:val="00AD0798"/>
    <w:rsid w:val="00AD08F1"/>
    <w:rsid w:val="00AD0B51"/>
    <w:rsid w:val="00AD121C"/>
    <w:rsid w:val="00AD1716"/>
    <w:rsid w:val="00AD29B7"/>
    <w:rsid w:val="00AD2B2F"/>
    <w:rsid w:val="00AD2BD9"/>
    <w:rsid w:val="00AD3B5D"/>
    <w:rsid w:val="00AD50A2"/>
    <w:rsid w:val="00AD5E2F"/>
    <w:rsid w:val="00AD5F65"/>
    <w:rsid w:val="00AD642D"/>
    <w:rsid w:val="00AD7719"/>
    <w:rsid w:val="00AD7CFF"/>
    <w:rsid w:val="00AE4558"/>
    <w:rsid w:val="00AE4A87"/>
    <w:rsid w:val="00AE4B6E"/>
    <w:rsid w:val="00AE7A25"/>
    <w:rsid w:val="00AF0582"/>
    <w:rsid w:val="00AF102D"/>
    <w:rsid w:val="00AF1038"/>
    <w:rsid w:val="00AF11D2"/>
    <w:rsid w:val="00AF260B"/>
    <w:rsid w:val="00AF2B83"/>
    <w:rsid w:val="00AF2D1F"/>
    <w:rsid w:val="00AF4B5C"/>
    <w:rsid w:val="00AF53AF"/>
    <w:rsid w:val="00AF6564"/>
    <w:rsid w:val="00AF683D"/>
    <w:rsid w:val="00AF7065"/>
    <w:rsid w:val="00AF7168"/>
    <w:rsid w:val="00AF7ADC"/>
    <w:rsid w:val="00AF7FD5"/>
    <w:rsid w:val="00B00A6A"/>
    <w:rsid w:val="00B0125F"/>
    <w:rsid w:val="00B01307"/>
    <w:rsid w:val="00B01C6F"/>
    <w:rsid w:val="00B04AD8"/>
    <w:rsid w:val="00B056C3"/>
    <w:rsid w:val="00B05E49"/>
    <w:rsid w:val="00B05EAE"/>
    <w:rsid w:val="00B109D2"/>
    <w:rsid w:val="00B1233F"/>
    <w:rsid w:val="00B12C82"/>
    <w:rsid w:val="00B13248"/>
    <w:rsid w:val="00B140FE"/>
    <w:rsid w:val="00B151C8"/>
    <w:rsid w:val="00B158DD"/>
    <w:rsid w:val="00B16AD6"/>
    <w:rsid w:val="00B16CA3"/>
    <w:rsid w:val="00B1797F"/>
    <w:rsid w:val="00B17A8C"/>
    <w:rsid w:val="00B200F2"/>
    <w:rsid w:val="00B20323"/>
    <w:rsid w:val="00B217B4"/>
    <w:rsid w:val="00B21A81"/>
    <w:rsid w:val="00B22001"/>
    <w:rsid w:val="00B22299"/>
    <w:rsid w:val="00B23448"/>
    <w:rsid w:val="00B23996"/>
    <w:rsid w:val="00B251E9"/>
    <w:rsid w:val="00B2535D"/>
    <w:rsid w:val="00B2555E"/>
    <w:rsid w:val="00B258EE"/>
    <w:rsid w:val="00B304F7"/>
    <w:rsid w:val="00B3122A"/>
    <w:rsid w:val="00B31AA6"/>
    <w:rsid w:val="00B33651"/>
    <w:rsid w:val="00B33B0E"/>
    <w:rsid w:val="00B33B30"/>
    <w:rsid w:val="00B33F47"/>
    <w:rsid w:val="00B3560D"/>
    <w:rsid w:val="00B359E1"/>
    <w:rsid w:val="00B36815"/>
    <w:rsid w:val="00B40770"/>
    <w:rsid w:val="00B40C46"/>
    <w:rsid w:val="00B41663"/>
    <w:rsid w:val="00B42975"/>
    <w:rsid w:val="00B42EEC"/>
    <w:rsid w:val="00B43751"/>
    <w:rsid w:val="00B43A59"/>
    <w:rsid w:val="00B43C9D"/>
    <w:rsid w:val="00B44C6F"/>
    <w:rsid w:val="00B45D21"/>
    <w:rsid w:val="00B466E8"/>
    <w:rsid w:val="00B473CA"/>
    <w:rsid w:val="00B51C10"/>
    <w:rsid w:val="00B54310"/>
    <w:rsid w:val="00B54869"/>
    <w:rsid w:val="00B54977"/>
    <w:rsid w:val="00B54E55"/>
    <w:rsid w:val="00B551A7"/>
    <w:rsid w:val="00B56EAB"/>
    <w:rsid w:val="00B57257"/>
    <w:rsid w:val="00B63384"/>
    <w:rsid w:val="00B635C4"/>
    <w:rsid w:val="00B64E8C"/>
    <w:rsid w:val="00B654F5"/>
    <w:rsid w:val="00B65969"/>
    <w:rsid w:val="00B65D28"/>
    <w:rsid w:val="00B668AE"/>
    <w:rsid w:val="00B670D3"/>
    <w:rsid w:val="00B67737"/>
    <w:rsid w:val="00B703E9"/>
    <w:rsid w:val="00B72F56"/>
    <w:rsid w:val="00B73974"/>
    <w:rsid w:val="00B748ED"/>
    <w:rsid w:val="00B7561F"/>
    <w:rsid w:val="00B82642"/>
    <w:rsid w:val="00B83585"/>
    <w:rsid w:val="00B83E1A"/>
    <w:rsid w:val="00B84B03"/>
    <w:rsid w:val="00B8688F"/>
    <w:rsid w:val="00B86F01"/>
    <w:rsid w:val="00B8742D"/>
    <w:rsid w:val="00B87BA2"/>
    <w:rsid w:val="00B907D5"/>
    <w:rsid w:val="00B9169C"/>
    <w:rsid w:val="00B922CE"/>
    <w:rsid w:val="00B92F2A"/>
    <w:rsid w:val="00B93D77"/>
    <w:rsid w:val="00B93EE3"/>
    <w:rsid w:val="00B94C72"/>
    <w:rsid w:val="00B953A9"/>
    <w:rsid w:val="00B956B8"/>
    <w:rsid w:val="00B97398"/>
    <w:rsid w:val="00B9750E"/>
    <w:rsid w:val="00B97837"/>
    <w:rsid w:val="00BA33E8"/>
    <w:rsid w:val="00BA3812"/>
    <w:rsid w:val="00BA3AEF"/>
    <w:rsid w:val="00BA46D2"/>
    <w:rsid w:val="00BB0024"/>
    <w:rsid w:val="00BB0624"/>
    <w:rsid w:val="00BB06AC"/>
    <w:rsid w:val="00BB0BD5"/>
    <w:rsid w:val="00BB0EFD"/>
    <w:rsid w:val="00BB2F6A"/>
    <w:rsid w:val="00BB3C62"/>
    <w:rsid w:val="00BB52F8"/>
    <w:rsid w:val="00BB6C92"/>
    <w:rsid w:val="00BB6DAA"/>
    <w:rsid w:val="00BB7F5F"/>
    <w:rsid w:val="00BC0246"/>
    <w:rsid w:val="00BC057B"/>
    <w:rsid w:val="00BC1973"/>
    <w:rsid w:val="00BC283F"/>
    <w:rsid w:val="00BC3328"/>
    <w:rsid w:val="00BC3DBB"/>
    <w:rsid w:val="00BC778C"/>
    <w:rsid w:val="00BC77B0"/>
    <w:rsid w:val="00BC78DC"/>
    <w:rsid w:val="00BD145C"/>
    <w:rsid w:val="00BD35D0"/>
    <w:rsid w:val="00BD3D62"/>
    <w:rsid w:val="00BD440E"/>
    <w:rsid w:val="00BD4477"/>
    <w:rsid w:val="00BD5432"/>
    <w:rsid w:val="00BD5726"/>
    <w:rsid w:val="00BD59E9"/>
    <w:rsid w:val="00BD6154"/>
    <w:rsid w:val="00BD7006"/>
    <w:rsid w:val="00BD715C"/>
    <w:rsid w:val="00BD73E8"/>
    <w:rsid w:val="00BD73FD"/>
    <w:rsid w:val="00BD74A9"/>
    <w:rsid w:val="00BD7EBA"/>
    <w:rsid w:val="00BE06F0"/>
    <w:rsid w:val="00BE1653"/>
    <w:rsid w:val="00BE2D27"/>
    <w:rsid w:val="00BE320F"/>
    <w:rsid w:val="00BE3410"/>
    <w:rsid w:val="00BE5C96"/>
    <w:rsid w:val="00BE66F1"/>
    <w:rsid w:val="00BF0C96"/>
    <w:rsid w:val="00BF1466"/>
    <w:rsid w:val="00BF181F"/>
    <w:rsid w:val="00BF1B88"/>
    <w:rsid w:val="00BF1CBC"/>
    <w:rsid w:val="00BF20A1"/>
    <w:rsid w:val="00BF2E64"/>
    <w:rsid w:val="00BF5184"/>
    <w:rsid w:val="00BF5CCF"/>
    <w:rsid w:val="00BF6FDE"/>
    <w:rsid w:val="00BF731D"/>
    <w:rsid w:val="00BF74C6"/>
    <w:rsid w:val="00C0161D"/>
    <w:rsid w:val="00C01DE5"/>
    <w:rsid w:val="00C02440"/>
    <w:rsid w:val="00C02ADD"/>
    <w:rsid w:val="00C03CA9"/>
    <w:rsid w:val="00C04601"/>
    <w:rsid w:val="00C04D1C"/>
    <w:rsid w:val="00C05157"/>
    <w:rsid w:val="00C05766"/>
    <w:rsid w:val="00C0660B"/>
    <w:rsid w:val="00C067B1"/>
    <w:rsid w:val="00C06857"/>
    <w:rsid w:val="00C0698D"/>
    <w:rsid w:val="00C12687"/>
    <w:rsid w:val="00C13B51"/>
    <w:rsid w:val="00C15912"/>
    <w:rsid w:val="00C15CCC"/>
    <w:rsid w:val="00C16B85"/>
    <w:rsid w:val="00C1765F"/>
    <w:rsid w:val="00C17D4E"/>
    <w:rsid w:val="00C20FD4"/>
    <w:rsid w:val="00C216DB"/>
    <w:rsid w:val="00C223F0"/>
    <w:rsid w:val="00C22487"/>
    <w:rsid w:val="00C2249D"/>
    <w:rsid w:val="00C22CD3"/>
    <w:rsid w:val="00C22DC0"/>
    <w:rsid w:val="00C230E8"/>
    <w:rsid w:val="00C23C8E"/>
    <w:rsid w:val="00C23D60"/>
    <w:rsid w:val="00C25923"/>
    <w:rsid w:val="00C25BF0"/>
    <w:rsid w:val="00C2793D"/>
    <w:rsid w:val="00C3000F"/>
    <w:rsid w:val="00C30EB1"/>
    <w:rsid w:val="00C31B23"/>
    <w:rsid w:val="00C3316A"/>
    <w:rsid w:val="00C33EA7"/>
    <w:rsid w:val="00C34BC3"/>
    <w:rsid w:val="00C34FB5"/>
    <w:rsid w:val="00C353B1"/>
    <w:rsid w:val="00C3573F"/>
    <w:rsid w:val="00C3640E"/>
    <w:rsid w:val="00C3663B"/>
    <w:rsid w:val="00C40CAF"/>
    <w:rsid w:val="00C41AFF"/>
    <w:rsid w:val="00C42071"/>
    <w:rsid w:val="00C43A32"/>
    <w:rsid w:val="00C4415A"/>
    <w:rsid w:val="00C446D0"/>
    <w:rsid w:val="00C453AC"/>
    <w:rsid w:val="00C45848"/>
    <w:rsid w:val="00C46BDF"/>
    <w:rsid w:val="00C47C77"/>
    <w:rsid w:val="00C500F6"/>
    <w:rsid w:val="00C50BEF"/>
    <w:rsid w:val="00C51DEC"/>
    <w:rsid w:val="00C52392"/>
    <w:rsid w:val="00C529FD"/>
    <w:rsid w:val="00C530E8"/>
    <w:rsid w:val="00C538A9"/>
    <w:rsid w:val="00C53D6F"/>
    <w:rsid w:val="00C53E0D"/>
    <w:rsid w:val="00C55B08"/>
    <w:rsid w:val="00C55F29"/>
    <w:rsid w:val="00C57619"/>
    <w:rsid w:val="00C60255"/>
    <w:rsid w:val="00C602A3"/>
    <w:rsid w:val="00C60602"/>
    <w:rsid w:val="00C60A8A"/>
    <w:rsid w:val="00C61B6F"/>
    <w:rsid w:val="00C632EC"/>
    <w:rsid w:val="00C63A44"/>
    <w:rsid w:val="00C64142"/>
    <w:rsid w:val="00C64380"/>
    <w:rsid w:val="00C64630"/>
    <w:rsid w:val="00C65DD8"/>
    <w:rsid w:val="00C66A9F"/>
    <w:rsid w:val="00C70204"/>
    <w:rsid w:val="00C7192C"/>
    <w:rsid w:val="00C72DB0"/>
    <w:rsid w:val="00C73294"/>
    <w:rsid w:val="00C7395F"/>
    <w:rsid w:val="00C73BCF"/>
    <w:rsid w:val="00C75EDA"/>
    <w:rsid w:val="00C762ED"/>
    <w:rsid w:val="00C76455"/>
    <w:rsid w:val="00C76478"/>
    <w:rsid w:val="00C76932"/>
    <w:rsid w:val="00C776E0"/>
    <w:rsid w:val="00C81440"/>
    <w:rsid w:val="00C81C09"/>
    <w:rsid w:val="00C857FD"/>
    <w:rsid w:val="00C85F4B"/>
    <w:rsid w:val="00C863C5"/>
    <w:rsid w:val="00C87215"/>
    <w:rsid w:val="00C87FAF"/>
    <w:rsid w:val="00C90C0C"/>
    <w:rsid w:val="00C91060"/>
    <w:rsid w:val="00C91372"/>
    <w:rsid w:val="00C91AEF"/>
    <w:rsid w:val="00C9287E"/>
    <w:rsid w:val="00C95CD1"/>
    <w:rsid w:val="00C96889"/>
    <w:rsid w:val="00C96A7F"/>
    <w:rsid w:val="00C96C9A"/>
    <w:rsid w:val="00C96D1C"/>
    <w:rsid w:val="00C96F5A"/>
    <w:rsid w:val="00C973B0"/>
    <w:rsid w:val="00C9798D"/>
    <w:rsid w:val="00CA0580"/>
    <w:rsid w:val="00CA286B"/>
    <w:rsid w:val="00CA288D"/>
    <w:rsid w:val="00CA3743"/>
    <w:rsid w:val="00CA491D"/>
    <w:rsid w:val="00CA4D32"/>
    <w:rsid w:val="00CA5393"/>
    <w:rsid w:val="00CA5ADC"/>
    <w:rsid w:val="00CA6BC3"/>
    <w:rsid w:val="00CA7709"/>
    <w:rsid w:val="00CA7E2C"/>
    <w:rsid w:val="00CB073A"/>
    <w:rsid w:val="00CB1C87"/>
    <w:rsid w:val="00CB1C96"/>
    <w:rsid w:val="00CB210C"/>
    <w:rsid w:val="00CB3EAB"/>
    <w:rsid w:val="00CB55CF"/>
    <w:rsid w:val="00CB562E"/>
    <w:rsid w:val="00CB6263"/>
    <w:rsid w:val="00CB6594"/>
    <w:rsid w:val="00CB6A2F"/>
    <w:rsid w:val="00CB77F9"/>
    <w:rsid w:val="00CB7995"/>
    <w:rsid w:val="00CC0D50"/>
    <w:rsid w:val="00CC1C92"/>
    <w:rsid w:val="00CC1D17"/>
    <w:rsid w:val="00CC209B"/>
    <w:rsid w:val="00CC315C"/>
    <w:rsid w:val="00CC42BD"/>
    <w:rsid w:val="00CC47AF"/>
    <w:rsid w:val="00CC512A"/>
    <w:rsid w:val="00CC6827"/>
    <w:rsid w:val="00CC75BB"/>
    <w:rsid w:val="00CC7659"/>
    <w:rsid w:val="00CC7B44"/>
    <w:rsid w:val="00CD1A5C"/>
    <w:rsid w:val="00CD1B13"/>
    <w:rsid w:val="00CD1EB8"/>
    <w:rsid w:val="00CD34EF"/>
    <w:rsid w:val="00CD38A6"/>
    <w:rsid w:val="00CD3DD3"/>
    <w:rsid w:val="00CD3E1A"/>
    <w:rsid w:val="00CD545C"/>
    <w:rsid w:val="00CD63BA"/>
    <w:rsid w:val="00CD6873"/>
    <w:rsid w:val="00CD72D2"/>
    <w:rsid w:val="00CD73EF"/>
    <w:rsid w:val="00CD78D8"/>
    <w:rsid w:val="00CE045E"/>
    <w:rsid w:val="00CE0A6E"/>
    <w:rsid w:val="00CE0EE4"/>
    <w:rsid w:val="00CE0F66"/>
    <w:rsid w:val="00CE14A4"/>
    <w:rsid w:val="00CE283E"/>
    <w:rsid w:val="00CE398E"/>
    <w:rsid w:val="00CE3A30"/>
    <w:rsid w:val="00CE3D14"/>
    <w:rsid w:val="00CE3DBD"/>
    <w:rsid w:val="00CE445D"/>
    <w:rsid w:val="00CE5D18"/>
    <w:rsid w:val="00CE5E78"/>
    <w:rsid w:val="00CE640A"/>
    <w:rsid w:val="00CE65A6"/>
    <w:rsid w:val="00CE6AC3"/>
    <w:rsid w:val="00CE782F"/>
    <w:rsid w:val="00CE7E59"/>
    <w:rsid w:val="00CF00C3"/>
    <w:rsid w:val="00CF13C0"/>
    <w:rsid w:val="00CF19BF"/>
    <w:rsid w:val="00CF255E"/>
    <w:rsid w:val="00CF4307"/>
    <w:rsid w:val="00CF5585"/>
    <w:rsid w:val="00D009ED"/>
    <w:rsid w:val="00D01823"/>
    <w:rsid w:val="00D01B84"/>
    <w:rsid w:val="00D021E1"/>
    <w:rsid w:val="00D031A0"/>
    <w:rsid w:val="00D032B8"/>
    <w:rsid w:val="00D04AF2"/>
    <w:rsid w:val="00D061CB"/>
    <w:rsid w:val="00D069C0"/>
    <w:rsid w:val="00D1021E"/>
    <w:rsid w:val="00D12CD9"/>
    <w:rsid w:val="00D13368"/>
    <w:rsid w:val="00D15C5B"/>
    <w:rsid w:val="00D1667B"/>
    <w:rsid w:val="00D16774"/>
    <w:rsid w:val="00D171EC"/>
    <w:rsid w:val="00D179CB"/>
    <w:rsid w:val="00D200B5"/>
    <w:rsid w:val="00D203E1"/>
    <w:rsid w:val="00D21518"/>
    <w:rsid w:val="00D219B2"/>
    <w:rsid w:val="00D22660"/>
    <w:rsid w:val="00D22E44"/>
    <w:rsid w:val="00D26522"/>
    <w:rsid w:val="00D26D74"/>
    <w:rsid w:val="00D26FDD"/>
    <w:rsid w:val="00D2705A"/>
    <w:rsid w:val="00D271C3"/>
    <w:rsid w:val="00D27839"/>
    <w:rsid w:val="00D3080C"/>
    <w:rsid w:val="00D3095F"/>
    <w:rsid w:val="00D30DF2"/>
    <w:rsid w:val="00D33580"/>
    <w:rsid w:val="00D3367C"/>
    <w:rsid w:val="00D337B7"/>
    <w:rsid w:val="00D33F01"/>
    <w:rsid w:val="00D36683"/>
    <w:rsid w:val="00D37BB7"/>
    <w:rsid w:val="00D4013D"/>
    <w:rsid w:val="00D4066A"/>
    <w:rsid w:val="00D4120C"/>
    <w:rsid w:val="00D4136C"/>
    <w:rsid w:val="00D41553"/>
    <w:rsid w:val="00D43356"/>
    <w:rsid w:val="00D43F5F"/>
    <w:rsid w:val="00D44067"/>
    <w:rsid w:val="00D44EC8"/>
    <w:rsid w:val="00D45580"/>
    <w:rsid w:val="00D45C02"/>
    <w:rsid w:val="00D468FA"/>
    <w:rsid w:val="00D47918"/>
    <w:rsid w:val="00D47F55"/>
    <w:rsid w:val="00D506C3"/>
    <w:rsid w:val="00D508FE"/>
    <w:rsid w:val="00D515A1"/>
    <w:rsid w:val="00D53102"/>
    <w:rsid w:val="00D54550"/>
    <w:rsid w:val="00D54892"/>
    <w:rsid w:val="00D54B65"/>
    <w:rsid w:val="00D5571D"/>
    <w:rsid w:val="00D559AD"/>
    <w:rsid w:val="00D571EF"/>
    <w:rsid w:val="00D573FC"/>
    <w:rsid w:val="00D57956"/>
    <w:rsid w:val="00D62DFF"/>
    <w:rsid w:val="00D63349"/>
    <w:rsid w:val="00D63674"/>
    <w:rsid w:val="00D63780"/>
    <w:rsid w:val="00D63B5B"/>
    <w:rsid w:val="00D661C5"/>
    <w:rsid w:val="00D67378"/>
    <w:rsid w:val="00D67AEC"/>
    <w:rsid w:val="00D7030D"/>
    <w:rsid w:val="00D70B5A"/>
    <w:rsid w:val="00D7140C"/>
    <w:rsid w:val="00D72108"/>
    <w:rsid w:val="00D72F77"/>
    <w:rsid w:val="00D730F3"/>
    <w:rsid w:val="00D740D1"/>
    <w:rsid w:val="00D754A5"/>
    <w:rsid w:val="00D75704"/>
    <w:rsid w:val="00D757D3"/>
    <w:rsid w:val="00D7586E"/>
    <w:rsid w:val="00D76E04"/>
    <w:rsid w:val="00D76EFD"/>
    <w:rsid w:val="00D7744E"/>
    <w:rsid w:val="00D805E9"/>
    <w:rsid w:val="00D807FF"/>
    <w:rsid w:val="00D82904"/>
    <w:rsid w:val="00D82A3A"/>
    <w:rsid w:val="00D82BE5"/>
    <w:rsid w:val="00D83003"/>
    <w:rsid w:val="00D83353"/>
    <w:rsid w:val="00D83EF2"/>
    <w:rsid w:val="00D841EE"/>
    <w:rsid w:val="00D844AB"/>
    <w:rsid w:val="00D8491A"/>
    <w:rsid w:val="00D84B08"/>
    <w:rsid w:val="00D85861"/>
    <w:rsid w:val="00D8693D"/>
    <w:rsid w:val="00D87B4B"/>
    <w:rsid w:val="00D87F5D"/>
    <w:rsid w:val="00D90130"/>
    <w:rsid w:val="00D90A46"/>
    <w:rsid w:val="00D90D3B"/>
    <w:rsid w:val="00D913A9"/>
    <w:rsid w:val="00D915BF"/>
    <w:rsid w:val="00D91707"/>
    <w:rsid w:val="00D91FEB"/>
    <w:rsid w:val="00D96E7B"/>
    <w:rsid w:val="00D96F9D"/>
    <w:rsid w:val="00D97A3C"/>
    <w:rsid w:val="00DA1C5D"/>
    <w:rsid w:val="00DA2065"/>
    <w:rsid w:val="00DA4EFB"/>
    <w:rsid w:val="00DB0AE1"/>
    <w:rsid w:val="00DB1BFD"/>
    <w:rsid w:val="00DB34D2"/>
    <w:rsid w:val="00DB35D4"/>
    <w:rsid w:val="00DB3B5F"/>
    <w:rsid w:val="00DB3E18"/>
    <w:rsid w:val="00DB61E9"/>
    <w:rsid w:val="00DB79B3"/>
    <w:rsid w:val="00DC0D2F"/>
    <w:rsid w:val="00DC1657"/>
    <w:rsid w:val="00DC2291"/>
    <w:rsid w:val="00DC2A93"/>
    <w:rsid w:val="00DC2D60"/>
    <w:rsid w:val="00DC5352"/>
    <w:rsid w:val="00DC5ABA"/>
    <w:rsid w:val="00DC5DDE"/>
    <w:rsid w:val="00DC6687"/>
    <w:rsid w:val="00DC6E2C"/>
    <w:rsid w:val="00DC6F81"/>
    <w:rsid w:val="00DC700F"/>
    <w:rsid w:val="00DD0091"/>
    <w:rsid w:val="00DD0B22"/>
    <w:rsid w:val="00DD15F8"/>
    <w:rsid w:val="00DD1692"/>
    <w:rsid w:val="00DD1950"/>
    <w:rsid w:val="00DD1C6F"/>
    <w:rsid w:val="00DD2561"/>
    <w:rsid w:val="00DD2DCA"/>
    <w:rsid w:val="00DD320A"/>
    <w:rsid w:val="00DD408F"/>
    <w:rsid w:val="00DD5631"/>
    <w:rsid w:val="00DD616C"/>
    <w:rsid w:val="00DD6E69"/>
    <w:rsid w:val="00DE28F6"/>
    <w:rsid w:val="00DE2CBB"/>
    <w:rsid w:val="00DE2E08"/>
    <w:rsid w:val="00DE307F"/>
    <w:rsid w:val="00DE3CE0"/>
    <w:rsid w:val="00DE465B"/>
    <w:rsid w:val="00DE499D"/>
    <w:rsid w:val="00DE51C2"/>
    <w:rsid w:val="00DE5C56"/>
    <w:rsid w:val="00DF0574"/>
    <w:rsid w:val="00DF1386"/>
    <w:rsid w:val="00DF1928"/>
    <w:rsid w:val="00DF25C5"/>
    <w:rsid w:val="00DF4C71"/>
    <w:rsid w:val="00DF6916"/>
    <w:rsid w:val="00DF71AC"/>
    <w:rsid w:val="00DF7AD9"/>
    <w:rsid w:val="00E0023B"/>
    <w:rsid w:val="00E006D1"/>
    <w:rsid w:val="00E01E8E"/>
    <w:rsid w:val="00E02479"/>
    <w:rsid w:val="00E0398A"/>
    <w:rsid w:val="00E03F90"/>
    <w:rsid w:val="00E05929"/>
    <w:rsid w:val="00E05D34"/>
    <w:rsid w:val="00E05D9A"/>
    <w:rsid w:val="00E06DCB"/>
    <w:rsid w:val="00E071CB"/>
    <w:rsid w:val="00E079CC"/>
    <w:rsid w:val="00E10377"/>
    <w:rsid w:val="00E115D9"/>
    <w:rsid w:val="00E11E44"/>
    <w:rsid w:val="00E1240F"/>
    <w:rsid w:val="00E12FC2"/>
    <w:rsid w:val="00E13A07"/>
    <w:rsid w:val="00E13C2B"/>
    <w:rsid w:val="00E14B39"/>
    <w:rsid w:val="00E14CB4"/>
    <w:rsid w:val="00E14D08"/>
    <w:rsid w:val="00E158F2"/>
    <w:rsid w:val="00E158FF"/>
    <w:rsid w:val="00E167D9"/>
    <w:rsid w:val="00E17B7D"/>
    <w:rsid w:val="00E17ECF"/>
    <w:rsid w:val="00E249A5"/>
    <w:rsid w:val="00E24C13"/>
    <w:rsid w:val="00E25174"/>
    <w:rsid w:val="00E25486"/>
    <w:rsid w:val="00E258EE"/>
    <w:rsid w:val="00E2735A"/>
    <w:rsid w:val="00E27BB7"/>
    <w:rsid w:val="00E302F7"/>
    <w:rsid w:val="00E30407"/>
    <w:rsid w:val="00E31FDB"/>
    <w:rsid w:val="00E33334"/>
    <w:rsid w:val="00E33B22"/>
    <w:rsid w:val="00E33DA2"/>
    <w:rsid w:val="00E3568B"/>
    <w:rsid w:val="00E36A17"/>
    <w:rsid w:val="00E37453"/>
    <w:rsid w:val="00E40444"/>
    <w:rsid w:val="00E404AA"/>
    <w:rsid w:val="00E40898"/>
    <w:rsid w:val="00E41A31"/>
    <w:rsid w:val="00E41D39"/>
    <w:rsid w:val="00E4200C"/>
    <w:rsid w:val="00E42650"/>
    <w:rsid w:val="00E428EB"/>
    <w:rsid w:val="00E42CD7"/>
    <w:rsid w:val="00E43006"/>
    <w:rsid w:val="00E43DA0"/>
    <w:rsid w:val="00E442B8"/>
    <w:rsid w:val="00E4511E"/>
    <w:rsid w:val="00E4544F"/>
    <w:rsid w:val="00E4725B"/>
    <w:rsid w:val="00E472EB"/>
    <w:rsid w:val="00E475F7"/>
    <w:rsid w:val="00E47C90"/>
    <w:rsid w:val="00E50687"/>
    <w:rsid w:val="00E50C74"/>
    <w:rsid w:val="00E515CA"/>
    <w:rsid w:val="00E51BFA"/>
    <w:rsid w:val="00E51C46"/>
    <w:rsid w:val="00E51DFE"/>
    <w:rsid w:val="00E5212A"/>
    <w:rsid w:val="00E52556"/>
    <w:rsid w:val="00E52ADC"/>
    <w:rsid w:val="00E52E62"/>
    <w:rsid w:val="00E52E67"/>
    <w:rsid w:val="00E55034"/>
    <w:rsid w:val="00E554E2"/>
    <w:rsid w:val="00E5636E"/>
    <w:rsid w:val="00E5722F"/>
    <w:rsid w:val="00E5786C"/>
    <w:rsid w:val="00E6027C"/>
    <w:rsid w:val="00E604CF"/>
    <w:rsid w:val="00E60B02"/>
    <w:rsid w:val="00E60BC4"/>
    <w:rsid w:val="00E614E6"/>
    <w:rsid w:val="00E61C8D"/>
    <w:rsid w:val="00E629CD"/>
    <w:rsid w:val="00E63A9F"/>
    <w:rsid w:val="00E63C09"/>
    <w:rsid w:val="00E674C0"/>
    <w:rsid w:val="00E674DE"/>
    <w:rsid w:val="00E67B79"/>
    <w:rsid w:val="00E70931"/>
    <w:rsid w:val="00E70A23"/>
    <w:rsid w:val="00E70BB8"/>
    <w:rsid w:val="00E7116F"/>
    <w:rsid w:val="00E7174E"/>
    <w:rsid w:val="00E7175D"/>
    <w:rsid w:val="00E71813"/>
    <w:rsid w:val="00E73740"/>
    <w:rsid w:val="00E73A3A"/>
    <w:rsid w:val="00E73CEA"/>
    <w:rsid w:val="00E73DB6"/>
    <w:rsid w:val="00E73E6C"/>
    <w:rsid w:val="00E759DE"/>
    <w:rsid w:val="00E75A62"/>
    <w:rsid w:val="00E80C1E"/>
    <w:rsid w:val="00E81661"/>
    <w:rsid w:val="00E81B7E"/>
    <w:rsid w:val="00E8296D"/>
    <w:rsid w:val="00E835F9"/>
    <w:rsid w:val="00E83F39"/>
    <w:rsid w:val="00E840E3"/>
    <w:rsid w:val="00E85897"/>
    <w:rsid w:val="00E87C09"/>
    <w:rsid w:val="00E90490"/>
    <w:rsid w:val="00E904BB"/>
    <w:rsid w:val="00E90B43"/>
    <w:rsid w:val="00E94FF7"/>
    <w:rsid w:val="00E956DE"/>
    <w:rsid w:val="00E970DF"/>
    <w:rsid w:val="00E97221"/>
    <w:rsid w:val="00EA0251"/>
    <w:rsid w:val="00EA12C3"/>
    <w:rsid w:val="00EA1BF8"/>
    <w:rsid w:val="00EA4AFE"/>
    <w:rsid w:val="00EA5FF7"/>
    <w:rsid w:val="00EA7AC7"/>
    <w:rsid w:val="00EB0DB0"/>
    <w:rsid w:val="00EB0E8E"/>
    <w:rsid w:val="00EB2067"/>
    <w:rsid w:val="00EB2186"/>
    <w:rsid w:val="00EB43B2"/>
    <w:rsid w:val="00EB511A"/>
    <w:rsid w:val="00EB5624"/>
    <w:rsid w:val="00EB5639"/>
    <w:rsid w:val="00EB5D29"/>
    <w:rsid w:val="00EB631C"/>
    <w:rsid w:val="00EB7759"/>
    <w:rsid w:val="00EB7963"/>
    <w:rsid w:val="00EB7C6D"/>
    <w:rsid w:val="00EC15FD"/>
    <w:rsid w:val="00EC1937"/>
    <w:rsid w:val="00EC2786"/>
    <w:rsid w:val="00EC4F82"/>
    <w:rsid w:val="00EC651A"/>
    <w:rsid w:val="00EC6F9D"/>
    <w:rsid w:val="00ED5195"/>
    <w:rsid w:val="00ED7814"/>
    <w:rsid w:val="00EE0394"/>
    <w:rsid w:val="00EE0D46"/>
    <w:rsid w:val="00EE0D99"/>
    <w:rsid w:val="00EE21EA"/>
    <w:rsid w:val="00EE2776"/>
    <w:rsid w:val="00EE2AAF"/>
    <w:rsid w:val="00EE2E30"/>
    <w:rsid w:val="00EE3A56"/>
    <w:rsid w:val="00EE3D61"/>
    <w:rsid w:val="00EE3EAF"/>
    <w:rsid w:val="00EE4428"/>
    <w:rsid w:val="00EE4CEA"/>
    <w:rsid w:val="00EE5626"/>
    <w:rsid w:val="00EE61F7"/>
    <w:rsid w:val="00EE6C4F"/>
    <w:rsid w:val="00EE6F87"/>
    <w:rsid w:val="00EE708B"/>
    <w:rsid w:val="00EF08B5"/>
    <w:rsid w:val="00EF52A0"/>
    <w:rsid w:val="00EF6249"/>
    <w:rsid w:val="00EF728B"/>
    <w:rsid w:val="00F00DD0"/>
    <w:rsid w:val="00F01101"/>
    <w:rsid w:val="00F0184B"/>
    <w:rsid w:val="00F019D9"/>
    <w:rsid w:val="00F01C02"/>
    <w:rsid w:val="00F02021"/>
    <w:rsid w:val="00F0515E"/>
    <w:rsid w:val="00F05637"/>
    <w:rsid w:val="00F05F77"/>
    <w:rsid w:val="00F06167"/>
    <w:rsid w:val="00F067DF"/>
    <w:rsid w:val="00F06E79"/>
    <w:rsid w:val="00F0708A"/>
    <w:rsid w:val="00F070AC"/>
    <w:rsid w:val="00F077DF"/>
    <w:rsid w:val="00F10C2D"/>
    <w:rsid w:val="00F10DFB"/>
    <w:rsid w:val="00F10E6F"/>
    <w:rsid w:val="00F1181A"/>
    <w:rsid w:val="00F11E84"/>
    <w:rsid w:val="00F11FBD"/>
    <w:rsid w:val="00F12407"/>
    <w:rsid w:val="00F12C99"/>
    <w:rsid w:val="00F13A95"/>
    <w:rsid w:val="00F148A0"/>
    <w:rsid w:val="00F14FAF"/>
    <w:rsid w:val="00F155A0"/>
    <w:rsid w:val="00F156B0"/>
    <w:rsid w:val="00F17DC7"/>
    <w:rsid w:val="00F227B2"/>
    <w:rsid w:val="00F237BC"/>
    <w:rsid w:val="00F250F6"/>
    <w:rsid w:val="00F25128"/>
    <w:rsid w:val="00F26257"/>
    <w:rsid w:val="00F27BF4"/>
    <w:rsid w:val="00F30A67"/>
    <w:rsid w:val="00F3216B"/>
    <w:rsid w:val="00F33B91"/>
    <w:rsid w:val="00F34804"/>
    <w:rsid w:val="00F34A46"/>
    <w:rsid w:val="00F3516E"/>
    <w:rsid w:val="00F36B0D"/>
    <w:rsid w:val="00F40CC7"/>
    <w:rsid w:val="00F41BB5"/>
    <w:rsid w:val="00F41FD8"/>
    <w:rsid w:val="00F42170"/>
    <w:rsid w:val="00F42B29"/>
    <w:rsid w:val="00F42D58"/>
    <w:rsid w:val="00F435AA"/>
    <w:rsid w:val="00F437FE"/>
    <w:rsid w:val="00F46F50"/>
    <w:rsid w:val="00F46FBB"/>
    <w:rsid w:val="00F47DEE"/>
    <w:rsid w:val="00F5066C"/>
    <w:rsid w:val="00F50C5B"/>
    <w:rsid w:val="00F518B5"/>
    <w:rsid w:val="00F52246"/>
    <w:rsid w:val="00F53794"/>
    <w:rsid w:val="00F53B9C"/>
    <w:rsid w:val="00F55968"/>
    <w:rsid w:val="00F60325"/>
    <w:rsid w:val="00F60873"/>
    <w:rsid w:val="00F60A44"/>
    <w:rsid w:val="00F60ABE"/>
    <w:rsid w:val="00F63C06"/>
    <w:rsid w:val="00F64281"/>
    <w:rsid w:val="00F644E1"/>
    <w:rsid w:val="00F657F2"/>
    <w:rsid w:val="00F66A91"/>
    <w:rsid w:val="00F66E25"/>
    <w:rsid w:val="00F670DB"/>
    <w:rsid w:val="00F672EA"/>
    <w:rsid w:val="00F7010D"/>
    <w:rsid w:val="00F70BB8"/>
    <w:rsid w:val="00F71105"/>
    <w:rsid w:val="00F738B4"/>
    <w:rsid w:val="00F7663E"/>
    <w:rsid w:val="00F772D8"/>
    <w:rsid w:val="00F77D50"/>
    <w:rsid w:val="00F81669"/>
    <w:rsid w:val="00F8366B"/>
    <w:rsid w:val="00F83687"/>
    <w:rsid w:val="00F849FE"/>
    <w:rsid w:val="00F85A96"/>
    <w:rsid w:val="00F86DA1"/>
    <w:rsid w:val="00F9071C"/>
    <w:rsid w:val="00F92A9D"/>
    <w:rsid w:val="00F94693"/>
    <w:rsid w:val="00F94833"/>
    <w:rsid w:val="00F96088"/>
    <w:rsid w:val="00F9729A"/>
    <w:rsid w:val="00F9742C"/>
    <w:rsid w:val="00FA1D07"/>
    <w:rsid w:val="00FA3099"/>
    <w:rsid w:val="00FA4159"/>
    <w:rsid w:val="00FA56C9"/>
    <w:rsid w:val="00FA59C2"/>
    <w:rsid w:val="00FA7B67"/>
    <w:rsid w:val="00FB06C1"/>
    <w:rsid w:val="00FB06FE"/>
    <w:rsid w:val="00FB0CC4"/>
    <w:rsid w:val="00FB1234"/>
    <w:rsid w:val="00FB27ED"/>
    <w:rsid w:val="00FB28E4"/>
    <w:rsid w:val="00FB3306"/>
    <w:rsid w:val="00FB3AC9"/>
    <w:rsid w:val="00FB3D47"/>
    <w:rsid w:val="00FB4048"/>
    <w:rsid w:val="00FB4121"/>
    <w:rsid w:val="00FB6989"/>
    <w:rsid w:val="00FB78CE"/>
    <w:rsid w:val="00FB7AD7"/>
    <w:rsid w:val="00FB7B1B"/>
    <w:rsid w:val="00FC1C4F"/>
    <w:rsid w:val="00FC3866"/>
    <w:rsid w:val="00FC3C72"/>
    <w:rsid w:val="00FC4001"/>
    <w:rsid w:val="00FC45D6"/>
    <w:rsid w:val="00FC4B89"/>
    <w:rsid w:val="00FC57A7"/>
    <w:rsid w:val="00FD0FB8"/>
    <w:rsid w:val="00FD13E8"/>
    <w:rsid w:val="00FD23E2"/>
    <w:rsid w:val="00FD2722"/>
    <w:rsid w:val="00FD37B9"/>
    <w:rsid w:val="00FD3A31"/>
    <w:rsid w:val="00FD3C24"/>
    <w:rsid w:val="00FD59CA"/>
    <w:rsid w:val="00FD67A8"/>
    <w:rsid w:val="00FD6B3F"/>
    <w:rsid w:val="00FD71B1"/>
    <w:rsid w:val="00FD7527"/>
    <w:rsid w:val="00FD763B"/>
    <w:rsid w:val="00FD7755"/>
    <w:rsid w:val="00FE0084"/>
    <w:rsid w:val="00FE02C1"/>
    <w:rsid w:val="00FE06F9"/>
    <w:rsid w:val="00FE08EF"/>
    <w:rsid w:val="00FE125A"/>
    <w:rsid w:val="00FE1908"/>
    <w:rsid w:val="00FE2DDB"/>
    <w:rsid w:val="00FE34D6"/>
    <w:rsid w:val="00FE35B4"/>
    <w:rsid w:val="00FE3BE9"/>
    <w:rsid w:val="00FE40B0"/>
    <w:rsid w:val="00FE4FA5"/>
    <w:rsid w:val="00FE537E"/>
    <w:rsid w:val="00FE54F4"/>
    <w:rsid w:val="00FE6599"/>
    <w:rsid w:val="00FE68C5"/>
    <w:rsid w:val="00FE70C8"/>
    <w:rsid w:val="00FE7525"/>
    <w:rsid w:val="00FF12B1"/>
    <w:rsid w:val="00FF1959"/>
    <w:rsid w:val="00FF32AD"/>
    <w:rsid w:val="00FF4B36"/>
    <w:rsid w:val="00FF5387"/>
    <w:rsid w:val="00FF5622"/>
    <w:rsid w:val="00FF5CD4"/>
    <w:rsid w:val="00FF62B9"/>
    <w:rsid w:val="00FF67F9"/>
    <w:rsid w:val="00FF7F47"/>
    <w:rsid w:val="3A7B8988"/>
    <w:rsid w:val="3E44A81C"/>
    <w:rsid w:val="4F5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DDD9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/>
    <w:lsdException w:name="toc 2" w:semiHidden="0"/>
    <w:lsdException w:name="toc 3" w:semiHidden="0"/>
    <w:lsdException w:name="toc 4" w:semiHidden="0"/>
    <w:lsdException w:name="toc 5" w:semiHidden="0"/>
    <w:lsdException w:name="toc 6" w:semiHidden="0"/>
    <w:lsdException w:name="toc 7" w:semiHidden="0"/>
    <w:lsdException w:name="toc 8" w:semiHidden="0"/>
    <w:lsdException w:name="toc 9" w:semiHidden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nhideWhenUsed="0" w:qFormat="1"/>
    <w:lsdException w:name="Closing" w:locked="1"/>
    <w:lsdException w:name="Signature" w:locked="1"/>
    <w:lsdException w:name="Default Paragraph Font" w:semiHidden="0" w:uiPriority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nhideWhenUsed="0" w:qFormat="1"/>
    <w:lsdException w:name="Emphasis" w:semiHidden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4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B422B"/>
    <w:pPr>
      <w:keepNext/>
      <w:outlineLvl w:val="0"/>
    </w:pPr>
    <w:rPr>
      <w:rFonts w:ascii="Arial" w:eastAsia="Calibri" w:hAnsi="Arial"/>
      <w:sz w:val="20"/>
      <w:szCs w:val="20"/>
    </w:rPr>
  </w:style>
  <w:style w:type="paragraph" w:styleId="Nagwek2">
    <w:name w:val="heading 2"/>
    <w:aliases w:val="H2,A,Table2,prop2,h2,l2,h21,21,Header 21,l21,h22,22,Header 22,l22,h23,23,Header 23,l23,h24,24,Header 24,l24,h25,25,Header 25,l25,h26,26,Header 26,l26,h27,27,Header 27,l27,h28,28,Header 28,l28,h29,29,Header 29,l29,h210,210,Header 210,211,A.B.C"/>
    <w:basedOn w:val="Normalny"/>
    <w:next w:val="Normalny"/>
    <w:link w:val="Nagwek2Znak"/>
    <w:uiPriority w:val="99"/>
    <w:qFormat/>
    <w:rsid w:val="006B422B"/>
    <w:pPr>
      <w:keepNext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422B"/>
    <w:pPr>
      <w:keepNext/>
      <w:keepLines/>
      <w:numPr>
        <w:numId w:val="13"/>
      </w:numPr>
      <w:tabs>
        <w:tab w:val="clear" w:pos="360"/>
      </w:tabs>
      <w:spacing w:before="200"/>
      <w:ind w:left="0" w:firstLine="0"/>
      <w:outlineLvl w:val="2"/>
    </w:pPr>
    <w:rPr>
      <w:rFonts w:ascii="Cambria" w:hAnsi="Cambria"/>
      <w:b/>
      <w:bCs/>
      <w:color w:val="4F81BD"/>
      <w:sz w:val="20"/>
    </w:rPr>
  </w:style>
  <w:style w:type="paragraph" w:styleId="Nagwek4">
    <w:name w:val="heading 4"/>
    <w:aliases w:val="h4,Table and Figures"/>
    <w:basedOn w:val="Normalny"/>
    <w:next w:val="Normalny"/>
    <w:link w:val="Nagwek4Znak"/>
    <w:uiPriority w:val="99"/>
    <w:qFormat/>
    <w:rsid w:val="006B422B"/>
    <w:pPr>
      <w:keepNext/>
      <w:ind w:left="192" w:firstLine="708"/>
      <w:jc w:val="center"/>
      <w:outlineLvl w:val="3"/>
    </w:pPr>
    <w:rPr>
      <w:rFonts w:ascii="Arial" w:hAnsi="Arial"/>
      <w:b/>
      <w:bCs/>
      <w:sz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B422B"/>
    <w:pPr>
      <w:keepNext/>
      <w:spacing w:line="240" w:lineRule="exact"/>
      <w:jc w:val="center"/>
      <w:outlineLvl w:val="4"/>
    </w:pPr>
    <w:rPr>
      <w:rFonts w:ascii="Arial" w:hAnsi="Arial"/>
      <w:b/>
      <w:bCs/>
      <w:i/>
      <w:iCs/>
      <w:sz w:val="1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B422B"/>
    <w:pPr>
      <w:keepNext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B422B"/>
    <w:pPr>
      <w:keepNext/>
      <w:spacing w:line="240" w:lineRule="exact"/>
      <w:jc w:val="center"/>
      <w:outlineLvl w:val="6"/>
    </w:pPr>
    <w:rPr>
      <w:rFonts w:ascii="Arial" w:hAnsi="Arial"/>
      <w:b/>
      <w:bCs/>
      <w:i/>
      <w:iCs/>
      <w:sz w:val="1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B422B"/>
    <w:pPr>
      <w:keepNext/>
      <w:spacing w:line="260" w:lineRule="exact"/>
      <w:jc w:val="both"/>
      <w:outlineLvl w:val="7"/>
    </w:pPr>
    <w:rPr>
      <w:rFonts w:ascii="Arial" w:hAnsi="Arial"/>
      <w:b/>
      <w:bCs/>
      <w:sz w:val="1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B422B"/>
    <w:pPr>
      <w:keepNext/>
      <w:spacing w:line="240" w:lineRule="exact"/>
      <w:ind w:left="360"/>
      <w:jc w:val="right"/>
      <w:outlineLvl w:val="8"/>
    </w:pPr>
    <w:rPr>
      <w:rFonts w:ascii="Arial" w:eastAsia="Batang" w:hAnsi="Arial"/>
      <w:b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6B422B"/>
    <w:rPr>
      <w:rFonts w:ascii="Calibri" w:hAnsi="Calibri" w:cs="Times New Roman"/>
      <w:b/>
      <w:sz w:val="28"/>
      <w:lang w:val="pl-PL" w:eastAsia="pl-PL"/>
    </w:rPr>
  </w:style>
  <w:style w:type="character" w:customStyle="1" w:styleId="Nagwek2Znak">
    <w:name w:val="Nagłówek 2 Znak"/>
    <w:aliases w:val="H2 Znak,A Znak,Table2 Znak,prop2 Znak,h2 Znak,l2 Znak,h21 Znak,21 Znak,Header 21 Znak,l21 Znak,h22 Znak,22 Znak,Header 22 Znak,l22 Znak,h23 Znak,23 Znak,Header 23 Znak,l23 Znak,h24 Znak,24 Znak,Header 24 Znak,l24 Znak,h25 Znak,25 Znak"/>
    <w:link w:val="Nagwek2"/>
    <w:uiPriority w:val="99"/>
    <w:locked/>
    <w:rsid w:val="006B422B"/>
    <w:rPr>
      <w:rFonts w:ascii="Arial" w:hAnsi="Arial" w:cs="Times New Roman"/>
      <w:b/>
      <w:sz w:val="20"/>
      <w:lang w:eastAsia="pl-PL"/>
    </w:rPr>
  </w:style>
  <w:style w:type="character" w:customStyle="1" w:styleId="Heading3Char">
    <w:name w:val="Heading 3 Char"/>
    <w:uiPriority w:val="99"/>
    <w:locked/>
    <w:rsid w:val="006B422B"/>
    <w:rPr>
      <w:rFonts w:ascii="Cambria" w:hAnsi="Cambria" w:cs="Times New Roman"/>
      <w:b/>
      <w:color w:val="4F81BD"/>
      <w:sz w:val="24"/>
      <w:lang w:val="pl-PL" w:eastAsia="pl-PL"/>
    </w:rPr>
  </w:style>
  <w:style w:type="character" w:customStyle="1" w:styleId="Nagwek4Znak">
    <w:name w:val="Nagłówek 4 Znak"/>
    <w:aliases w:val="h4 Znak,Table and Figures Znak"/>
    <w:link w:val="Nagwek4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5Znak">
    <w:name w:val="Nagłówek 5 Znak"/>
    <w:link w:val="Nagwek5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6Znak">
    <w:name w:val="Nagłówek 6 Znak"/>
    <w:link w:val="Nagwek6"/>
    <w:uiPriority w:val="99"/>
    <w:locked/>
    <w:rsid w:val="006B422B"/>
    <w:rPr>
      <w:rFonts w:ascii="Arial" w:hAnsi="Arial" w:cs="Times New Roman"/>
      <w:b/>
      <w:sz w:val="20"/>
    </w:rPr>
  </w:style>
  <w:style w:type="character" w:customStyle="1" w:styleId="Nagwek7Znak">
    <w:name w:val="Nagłówek 7 Znak"/>
    <w:link w:val="Nagwek7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8Znak">
    <w:name w:val="Nagłówek 8 Znak"/>
    <w:link w:val="Nagwek8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9Znak">
    <w:name w:val="Nagłówek 9 Znak"/>
    <w:link w:val="Nagwek9"/>
    <w:uiPriority w:val="99"/>
    <w:locked/>
    <w:rsid w:val="006B422B"/>
    <w:rPr>
      <w:rFonts w:ascii="Arial" w:eastAsia="Batang" w:hAnsi="Arial" w:cs="Times New Roman"/>
      <w:b/>
      <w:i/>
      <w:sz w:val="20"/>
    </w:rPr>
  </w:style>
  <w:style w:type="paragraph" w:styleId="Nagwek">
    <w:name w:val="header"/>
    <w:aliases w:val="Znak1,Znak11,Nagłówek strony"/>
    <w:basedOn w:val="Normalny"/>
    <w:link w:val="Nagwek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aliases w:val="Znak1 Char,Znak11 Char,Nagłówek strony Char"/>
    <w:uiPriority w:val="99"/>
    <w:semiHidden/>
    <w:locked/>
    <w:rsid w:val="0047537E"/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aliases w:val="Znak1 Znak,Znak11 Znak,Nagłówek strony Znak"/>
    <w:link w:val="Nagwek"/>
    <w:uiPriority w:val="99"/>
    <w:locked/>
    <w:rsid w:val="00C72DB0"/>
    <w:rPr>
      <w:rFonts w:cs="Times New Roman"/>
    </w:rPr>
  </w:style>
  <w:style w:type="paragraph" w:styleId="Stopka">
    <w:name w:val="footer"/>
    <w:aliases w:val="Stopka Znak1 Znak,Stopka Znak Znak Znak"/>
    <w:basedOn w:val="Normalny"/>
    <w:link w:val="Stopka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aliases w:val="Stopka Znak1 Znak Char,Stopka Znak Znak Znak Char"/>
    <w:uiPriority w:val="99"/>
    <w:locked/>
    <w:rsid w:val="006B422B"/>
    <w:rPr>
      <w:rFonts w:eastAsia="Times New Roman" w:cs="Times New Roman"/>
      <w:sz w:val="18"/>
      <w:lang w:val="pl-PL" w:eastAsia="en-US"/>
    </w:rPr>
  </w:style>
  <w:style w:type="character" w:customStyle="1" w:styleId="StopkaZnak">
    <w:name w:val="Stopka Znak"/>
    <w:aliases w:val="Stopka Znak1 Znak Znak2,Stopka Znak Znak Znak Znak1"/>
    <w:link w:val="Stopka"/>
    <w:uiPriority w:val="99"/>
    <w:locked/>
    <w:rsid w:val="00C72DB0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72DB0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72DB0"/>
    <w:rPr>
      <w:rFonts w:ascii="Tahoma" w:hAnsi="Tahoma" w:cs="Times New Roman"/>
      <w:sz w:val="16"/>
    </w:rPr>
  </w:style>
  <w:style w:type="paragraph" w:customStyle="1" w:styleId="redniasiatka1akcent21">
    <w:name w:val="Średnia siatka 1 — akcent 21"/>
    <w:basedOn w:val="Normalny"/>
    <w:uiPriority w:val="99"/>
    <w:rsid w:val="006C09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Elegancki">
    <w:name w:val="Table Elegant"/>
    <w:basedOn w:val="Standardowy"/>
    <w:uiPriority w:val="99"/>
    <w:rsid w:val="006C092C"/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rsid w:val="006C0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9"/>
    <w:locked/>
    <w:rsid w:val="006B422B"/>
    <w:rPr>
      <w:rFonts w:ascii="Arial" w:hAnsi="Arial"/>
      <w:sz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6B422B"/>
    <w:rPr>
      <w:rFonts w:ascii="Cambria" w:eastAsia="Times New Roman" w:hAnsi="Cambria"/>
      <w:b/>
      <w:bCs/>
      <w:color w:val="4F81BD"/>
      <w:sz w:val="20"/>
      <w:szCs w:val="24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uiPriority w:val="99"/>
    <w:rsid w:val="006B422B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link w:val="Tekstpodstawowy"/>
    <w:uiPriority w:val="99"/>
    <w:locked/>
    <w:rsid w:val="006B422B"/>
    <w:rPr>
      <w:rFonts w:ascii="Arial" w:hAnsi="Arial" w:cs="Times New Roman"/>
      <w:sz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6B422B"/>
    <w:pPr>
      <w:tabs>
        <w:tab w:val="left" w:pos="540"/>
      </w:tabs>
      <w:ind w:left="540" w:hanging="540"/>
      <w:jc w:val="both"/>
    </w:pPr>
    <w:rPr>
      <w:rFonts w:ascii="Arial" w:eastAsia="Calibri" w:hAnsi="Arial"/>
      <w:szCs w:val="20"/>
    </w:rPr>
  </w:style>
  <w:style w:type="character" w:customStyle="1" w:styleId="BodyTextIndent2Char">
    <w:name w:val="Body Text Indent 2 Char"/>
    <w:uiPriority w:val="99"/>
    <w:locked/>
    <w:rsid w:val="006B422B"/>
    <w:rPr>
      <w:rFonts w:cs="Times New Roman"/>
      <w:sz w:val="24"/>
      <w:lang w:val="pl-PL" w:eastAsia="ar-SA" w:bidi="ar-SA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6B422B"/>
    <w:rPr>
      <w:rFonts w:ascii="Arial" w:hAnsi="Arial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6B422B"/>
    <w:pPr>
      <w:ind w:left="1416"/>
      <w:jc w:val="center"/>
    </w:pPr>
    <w:rPr>
      <w:rFonts w:ascii="Arial" w:hAnsi="Arial"/>
      <w:i/>
      <w:iCs/>
    </w:rPr>
  </w:style>
  <w:style w:type="character" w:customStyle="1" w:styleId="TekstpodstawowywcityZnak">
    <w:name w:val="Tekst podstawowy wcięty Znak"/>
    <w:link w:val="Tekstpodstawowywcity"/>
    <w:uiPriority w:val="99"/>
    <w:locked/>
    <w:rsid w:val="006B422B"/>
    <w:rPr>
      <w:rFonts w:ascii="Arial" w:hAnsi="Arial" w:cs="Times New Roman"/>
      <w:i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B422B"/>
    <w:pPr>
      <w:tabs>
        <w:tab w:val="left" w:pos="0"/>
      </w:tabs>
      <w:spacing w:after="120" w:line="40" w:lineRule="atLeast"/>
      <w:ind w:right="-108"/>
      <w:jc w:val="both"/>
    </w:pPr>
    <w:rPr>
      <w:rFonts w:ascii="Arial" w:hAnsi="Arial"/>
      <w:sz w:val="20"/>
    </w:rPr>
  </w:style>
  <w:style w:type="character" w:customStyle="1" w:styleId="Tekstpodstawowy2Znak">
    <w:name w:val="Tekst podstawowy 2 Znak"/>
    <w:link w:val="Tekstpodstawowy2"/>
    <w:uiPriority w:val="99"/>
    <w:locked/>
    <w:rsid w:val="006B422B"/>
    <w:rPr>
      <w:rFonts w:ascii="Arial" w:hAnsi="Arial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6B422B"/>
    <w:pPr>
      <w:ind w:left="540" w:hanging="540"/>
      <w:jc w:val="both"/>
    </w:pPr>
    <w:rPr>
      <w:rFonts w:ascii="Arial" w:hAnsi="Arial"/>
      <w:b/>
      <w:bCs/>
      <w:sz w:val="20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6B422B"/>
    <w:rPr>
      <w:rFonts w:ascii="Arial" w:hAnsi="Arial" w:cs="Times New Roman"/>
      <w:b/>
      <w:sz w:val="24"/>
      <w:lang w:eastAsia="pl-PL"/>
    </w:rPr>
  </w:style>
  <w:style w:type="paragraph" w:styleId="NormalnyWeb">
    <w:name w:val="Normal (Web)"/>
    <w:basedOn w:val="Normalny"/>
    <w:uiPriority w:val="99"/>
    <w:rsid w:val="006B422B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B422B"/>
    <w:pPr>
      <w:tabs>
        <w:tab w:val="left" w:pos="426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3Znak">
    <w:name w:val="Tekst podstawowy 3 Znak"/>
    <w:link w:val="Tekstpodstawowy3"/>
    <w:uiPriority w:val="99"/>
    <w:locked/>
    <w:rsid w:val="006B422B"/>
    <w:rPr>
      <w:rFonts w:ascii="Arial" w:hAnsi="Arial" w:cs="Times New Roman"/>
      <w:sz w:val="20"/>
      <w:lang w:eastAsia="pl-PL"/>
    </w:rPr>
  </w:style>
  <w:style w:type="character" w:customStyle="1" w:styleId="StopkaZnak1">
    <w:name w:val="Stopka Znak1"/>
    <w:aliases w:val="Stopka Znak Znak1,Stopka Znak1 Znak Znak1,Stopka Znak Znak Znak Znak"/>
    <w:uiPriority w:val="99"/>
    <w:locked/>
    <w:rsid w:val="006B422B"/>
    <w:rPr>
      <w:rFonts w:ascii="Arial" w:hAnsi="Arial"/>
      <w:sz w:val="22"/>
      <w:lang w:val="en-AU" w:eastAsia="pl-PL"/>
    </w:rPr>
  </w:style>
  <w:style w:type="character" w:styleId="Hipercze">
    <w:name w:val="Hyperlink"/>
    <w:uiPriority w:val="99"/>
    <w:rsid w:val="006B422B"/>
    <w:rPr>
      <w:rFonts w:cs="Times New Roman"/>
      <w:color w:val="0000FF"/>
      <w:u w:val="single"/>
    </w:rPr>
  </w:style>
  <w:style w:type="paragraph" w:customStyle="1" w:styleId="Standard">
    <w:name w:val="Standard"/>
    <w:basedOn w:val="Normalny"/>
    <w:uiPriority w:val="99"/>
    <w:rsid w:val="006B422B"/>
    <w:rPr>
      <w:szCs w:val="20"/>
    </w:rPr>
  </w:style>
  <w:style w:type="paragraph" w:customStyle="1" w:styleId="StandardZnakZnak">
    <w:name w:val="Standard Znak Znak"/>
    <w:uiPriority w:val="99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uiPriority w:val="99"/>
    <w:rsid w:val="006B422B"/>
    <w:rPr>
      <w:rFonts w:cs="Times New Roman"/>
    </w:rPr>
  </w:style>
  <w:style w:type="paragraph" w:styleId="Tekstkomentarza">
    <w:name w:val="annotation text"/>
    <w:basedOn w:val="Normalny"/>
    <w:link w:val="TekstkomentarzaZnak"/>
    <w:uiPriority w:val="99"/>
    <w:rsid w:val="006B422B"/>
    <w:rPr>
      <w:rFonts w:eastAsia="Calibri"/>
      <w:sz w:val="20"/>
      <w:szCs w:val="20"/>
    </w:rPr>
  </w:style>
  <w:style w:type="character" w:customStyle="1" w:styleId="CommentTextChar">
    <w:name w:val="Comment Text Char"/>
    <w:uiPriority w:val="99"/>
    <w:semiHidden/>
    <w:locked/>
    <w:rsid w:val="006B422B"/>
    <w:rPr>
      <w:rFonts w:ascii="Calibri" w:hAnsi="Calibri" w:cs="Times New Roman"/>
      <w:color w:val="000000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6B422B"/>
    <w:rPr>
      <w:rFonts w:ascii="Times New Roman" w:hAnsi="Times New Roman"/>
      <w:sz w:val="20"/>
      <w:lang w:eastAsia="pl-PL"/>
    </w:rPr>
  </w:style>
  <w:style w:type="paragraph" w:customStyle="1" w:styleId="Wyliczaniess">
    <w:name w:val="Wyliczanie ss"/>
    <w:uiPriority w:val="99"/>
    <w:rsid w:val="006B422B"/>
    <w:pPr>
      <w:suppressAutoHyphens/>
      <w:spacing w:before="56" w:after="56"/>
      <w:ind w:left="340" w:hanging="340"/>
    </w:pPr>
    <w:rPr>
      <w:rFonts w:ascii="Times New Roman" w:eastAsia="Times New Roman" w:hAnsi="Times New Roman"/>
      <w:color w:val="000000"/>
      <w:sz w:val="26"/>
    </w:rPr>
  </w:style>
  <w:style w:type="paragraph" w:customStyle="1" w:styleId="tekst">
    <w:name w:val="tekst"/>
    <w:basedOn w:val="Normalny"/>
    <w:uiPriority w:val="99"/>
    <w:rsid w:val="006B422B"/>
    <w:pPr>
      <w:suppressLineNumbers/>
      <w:spacing w:before="60" w:after="60"/>
      <w:jc w:val="both"/>
    </w:pPr>
  </w:style>
  <w:style w:type="paragraph" w:styleId="Lista">
    <w:name w:val="List"/>
    <w:basedOn w:val="Tekstpodstawowy"/>
    <w:uiPriority w:val="99"/>
    <w:rsid w:val="006B422B"/>
    <w:pPr>
      <w:tabs>
        <w:tab w:val="left" w:pos="0"/>
      </w:tabs>
      <w:suppressAutoHyphens/>
      <w:jc w:val="both"/>
    </w:pPr>
    <w:rPr>
      <w:rFonts w:ascii="Bookman Old Style" w:hAnsi="Bookman Old Style" w:cs="Tahoma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uiPriority w:val="99"/>
    <w:qFormat/>
    <w:rsid w:val="006B422B"/>
    <w:pPr>
      <w:suppressAutoHyphens/>
      <w:spacing w:line="480" w:lineRule="auto"/>
      <w:ind w:left="567"/>
      <w:jc w:val="center"/>
    </w:pPr>
    <w:rPr>
      <w:b/>
      <w:bCs/>
      <w:sz w:val="20"/>
      <w:szCs w:val="20"/>
      <w:lang w:eastAsia="ar-SA"/>
    </w:rPr>
  </w:style>
  <w:style w:type="character" w:customStyle="1" w:styleId="TytuZnak">
    <w:name w:val="Tytuł Znak"/>
    <w:link w:val="Tytu"/>
    <w:uiPriority w:val="99"/>
    <w:locked/>
    <w:rsid w:val="006B422B"/>
    <w:rPr>
      <w:rFonts w:ascii="Times New Roman" w:hAnsi="Times New Roman" w:cs="Times New Roman"/>
      <w:b/>
      <w:sz w:val="20"/>
      <w:lang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6B422B"/>
    <w:pPr>
      <w:spacing w:after="60"/>
      <w:jc w:val="center"/>
      <w:outlineLvl w:val="1"/>
    </w:pPr>
    <w:rPr>
      <w:rFonts w:ascii="Arial" w:hAnsi="Arial"/>
      <w:color w:val="000000"/>
    </w:rPr>
  </w:style>
  <w:style w:type="character" w:customStyle="1" w:styleId="PodtytuZnak">
    <w:name w:val="Podtytuł Znak"/>
    <w:link w:val="Podtytu"/>
    <w:uiPriority w:val="99"/>
    <w:locked/>
    <w:rsid w:val="006B422B"/>
    <w:rPr>
      <w:rFonts w:ascii="Arial" w:hAnsi="Arial" w:cs="Times New Roman"/>
      <w:color w:val="000000"/>
      <w:sz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6B422B"/>
    <w:pPr>
      <w:suppressAutoHyphens/>
      <w:ind w:left="567" w:hanging="567"/>
    </w:pPr>
    <w:rPr>
      <w:sz w:val="22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6B422B"/>
    <w:pPr>
      <w:suppressAutoHyphens/>
      <w:jc w:val="both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6B422B"/>
    <w:pPr>
      <w:tabs>
        <w:tab w:val="left" w:pos="0"/>
      </w:tabs>
      <w:suppressAutoHyphens/>
      <w:spacing w:after="120" w:line="40" w:lineRule="atLeast"/>
      <w:ind w:right="-108"/>
      <w:jc w:val="both"/>
    </w:pPr>
    <w:rPr>
      <w:rFonts w:ascii="Arial" w:hAnsi="Arial" w:cs="Arial"/>
      <w:sz w:val="22"/>
      <w:lang w:eastAsia="ar-SA"/>
    </w:rPr>
  </w:style>
  <w:style w:type="paragraph" w:customStyle="1" w:styleId="Tekstpodstawowywcity22">
    <w:name w:val="Tekst podstawowy wcięty 22"/>
    <w:basedOn w:val="Normalny"/>
    <w:uiPriority w:val="99"/>
    <w:rsid w:val="006B422B"/>
    <w:pPr>
      <w:suppressAutoHyphens/>
      <w:ind w:left="1134" w:hanging="708"/>
      <w:jc w:val="both"/>
    </w:pPr>
    <w:rPr>
      <w:szCs w:val="20"/>
      <w:lang w:eastAsia="ar-SA"/>
    </w:rPr>
  </w:style>
  <w:style w:type="character" w:customStyle="1" w:styleId="ZnakZnak1">
    <w:name w:val="Znak Znak1"/>
    <w:uiPriority w:val="99"/>
    <w:rsid w:val="006B422B"/>
    <w:rPr>
      <w:rFonts w:ascii="Arial" w:hAnsi="Arial"/>
      <w:color w:val="000000"/>
      <w:sz w:val="24"/>
      <w:lang w:val="pl-PL" w:eastAsia="pl-PL"/>
    </w:rPr>
  </w:style>
  <w:style w:type="character" w:styleId="Odwoaniedokomentarza">
    <w:name w:val="annotation reference"/>
    <w:uiPriority w:val="99"/>
    <w:rsid w:val="006B422B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6B422B"/>
    <w:rPr>
      <w:rFonts w:ascii="Arial" w:hAnsi="Arial"/>
      <w:b/>
      <w:bCs/>
      <w:color w:val="000000"/>
    </w:rPr>
  </w:style>
  <w:style w:type="character" w:customStyle="1" w:styleId="TematkomentarzaZnak">
    <w:name w:val="Temat komentarza Znak"/>
    <w:link w:val="Tematkomentarza"/>
    <w:uiPriority w:val="99"/>
    <w:locked/>
    <w:rsid w:val="006B422B"/>
    <w:rPr>
      <w:rFonts w:ascii="Arial" w:hAnsi="Arial" w:cs="Times New Roman"/>
      <w:b/>
      <w:color w:val="000000"/>
      <w:sz w:val="20"/>
      <w:lang w:eastAsia="pl-PL"/>
    </w:rPr>
  </w:style>
  <w:style w:type="paragraph" w:customStyle="1" w:styleId="rednialista2akcent21">
    <w:name w:val="Średnia lista 2 — akcent 2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character" w:customStyle="1" w:styleId="Heading1Char1">
    <w:name w:val="Heading 1 Char1"/>
    <w:uiPriority w:val="99"/>
    <w:rsid w:val="006B422B"/>
    <w:rPr>
      <w:rFonts w:ascii="Arial" w:hAnsi="Arial"/>
      <w:sz w:val="28"/>
      <w:lang w:val="pl-PL" w:eastAsia="pl-PL"/>
    </w:rPr>
  </w:style>
  <w:style w:type="character" w:customStyle="1" w:styleId="Heading3Char1">
    <w:name w:val="Heading 3 Char1"/>
    <w:uiPriority w:val="99"/>
    <w:rsid w:val="006B422B"/>
    <w:rPr>
      <w:rFonts w:ascii="Arial" w:hAnsi="Arial"/>
      <w:b/>
      <w:color w:val="000000"/>
      <w:sz w:val="32"/>
      <w:u w:val="single"/>
    </w:rPr>
  </w:style>
  <w:style w:type="character" w:customStyle="1" w:styleId="BodyTextIndent2Char1">
    <w:name w:val="Body Text Indent 2 Char1"/>
    <w:uiPriority w:val="99"/>
    <w:rsid w:val="006B422B"/>
    <w:rPr>
      <w:rFonts w:ascii="Arial" w:hAnsi="Arial"/>
      <w:sz w:val="24"/>
      <w:lang w:val="pl-PL" w:eastAsia="pl-PL"/>
    </w:rPr>
  </w:style>
  <w:style w:type="paragraph" w:customStyle="1" w:styleId="NormalWeb1">
    <w:name w:val="Normal (Web)1"/>
    <w:basedOn w:val="Normalny"/>
    <w:uiPriority w:val="99"/>
    <w:rsid w:val="006B422B"/>
    <w:pPr>
      <w:overflowPunct w:val="0"/>
      <w:autoSpaceDE w:val="0"/>
      <w:autoSpaceDN w:val="0"/>
      <w:adjustRightInd w:val="0"/>
      <w:spacing w:before="100" w:after="100"/>
      <w:jc w:val="both"/>
      <w:textAlignment w:val="baseline"/>
    </w:pPr>
    <w:rPr>
      <w:rFonts w:ascii="Arial Unicode MS" w:eastAsia="Arial Unicode MS"/>
      <w:sz w:val="20"/>
      <w:szCs w:val="20"/>
    </w:rPr>
  </w:style>
  <w:style w:type="paragraph" w:customStyle="1" w:styleId="BodyText21">
    <w:name w:val="Body Text 21"/>
    <w:basedOn w:val="Normalny"/>
    <w:uiPriority w:val="99"/>
    <w:rsid w:val="006B422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styleId="Pogrubienie">
    <w:name w:val="Strong"/>
    <w:uiPriority w:val="99"/>
    <w:qFormat/>
    <w:rsid w:val="006B422B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rsid w:val="006B422B"/>
    <w:rPr>
      <w:rFonts w:ascii="Arial" w:hAnsi="Arial"/>
      <w:color w:val="000000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6B422B"/>
    <w:rPr>
      <w:rFonts w:ascii="Arial" w:hAnsi="Arial" w:cs="Times New Roman"/>
      <w:color w:val="000000"/>
      <w:sz w:val="20"/>
    </w:rPr>
  </w:style>
  <w:style w:type="character" w:styleId="Odwoanieprzypisudolnego">
    <w:name w:val="footnote reference"/>
    <w:uiPriority w:val="99"/>
    <w:rsid w:val="006B422B"/>
    <w:rPr>
      <w:rFonts w:cs="Times New Roman"/>
      <w:vertAlign w:val="superscript"/>
    </w:rPr>
  </w:style>
  <w:style w:type="paragraph" w:customStyle="1" w:styleId="Nagwek-bazowy">
    <w:name w:val="Nagłówek - bazowy"/>
    <w:basedOn w:val="Normalny"/>
    <w:next w:val="Tekstpodstawowy"/>
    <w:uiPriority w:val="99"/>
    <w:rsid w:val="006B422B"/>
    <w:pPr>
      <w:keepNext/>
      <w:keepLines/>
      <w:spacing w:line="220" w:lineRule="atLeast"/>
      <w:jc w:val="both"/>
    </w:pPr>
    <w:rPr>
      <w:rFonts w:ascii="Arial Black" w:hAnsi="Arial Black"/>
      <w:spacing w:val="-10"/>
      <w:kern w:val="20"/>
      <w:sz w:val="20"/>
      <w:szCs w:val="20"/>
    </w:rPr>
  </w:style>
  <w:style w:type="character" w:styleId="UyteHipercze">
    <w:name w:val="FollowedHyperlink"/>
    <w:uiPriority w:val="99"/>
    <w:rsid w:val="006B422B"/>
    <w:rPr>
      <w:rFonts w:cs="Times New Roman"/>
      <w:color w:val="800080"/>
      <w:u w:val="single"/>
    </w:rPr>
  </w:style>
  <w:style w:type="paragraph" w:styleId="Listapunktowana">
    <w:name w:val="List Bullet"/>
    <w:basedOn w:val="Normalny"/>
    <w:autoRedefine/>
    <w:uiPriority w:val="99"/>
    <w:rsid w:val="006B422B"/>
    <w:pPr>
      <w:tabs>
        <w:tab w:val="num" w:pos="720"/>
      </w:tabs>
      <w:ind w:firstLine="34"/>
      <w:contextualSpacing/>
    </w:pPr>
    <w:rPr>
      <w:szCs w:val="14"/>
    </w:rPr>
  </w:style>
  <w:style w:type="paragraph" w:customStyle="1" w:styleId="Zawartotabeli">
    <w:name w:val="Zawartość tabeli"/>
    <w:basedOn w:val="Normalny"/>
    <w:uiPriority w:val="99"/>
    <w:rsid w:val="006B422B"/>
    <w:pPr>
      <w:widowControl w:val="0"/>
      <w:suppressLineNumbers/>
      <w:suppressAutoHyphens/>
    </w:pPr>
    <w:rPr>
      <w:szCs w:val="20"/>
    </w:rPr>
  </w:style>
  <w:style w:type="paragraph" w:customStyle="1" w:styleId="Nagwektabeli">
    <w:name w:val="Nagłówek tabeli"/>
    <w:basedOn w:val="Zawartotabeli"/>
    <w:uiPriority w:val="99"/>
    <w:rsid w:val="006B422B"/>
  </w:style>
  <w:style w:type="character" w:customStyle="1" w:styleId="StrongEmphasis">
    <w:name w:val="Strong Emphasis"/>
    <w:uiPriority w:val="99"/>
    <w:rsid w:val="006B422B"/>
    <w:rPr>
      <w:b/>
      <w:sz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6B42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18"/>
      <w:szCs w:val="18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6B422B"/>
    <w:rPr>
      <w:rFonts w:ascii="Courier New" w:hAnsi="Courier New" w:cs="Times New Roman"/>
      <w:sz w:val="18"/>
    </w:rPr>
  </w:style>
  <w:style w:type="paragraph" w:customStyle="1" w:styleId="Dots">
    <w:name w:val="Dots"/>
    <w:basedOn w:val="Normalny"/>
    <w:uiPriority w:val="99"/>
    <w:rsid w:val="006B422B"/>
    <w:pPr>
      <w:tabs>
        <w:tab w:val="left" w:leader="dot" w:pos="6804"/>
      </w:tabs>
    </w:pPr>
    <w:rPr>
      <w:rFonts w:ascii="Arial" w:hAnsi="Arial"/>
      <w:szCs w:val="20"/>
      <w:lang w:val="en-GB"/>
    </w:rPr>
  </w:style>
  <w:style w:type="character" w:customStyle="1" w:styleId="preparersnote">
    <w:name w:val="preparer's note"/>
    <w:uiPriority w:val="99"/>
    <w:rsid w:val="006B422B"/>
    <w:rPr>
      <w:b/>
      <w:i/>
    </w:rPr>
  </w:style>
  <w:style w:type="paragraph" w:customStyle="1" w:styleId="Head81">
    <w:name w:val="Head 8.1"/>
    <w:basedOn w:val="Nagwek1"/>
    <w:uiPriority w:val="99"/>
    <w:rsid w:val="006B422B"/>
    <w:pPr>
      <w:keepNext w:val="0"/>
      <w:suppressAutoHyphens/>
      <w:spacing w:before="480" w:after="120"/>
      <w:jc w:val="center"/>
      <w:outlineLvl w:val="9"/>
    </w:pPr>
    <w:rPr>
      <w:rFonts w:ascii="Times New Roman Bold" w:hAnsi="Times New Roman Bold"/>
      <w:b/>
      <w:smallCaps/>
      <w:sz w:val="32"/>
      <w:lang w:val="en-US"/>
    </w:rPr>
  </w:style>
  <w:style w:type="paragraph" w:customStyle="1" w:styleId="HeadB22">
    <w:name w:val="Head B2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explanatorynotes">
    <w:name w:val="explanatory_notes"/>
    <w:basedOn w:val="Normalny"/>
    <w:uiPriority w:val="99"/>
    <w:rsid w:val="006B422B"/>
    <w:pPr>
      <w:suppressAutoHyphens/>
      <w:spacing w:after="120" w:line="360" w:lineRule="exact"/>
      <w:jc w:val="both"/>
    </w:pPr>
    <w:rPr>
      <w:rFonts w:ascii="Arial" w:hAnsi="Arial"/>
      <w:sz w:val="22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rsid w:val="006B422B"/>
    <w:pPr>
      <w:tabs>
        <w:tab w:val="left" w:pos="432"/>
        <w:tab w:val="left" w:pos="864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before="240" w:after="120"/>
      <w:jc w:val="both"/>
    </w:pPr>
    <w:rPr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locked/>
    <w:rsid w:val="006B422B"/>
    <w:rPr>
      <w:rFonts w:ascii="Times New Roman" w:hAnsi="Times New Roman" w:cs="Times New Roman"/>
      <w:sz w:val="20"/>
      <w:lang w:val="en-US"/>
    </w:rPr>
  </w:style>
  <w:style w:type="paragraph" w:customStyle="1" w:styleId="Head82">
    <w:name w:val="Head 8.2"/>
    <w:basedOn w:val="Head81"/>
    <w:uiPriority w:val="99"/>
    <w:rsid w:val="006B422B"/>
    <w:rPr>
      <w:smallCaps w:val="0"/>
      <w:sz w:val="28"/>
    </w:rPr>
  </w:style>
  <w:style w:type="paragraph" w:customStyle="1" w:styleId="TextBox">
    <w:name w:val="Text Box"/>
    <w:uiPriority w:val="99"/>
    <w:rsid w:val="006B422B"/>
    <w:pPr>
      <w:keepNext/>
      <w:keepLines/>
      <w:tabs>
        <w:tab w:val="left" w:pos="-720"/>
      </w:tabs>
      <w:suppressAutoHyphens/>
      <w:jc w:val="both"/>
    </w:pPr>
    <w:rPr>
      <w:rFonts w:ascii="Times New Roman" w:eastAsia="Times New Roman" w:hAnsi="Times New Roman"/>
      <w:spacing w:val="-2"/>
      <w:sz w:val="22"/>
      <w:lang w:val="en-US"/>
    </w:rPr>
  </w:style>
  <w:style w:type="paragraph" w:customStyle="1" w:styleId="Header3-Paragraph">
    <w:name w:val="Header 3 - Paragraph"/>
    <w:basedOn w:val="Normalny"/>
    <w:uiPriority w:val="99"/>
    <w:rsid w:val="006B422B"/>
    <w:pPr>
      <w:tabs>
        <w:tab w:val="num" w:pos="864"/>
      </w:tabs>
      <w:spacing w:after="200"/>
      <w:ind w:left="1238" w:hanging="619"/>
      <w:jc w:val="both"/>
    </w:pPr>
    <w:rPr>
      <w:szCs w:val="20"/>
      <w:lang w:val="en-US"/>
    </w:rPr>
  </w:style>
  <w:style w:type="paragraph" w:customStyle="1" w:styleId="Outline2">
    <w:name w:val="Outline2"/>
    <w:basedOn w:val="Normalny"/>
    <w:uiPriority w:val="99"/>
    <w:rsid w:val="006B422B"/>
    <w:pPr>
      <w:tabs>
        <w:tab w:val="num" w:pos="720"/>
      </w:tabs>
      <w:spacing w:before="120"/>
      <w:ind w:left="720" w:hanging="360"/>
    </w:pPr>
    <w:rPr>
      <w:kern w:val="28"/>
      <w:szCs w:val="20"/>
      <w:lang w:val="en-US"/>
    </w:rPr>
  </w:style>
  <w:style w:type="paragraph" w:customStyle="1" w:styleId="ITBClauseHeader">
    <w:name w:val="ITB Clause Header"/>
    <w:basedOn w:val="Normalny"/>
    <w:uiPriority w:val="99"/>
    <w:rsid w:val="006B422B"/>
    <w:pPr>
      <w:keepNext/>
      <w:keepLines/>
      <w:tabs>
        <w:tab w:val="num" w:pos="432"/>
      </w:tabs>
      <w:spacing w:before="120" w:after="120"/>
      <w:ind w:left="432" w:hanging="432"/>
      <w:outlineLvl w:val="1"/>
    </w:pPr>
    <w:rPr>
      <w:b/>
      <w:szCs w:val="20"/>
      <w:lang w:val="en-US"/>
    </w:rPr>
  </w:style>
  <w:style w:type="paragraph" w:customStyle="1" w:styleId="ITBSub-Clause">
    <w:name w:val="ITB Sub-Clause"/>
    <w:basedOn w:val="Normalny"/>
    <w:uiPriority w:val="99"/>
    <w:rsid w:val="006B422B"/>
    <w:pPr>
      <w:tabs>
        <w:tab w:val="left" w:pos="1440"/>
      </w:tabs>
      <w:spacing w:after="200"/>
      <w:ind w:left="1440" w:hanging="684"/>
      <w:jc w:val="both"/>
    </w:pPr>
    <w:rPr>
      <w:szCs w:val="20"/>
      <w:lang w:val="en-US"/>
    </w:rPr>
  </w:style>
  <w:style w:type="paragraph" w:customStyle="1" w:styleId="ITBSub-ClauseaList">
    <w:name w:val="ITB Sub-Clause (a) List"/>
    <w:basedOn w:val="Normalny"/>
    <w:uiPriority w:val="99"/>
    <w:rsid w:val="006B422B"/>
    <w:pPr>
      <w:tabs>
        <w:tab w:val="num" w:pos="1980"/>
        <w:tab w:val="left" w:pos="2430"/>
      </w:tabs>
      <w:spacing w:after="160"/>
      <w:ind w:left="1980" w:hanging="522"/>
      <w:jc w:val="both"/>
    </w:pPr>
    <w:rPr>
      <w:szCs w:val="20"/>
      <w:lang w:val="en-US"/>
    </w:rPr>
  </w:style>
  <w:style w:type="paragraph" w:customStyle="1" w:styleId="ITBSub-ClauseiListinITBGCC">
    <w:name w:val="ITB Sub-Clause (i) List in ITB &amp; GCC"/>
    <w:basedOn w:val="ITBSub-ClauseaList"/>
    <w:uiPriority w:val="99"/>
    <w:rsid w:val="006B422B"/>
    <w:pPr>
      <w:tabs>
        <w:tab w:val="clear" w:pos="1980"/>
        <w:tab w:val="clear" w:pos="2430"/>
        <w:tab w:val="num" w:pos="360"/>
        <w:tab w:val="left" w:pos="2520"/>
        <w:tab w:val="num" w:pos="2700"/>
        <w:tab w:val="left" w:pos="3060"/>
      </w:tabs>
      <w:ind w:left="2520" w:hanging="283"/>
    </w:pPr>
  </w:style>
  <w:style w:type="paragraph" w:customStyle="1" w:styleId="HeadB21">
    <w:name w:val="Head B2.1"/>
    <w:basedOn w:val="Normalny"/>
    <w:uiPriority w:val="99"/>
    <w:rsid w:val="006B422B"/>
    <w:pPr>
      <w:suppressAutoHyphens/>
      <w:spacing w:after="120"/>
      <w:jc w:val="center"/>
    </w:pPr>
    <w:rPr>
      <w:b/>
      <w:sz w:val="28"/>
      <w:szCs w:val="20"/>
      <w:lang w:val="en-US"/>
    </w:rPr>
  </w:style>
  <w:style w:type="paragraph" w:customStyle="1" w:styleId="Head21">
    <w:name w:val="Head 2.1"/>
    <w:basedOn w:val="Normalny"/>
    <w:uiPriority w:val="99"/>
    <w:rsid w:val="006B422B"/>
    <w:pPr>
      <w:keepNext/>
      <w:pBdr>
        <w:bottom w:val="single" w:sz="24" w:space="3" w:color="auto"/>
      </w:pBdr>
      <w:suppressAutoHyphens/>
      <w:spacing w:before="480" w:after="120"/>
      <w:jc w:val="center"/>
    </w:pPr>
    <w:rPr>
      <w:rFonts w:ascii="Times New Roman Bold" w:hAnsi="Times New Roman Bold"/>
      <w:b/>
      <w:smallCaps/>
      <w:sz w:val="32"/>
      <w:szCs w:val="20"/>
      <w:lang w:val="en-US"/>
    </w:rPr>
  </w:style>
  <w:style w:type="paragraph" w:customStyle="1" w:styleId="Head22">
    <w:name w:val="Head 2.2"/>
    <w:basedOn w:val="Normalny"/>
    <w:uiPriority w:val="99"/>
    <w:rsid w:val="006B422B"/>
    <w:pPr>
      <w:tabs>
        <w:tab w:val="left" w:pos="360"/>
      </w:tabs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BDSsubclause1">
    <w:name w:val="BDS subclause(1)"/>
    <w:basedOn w:val="ITBSub-ClauseiListinITBGCC"/>
    <w:uiPriority w:val="99"/>
    <w:rsid w:val="006B422B"/>
    <w:pPr>
      <w:tabs>
        <w:tab w:val="clear" w:pos="360"/>
        <w:tab w:val="clear" w:pos="2520"/>
        <w:tab w:val="clear" w:pos="2700"/>
        <w:tab w:val="left" w:pos="657"/>
        <w:tab w:val="num" w:pos="1656"/>
      </w:tabs>
      <w:ind w:left="657" w:hanging="630"/>
    </w:pPr>
  </w:style>
  <w:style w:type="paragraph" w:customStyle="1" w:styleId="Head31">
    <w:name w:val="Head 3.1"/>
    <w:basedOn w:val="Head21"/>
    <w:uiPriority w:val="99"/>
    <w:rsid w:val="006B422B"/>
  </w:style>
  <w:style w:type="paragraph" w:customStyle="1" w:styleId="explanatoryclause">
    <w:name w:val="explanatory_clause"/>
    <w:basedOn w:val="Normalny"/>
    <w:uiPriority w:val="99"/>
    <w:rsid w:val="006B422B"/>
    <w:pPr>
      <w:suppressAutoHyphens/>
      <w:spacing w:after="120"/>
      <w:ind w:left="738" w:right="-14" w:hanging="738"/>
    </w:pPr>
    <w:rPr>
      <w:rFonts w:ascii="Arial" w:hAnsi="Arial"/>
      <w:sz w:val="22"/>
      <w:szCs w:val="20"/>
      <w:lang w:val="en-US"/>
    </w:rPr>
  </w:style>
  <w:style w:type="paragraph" w:customStyle="1" w:styleId="BDSText">
    <w:name w:val="BDS Text"/>
    <w:basedOn w:val="Normalny"/>
    <w:uiPriority w:val="99"/>
    <w:rsid w:val="006B422B"/>
    <w:pPr>
      <w:tabs>
        <w:tab w:val="right" w:pos="7272"/>
      </w:tabs>
      <w:spacing w:before="120" w:after="120"/>
      <w:jc w:val="both"/>
    </w:pPr>
    <w:rPr>
      <w:szCs w:val="20"/>
      <w:lang w:val="en-US"/>
    </w:rPr>
  </w:style>
  <w:style w:type="character" w:customStyle="1" w:styleId="PreparersOption">
    <w:name w:val="Preparer's Option"/>
    <w:uiPriority w:val="99"/>
    <w:rsid w:val="006B422B"/>
    <w:rPr>
      <w:rFonts w:ascii="Times New Roman" w:hAnsi="Times New Roman"/>
      <w:b/>
      <w:i/>
      <w:sz w:val="24"/>
    </w:rPr>
  </w:style>
  <w:style w:type="paragraph" w:customStyle="1" w:styleId="Head51">
    <w:name w:val="Head 5.1"/>
    <w:basedOn w:val="Head21"/>
    <w:uiPriority w:val="99"/>
    <w:rsid w:val="006B422B"/>
    <w:pPr>
      <w:spacing w:after="0"/>
    </w:pPr>
  </w:style>
  <w:style w:type="paragraph" w:customStyle="1" w:styleId="Head52">
    <w:name w:val="Head 5.2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41">
    <w:name w:val="Head 4.1"/>
    <w:basedOn w:val="Head21"/>
    <w:uiPriority w:val="99"/>
    <w:rsid w:val="006B422B"/>
  </w:style>
  <w:style w:type="paragraph" w:customStyle="1" w:styleId="Head42">
    <w:name w:val="Head 4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Head51B">
    <w:name w:val="Head 5.1B"/>
    <w:basedOn w:val="Head21"/>
    <w:uiPriority w:val="99"/>
    <w:rsid w:val="006B422B"/>
    <w:pPr>
      <w:spacing w:after="0"/>
    </w:pPr>
  </w:style>
  <w:style w:type="paragraph" w:customStyle="1" w:styleId="Head52B">
    <w:name w:val="Head 5.2B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51C">
    <w:name w:val="Head 5.1C"/>
    <w:basedOn w:val="Head21"/>
    <w:uiPriority w:val="99"/>
    <w:rsid w:val="006B422B"/>
    <w:pPr>
      <w:spacing w:after="0"/>
    </w:pPr>
  </w:style>
  <w:style w:type="paragraph" w:customStyle="1" w:styleId="Head52C">
    <w:name w:val="Head 5.2C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71A">
    <w:name w:val="Head 7.1A"/>
    <w:basedOn w:val="Head21"/>
    <w:uiPriority w:val="99"/>
    <w:rsid w:val="006B422B"/>
    <w:rPr>
      <w:lang w:eastAsia="en-US"/>
    </w:rPr>
  </w:style>
  <w:style w:type="paragraph" w:customStyle="1" w:styleId="Head72Znak">
    <w:name w:val="Head 7.2 Znak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sz w:val="28"/>
      <w:szCs w:val="20"/>
      <w:lang w:val="en-US" w:eastAsia="en-US"/>
    </w:rPr>
  </w:style>
  <w:style w:type="character" w:customStyle="1" w:styleId="Head72ZnakZnak">
    <w:name w:val="Head 7.2 Znak Znak"/>
    <w:uiPriority w:val="99"/>
    <w:rsid w:val="006B422B"/>
    <w:rPr>
      <w:rFonts w:ascii="Times New Roman Bold" w:hAnsi="Times New Roman Bold"/>
      <w:b/>
      <w:sz w:val="28"/>
      <w:lang w:val="en-US" w:eastAsia="en-US"/>
    </w:rPr>
  </w:style>
  <w:style w:type="character" w:customStyle="1" w:styleId="Preparersnotenobold">
    <w:name w:val="Preparer's note (no bold)"/>
    <w:uiPriority w:val="99"/>
    <w:rsid w:val="006B422B"/>
    <w:rPr>
      <w:i/>
    </w:rPr>
  </w:style>
  <w:style w:type="paragraph" w:customStyle="1" w:styleId="diagramtxt">
    <w:name w:val="diagram_txt"/>
    <w:basedOn w:val="Normalny"/>
    <w:uiPriority w:val="99"/>
    <w:rsid w:val="006B422B"/>
    <w:pPr>
      <w:jc w:val="center"/>
    </w:pPr>
    <w:rPr>
      <w:sz w:val="22"/>
      <w:szCs w:val="20"/>
      <w:lang w:val="en-US" w:eastAsia="en-US"/>
    </w:rPr>
  </w:style>
  <w:style w:type="paragraph" w:customStyle="1" w:styleId="StylHead7212ptA">
    <w:name w:val="Styl Head 7.2 + 12 ptA"/>
    <w:basedOn w:val="Head72Znak"/>
    <w:uiPriority w:val="99"/>
    <w:rsid w:val="006B422B"/>
    <w:rPr>
      <w:bCs/>
      <w:sz w:val="24"/>
    </w:rPr>
  </w:style>
  <w:style w:type="character" w:customStyle="1" w:styleId="StylHead7212ptAZnak">
    <w:name w:val="Styl Head 7.2 + 12 ptA Znak"/>
    <w:uiPriority w:val="99"/>
    <w:rsid w:val="006B422B"/>
    <w:rPr>
      <w:rFonts w:ascii="Times New Roman Bold" w:hAnsi="Times New Roman Bold"/>
      <w:b/>
      <w:sz w:val="24"/>
      <w:lang w:val="en-US" w:eastAsia="en-US"/>
    </w:rPr>
  </w:style>
  <w:style w:type="paragraph" w:customStyle="1" w:styleId="Head71">
    <w:name w:val="Head 7.1"/>
    <w:basedOn w:val="Head21"/>
    <w:uiPriority w:val="99"/>
    <w:rsid w:val="006B422B"/>
  </w:style>
  <w:style w:type="paragraph" w:customStyle="1" w:styleId="plane">
    <w:name w:val="plane"/>
    <w:basedOn w:val="Normalny"/>
    <w:uiPriority w:val="99"/>
    <w:rsid w:val="006B422B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body1">
    <w:name w:val="body 1"/>
    <w:basedOn w:val="Normalny"/>
    <w:uiPriority w:val="99"/>
    <w:rsid w:val="006B422B"/>
    <w:pPr>
      <w:widowControl w:val="0"/>
      <w:spacing w:before="20" w:after="60"/>
      <w:jc w:val="both"/>
    </w:pPr>
    <w:rPr>
      <w:sz w:val="22"/>
      <w:szCs w:val="20"/>
      <w:lang w:val="en-US"/>
    </w:rPr>
  </w:style>
  <w:style w:type="paragraph" w:customStyle="1" w:styleId="SzTresc">
    <w:name w:val="Sz_Tresc"/>
    <w:uiPriority w:val="99"/>
    <w:rsid w:val="006B422B"/>
    <w:pPr>
      <w:spacing w:before="120" w:line="300" w:lineRule="atLeast"/>
      <w:ind w:left="851"/>
      <w:jc w:val="both"/>
    </w:pPr>
    <w:rPr>
      <w:rFonts w:ascii="Times New Roman" w:eastAsia="Times New Roman" w:hAnsi="Times New Roman"/>
      <w:sz w:val="22"/>
      <w:lang w:eastAsia="en-GB"/>
    </w:rPr>
  </w:style>
  <w:style w:type="paragraph" w:customStyle="1" w:styleId="Wyliczenie">
    <w:name w:val="Wyliczenie"/>
    <w:basedOn w:val="SzTresc"/>
    <w:uiPriority w:val="99"/>
    <w:rsid w:val="006B422B"/>
    <w:pPr>
      <w:tabs>
        <w:tab w:val="num" w:pos="360"/>
        <w:tab w:val="num" w:pos="1701"/>
      </w:tabs>
      <w:ind w:left="1701" w:hanging="425"/>
    </w:pPr>
  </w:style>
  <w:style w:type="paragraph" w:customStyle="1" w:styleId="SzNaglow1">
    <w:name w:val="Sz_Naglow1"/>
    <w:basedOn w:val="SzTresc"/>
    <w:next w:val="SzTresc"/>
    <w:uiPriority w:val="99"/>
    <w:rsid w:val="006B422B"/>
    <w:pPr>
      <w:pageBreakBefore/>
      <w:tabs>
        <w:tab w:val="num" w:pos="360"/>
        <w:tab w:val="left" w:pos="851"/>
      </w:tabs>
      <w:spacing w:before="480" w:after="360"/>
      <w:ind w:left="360" w:hanging="360"/>
      <w:jc w:val="left"/>
      <w:outlineLvl w:val="0"/>
    </w:pPr>
    <w:rPr>
      <w:rFonts w:ascii="Arial" w:hAnsi="Arial"/>
      <w:b/>
      <w:smallCaps/>
      <w:sz w:val="44"/>
      <w:lang w:val="en-GB"/>
    </w:rPr>
  </w:style>
  <w:style w:type="paragraph" w:customStyle="1" w:styleId="SzNaglow2">
    <w:name w:val="Sz_Naglow2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360" w:after="240"/>
      <w:ind w:left="705" w:hanging="421"/>
      <w:jc w:val="left"/>
      <w:outlineLvl w:val="1"/>
    </w:pPr>
    <w:rPr>
      <w:rFonts w:ascii="Arial" w:hAnsi="Arial"/>
      <w:b/>
      <w:smallCaps/>
      <w:sz w:val="36"/>
      <w:lang w:val="en-GB"/>
    </w:rPr>
  </w:style>
  <w:style w:type="paragraph" w:customStyle="1" w:styleId="SzNaglow3">
    <w:name w:val="Sz_Naglow3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480" w:after="240"/>
      <w:ind w:left="705" w:hanging="421"/>
      <w:jc w:val="left"/>
      <w:outlineLvl w:val="2"/>
    </w:pPr>
    <w:rPr>
      <w:rFonts w:ascii="Arial" w:hAnsi="Arial"/>
      <w:b/>
      <w:smallCaps/>
      <w:sz w:val="28"/>
      <w:lang w:val="en-US"/>
    </w:rPr>
  </w:style>
  <w:style w:type="paragraph" w:customStyle="1" w:styleId="Uwaga">
    <w:name w:val="Uwaga"/>
    <w:basedOn w:val="SzTresc"/>
    <w:next w:val="Normalny"/>
    <w:uiPriority w:val="99"/>
    <w:rsid w:val="006B422B"/>
    <w:pPr>
      <w:tabs>
        <w:tab w:val="num" w:pos="720"/>
        <w:tab w:val="num" w:pos="1985"/>
      </w:tabs>
      <w:spacing w:before="360" w:after="240"/>
      <w:ind w:left="1985" w:right="425" w:hanging="851"/>
    </w:pPr>
    <w:rPr>
      <w:b/>
    </w:rPr>
  </w:style>
  <w:style w:type="paragraph" w:customStyle="1" w:styleId="Wyliczenie2">
    <w:name w:val="Wyliczenie2"/>
    <w:basedOn w:val="Wyliczenie"/>
    <w:uiPriority w:val="99"/>
    <w:rsid w:val="006B422B"/>
    <w:pPr>
      <w:tabs>
        <w:tab w:val="clear" w:pos="360"/>
        <w:tab w:val="num" w:pos="0"/>
        <w:tab w:val="num" w:pos="2268"/>
      </w:tabs>
      <w:ind w:left="2268" w:hanging="283"/>
    </w:pPr>
  </w:style>
  <w:style w:type="paragraph" w:customStyle="1" w:styleId="Aufzhlung2">
    <w:name w:val="Aufzählung 2"/>
    <w:basedOn w:val="Normalny"/>
    <w:uiPriority w:val="99"/>
    <w:rsid w:val="006B422B"/>
    <w:pPr>
      <w:tabs>
        <w:tab w:val="num" w:pos="643"/>
      </w:tabs>
      <w:ind w:left="643" w:hanging="360"/>
    </w:pPr>
    <w:rPr>
      <w:szCs w:val="20"/>
      <w:lang w:val="en-GB"/>
    </w:rPr>
  </w:style>
  <w:style w:type="paragraph" w:customStyle="1" w:styleId="bullet1">
    <w:name w:val="bullet1"/>
    <w:basedOn w:val="Normalny"/>
    <w:uiPriority w:val="99"/>
    <w:rsid w:val="006B422B"/>
    <w:pPr>
      <w:tabs>
        <w:tab w:val="num" w:pos="720"/>
      </w:tabs>
      <w:ind w:left="720" w:hanging="360"/>
    </w:pPr>
    <w:rPr>
      <w:szCs w:val="20"/>
      <w:lang w:val="en-GB"/>
    </w:rPr>
  </w:style>
  <w:style w:type="paragraph" w:customStyle="1" w:styleId="Rysunek">
    <w:name w:val="Rysunek"/>
    <w:basedOn w:val="SzTresc"/>
    <w:next w:val="SzTresc"/>
    <w:uiPriority w:val="99"/>
    <w:rsid w:val="006B422B"/>
    <w:pPr>
      <w:spacing w:before="360" w:after="240"/>
      <w:jc w:val="center"/>
    </w:pPr>
    <w:rPr>
      <w:noProof/>
    </w:rPr>
  </w:style>
  <w:style w:type="paragraph" w:customStyle="1" w:styleId="SzNaglow4">
    <w:name w:val="Sz_Naglow4"/>
    <w:basedOn w:val="SzTresc"/>
    <w:next w:val="SzTresc"/>
    <w:uiPriority w:val="99"/>
    <w:rsid w:val="006B422B"/>
    <w:pPr>
      <w:keepNext/>
      <w:tabs>
        <w:tab w:val="num" w:pos="1721"/>
      </w:tabs>
      <w:spacing w:before="360" w:after="240"/>
      <w:jc w:val="left"/>
      <w:outlineLvl w:val="3"/>
    </w:pPr>
    <w:rPr>
      <w:b/>
      <w:smallCaps/>
    </w:rPr>
  </w:style>
  <w:style w:type="paragraph" w:customStyle="1" w:styleId="StylHead7212ptB">
    <w:name w:val="Styl Head 7.2 + 12 ptB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bCs/>
      <w:szCs w:val="20"/>
      <w:lang w:val="en-US"/>
    </w:rPr>
  </w:style>
  <w:style w:type="character" w:customStyle="1" w:styleId="StylHead7212ptBZnak">
    <w:name w:val="Styl Head 7.2 + 12 ptB Znak"/>
    <w:uiPriority w:val="99"/>
    <w:rsid w:val="006B422B"/>
    <w:rPr>
      <w:rFonts w:ascii="Times New Roman Bold" w:hAnsi="Times New Roman Bold"/>
      <w:b/>
      <w:sz w:val="24"/>
      <w:lang w:val="en-US" w:eastAsia="pl-PL"/>
    </w:rPr>
  </w:style>
  <w:style w:type="paragraph" w:customStyle="1" w:styleId="StylHead71NieKapitalikiWszystkiewersalikiB">
    <w:name w:val="Styl Head 7.1 + Nie Kapitaliki Wszystkie wersalikiB"/>
    <w:basedOn w:val="Head71"/>
    <w:uiPriority w:val="99"/>
    <w:rsid w:val="006B422B"/>
    <w:rPr>
      <w:bCs/>
      <w:caps/>
      <w:smallCaps w:val="0"/>
    </w:rPr>
  </w:style>
  <w:style w:type="paragraph" w:customStyle="1" w:styleId="Head72">
    <w:name w:val="Head 7.2"/>
    <w:uiPriority w:val="99"/>
    <w:rsid w:val="006B422B"/>
    <w:pPr>
      <w:suppressAutoHyphens/>
      <w:spacing w:after="120"/>
      <w:ind w:left="720" w:hanging="720"/>
    </w:pPr>
    <w:rPr>
      <w:rFonts w:ascii="Times New Roman Bold" w:eastAsia="Times New Roman" w:hAnsi="Times New Roman Bold"/>
      <w:b/>
      <w:bCs/>
      <w:noProof/>
      <w:sz w:val="28"/>
      <w:szCs w:val="28"/>
      <w:lang w:val="en-US"/>
    </w:rPr>
  </w:style>
  <w:style w:type="paragraph" w:customStyle="1" w:styleId="StylHead71NieKapitalikiWszystkiewersalikiC">
    <w:name w:val="Styl Head 7.1 + Nie Kapitaliki Wszystkie wersalikiC"/>
    <w:basedOn w:val="Head71"/>
    <w:uiPriority w:val="99"/>
    <w:rsid w:val="006B422B"/>
    <w:pPr>
      <w:pBdr>
        <w:bottom w:val="single" w:sz="20" w:space="3" w:color="000000"/>
      </w:pBdr>
    </w:pPr>
    <w:rPr>
      <w:bCs/>
      <w:caps/>
      <w:smallCaps w:val="0"/>
      <w:noProof/>
      <w:szCs w:val="32"/>
    </w:rPr>
  </w:style>
  <w:style w:type="paragraph" w:customStyle="1" w:styleId="StylHead7212ptC">
    <w:name w:val="Styl Head 7.2 + 12 ptC"/>
    <w:basedOn w:val="Head72"/>
    <w:uiPriority w:val="99"/>
    <w:rsid w:val="006B422B"/>
    <w:rPr>
      <w:sz w:val="24"/>
    </w:rPr>
  </w:style>
  <w:style w:type="paragraph" w:customStyle="1" w:styleId="tabletxt">
    <w:name w:val="table_txt"/>
    <w:basedOn w:val="Normalny"/>
    <w:uiPriority w:val="99"/>
    <w:rsid w:val="006B422B"/>
    <w:pPr>
      <w:suppressAutoHyphens/>
      <w:spacing w:after="120"/>
    </w:pPr>
    <w:rPr>
      <w:sz w:val="22"/>
      <w:szCs w:val="20"/>
      <w:lang w:val="en-US"/>
    </w:rPr>
  </w:style>
  <w:style w:type="paragraph" w:customStyle="1" w:styleId="BankNormal">
    <w:name w:val="BankNormal"/>
    <w:uiPriority w:val="99"/>
    <w:rsid w:val="006B422B"/>
    <w:pPr>
      <w:tabs>
        <w:tab w:val="left" w:pos="-720"/>
      </w:tabs>
      <w:suppressAutoHyphens/>
    </w:pPr>
    <w:rPr>
      <w:rFonts w:ascii="CG Times" w:eastAsia="Times New Roman" w:hAnsi="CG Times"/>
      <w:sz w:val="22"/>
      <w:lang w:val="en-US"/>
    </w:rPr>
  </w:style>
  <w:style w:type="paragraph" w:customStyle="1" w:styleId="NormalnyWeb1">
    <w:name w:val="Normalny (Web)1"/>
    <w:basedOn w:val="Normalny"/>
    <w:uiPriority w:val="99"/>
    <w:rsid w:val="006B422B"/>
    <w:pPr>
      <w:spacing w:before="100" w:after="100"/>
    </w:pPr>
    <w:rPr>
      <w:rFonts w:ascii="Arial Unicode MS" w:eastAsia="Arial Unicode MS" w:hAnsi="Arial Unicode MS"/>
      <w:szCs w:val="20"/>
      <w:lang w:val="en-US"/>
    </w:rPr>
  </w:style>
  <w:style w:type="paragraph" w:customStyle="1" w:styleId="Head32">
    <w:name w:val="Head 3.2"/>
    <w:basedOn w:val="Normalny"/>
    <w:uiPriority w:val="99"/>
    <w:rsid w:val="006B422B"/>
    <w:pPr>
      <w:ind w:left="515" w:hanging="515"/>
    </w:pPr>
    <w:rPr>
      <w:b/>
      <w:sz w:val="20"/>
      <w:szCs w:val="20"/>
      <w:lang w:val="en-US"/>
    </w:rPr>
  </w:style>
  <w:style w:type="paragraph" w:customStyle="1" w:styleId="Tekstdymka1">
    <w:name w:val="Tekst dymka1"/>
    <w:basedOn w:val="Normalny"/>
    <w:uiPriority w:val="99"/>
    <w:semiHidden/>
    <w:rsid w:val="006B422B"/>
    <w:rPr>
      <w:rFonts w:ascii="Tahoma" w:hAnsi="Tahoma" w:cs="Tahoma"/>
      <w:sz w:val="16"/>
      <w:szCs w:val="16"/>
      <w:lang w:val="en-US" w:eastAsia="en-US"/>
    </w:rPr>
  </w:style>
  <w:style w:type="paragraph" w:customStyle="1" w:styleId="Sekcja1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ekcja10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6b1">
    <w:name w:val="s6b1"/>
    <w:basedOn w:val="StylHead71NieKapitalikiWszystkiewersalikiB"/>
    <w:uiPriority w:val="99"/>
    <w:rsid w:val="006B422B"/>
  </w:style>
  <w:style w:type="paragraph" w:customStyle="1" w:styleId="s6b2">
    <w:name w:val="s6b2"/>
    <w:basedOn w:val="StylHead7212ptB"/>
    <w:uiPriority w:val="99"/>
    <w:rsid w:val="006B422B"/>
  </w:style>
  <w:style w:type="paragraph" w:customStyle="1" w:styleId="s6b3">
    <w:name w:val="s6b3"/>
    <w:basedOn w:val="Head72Znak"/>
    <w:uiPriority w:val="99"/>
    <w:rsid w:val="006B422B"/>
    <w:pPr>
      <w:jc w:val="center"/>
      <w:outlineLvl w:val="0"/>
    </w:pPr>
    <w:rPr>
      <w:lang w:val="en-GB"/>
    </w:rPr>
  </w:style>
  <w:style w:type="paragraph" w:customStyle="1" w:styleId="s6c1">
    <w:name w:val="s6c1"/>
    <w:basedOn w:val="s6b1"/>
    <w:uiPriority w:val="99"/>
    <w:rsid w:val="006B422B"/>
  </w:style>
  <w:style w:type="paragraph" w:customStyle="1" w:styleId="s6c2">
    <w:name w:val="s6c2"/>
    <w:basedOn w:val="s6b2"/>
    <w:uiPriority w:val="99"/>
    <w:rsid w:val="006B422B"/>
    <w:pPr>
      <w:jc w:val="center"/>
    </w:pPr>
  </w:style>
  <w:style w:type="paragraph" w:customStyle="1" w:styleId="s6c3">
    <w:name w:val="s6c3"/>
    <w:basedOn w:val="Normalny"/>
    <w:uiPriority w:val="99"/>
    <w:rsid w:val="006B422B"/>
    <w:pPr>
      <w:ind w:firstLine="360"/>
    </w:pPr>
    <w:rPr>
      <w:iCs/>
      <w:sz w:val="20"/>
      <w:szCs w:val="20"/>
      <w:lang w:val="en-GB"/>
    </w:rPr>
  </w:style>
  <w:style w:type="paragraph" w:styleId="Spistreci1">
    <w:name w:val="toc 1"/>
    <w:basedOn w:val="Normalny"/>
    <w:next w:val="Spistreci2"/>
    <w:autoRedefine/>
    <w:uiPriority w:val="99"/>
    <w:rsid w:val="004D3876"/>
    <w:pPr>
      <w:numPr>
        <w:ilvl w:val="1"/>
        <w:numId w:val="10"/>
      </w:numPr>
      <w:tabs>
        <w:tab w:val="clear" w:pos="1440"/>
      </w:tabs>
      <w:suppressAutoHyphens/>
      <w:spacing w:before="120" w:after="120"/>
      <w:ind w:left="426" w:hanging="426"/>
    </w:pPr>
    <w:rPr>
      <w:rFonts w:ascii="Times New Roman Bold" w:hAnsi="Times New Roman Bold"/>
      <w:bCs/>
      <w:noProof/>
      <w:szCs w:val="32"/>
      <w:lang w:val="en-US"/>
    </w:rPr>
  </w:style>
  <w:style w:type="paragraph" w:styleId="Spistreci2">
    <w:name w:val="toc 2"/>
    <w:basedOn w:val="Normalny"/>
    <w:autoRedefine/>
    <w:uiPriority w:val="99"/>
    <w:rsid w:val="006B422B"/>
    <w:pPr>
      <w:tabs>
        <w:tab w:val="left" w:pos="900"/>
        <w:tab w:val="right" w:leader="dot" w:pos="9000"/>
      </w:tabs>
      <w:suppressAutoHyphens/>
      <w:ind w:left="900" w:hanging="540"/>
    </w:pPr>
    <w:rPr>
      <w:noProof/>
      <w:szCs w:val="20"/>
    </w:rPr>
  </w:style>
  <w:style w:type="paragraph" w:styleId="Tekstblokowy">
    <w:name w:val="Block Text"/>
    <w:basedOn w:val="Normalny"/>
    <w:uiPriority w:val="99"/>
    <w:rsid w:val="006B422B"/>
    <w:pPr>
      <w:tabs>
        <w:tab w:val="left" w:pos="540"/>
      </w:tabs>
      <w:suppressAutoHyphens/>
      <w:spacing w:after="360"/>
      <w:ind w:left="547" w:right="-72" w:hanging="547"/>
      <w:jc w:val="both"/>
    </w:pPr>
    <w:rPr>
      <w:szCs w:val="20"/>
      <w:lang w:val="en-US"/>
    </w:rPr>
  </w:style>
  <w:style w:type="paragraph" w:customStyle="1" w:styleId="Bulletwithtext1">
    <w:name w:val="Bullet with text 1"/>
    <w:basedOn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Normalny"/>
    <w:uiPriority w:val="99"/>
    <w:rsid w:val="006B422B"/>
    <w:pPr>
      <w:tabs>
        <w:tab w:val="num" w:pos="720"/>
      </w:tabs>
      <w:ind w:left="72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3">
    <w:name w:val="Bullet with text 3"/>
    <w:basedOn w:val="Normalny"/>
    <w:uiPriority w:val="99"/>
    <w:rsid w:val="006B422B"/>
    <w:pPr>
      <w:tabs>
        <w:tab w:val="num" w:pos="1080"/>
      </w:tabs>
      <w:ind w:left="108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1">
    <w:name w:val="Numbered list 1"/>
    <w:basedOn w:val="Normalny"/>
    <w:next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Nagwek1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b/>
      <w:kern w:val="28"/>
      <w:lang w:val="en-US" w:eastAsia="en-US"/>
    </w:rPr>
  </w:style>
  <w:style w:type="paragraph" w:customStyle="1" w:styleId="TitlePagebogus">
    <w:name w:val="TitlePage_bogus"/>
    <w:basedOn w:val="Normalny"/>
    <w:uiPriority w:val="99"/>
    <w:rsid w:val="006B422B"/>
    <w:rPr>
      <w:rFonts w:ascii="Futura Bk" w:hAnsi="Futura Bk"/>
      <w:sz w:val="20"/>
      <w:szCs w:val="20"/>
      <w:lang w:val="en-US" w:eastAsia="en-US"/>
    </w:rPr>
  </w:style>
  <w:style w:type="paragraph" w:customStyle="1" w:styleId="Numberedlist32">
    <w:name w:val="Numbered list 3.2"/>
    <w:basedOn w:val="Nagwek2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sz w:val="24"/>
      <w:lang w:val="en-US" w:eastAsia="en-US"/>
    </w:rPr>
  </w:style>
  <w:style w:type="paragraph" w:customStyle="1" w:styleId="Bulletwithtext4">
    <w:name w:val="Bullet with text 4"/>
    <w:basedOn w:val="Normalny"/>
    <w:uiPriority w:val="99"/>
    <w:rsid w:val="006B422B"/>
    <w:pPr>
      <w:tabs>
        <w:tab w:val="num" w:pos="1440"/>
      </w:tabs>
      <w:ind w:left="144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3">
    <w:name w:val="Numbered list 3.3"/>
    <w:basedOn w:val="Nagwek3"/>
    <w:next w:val="Normalny"/>
    <w:uiPriority w:val="99"/>
    <w:rsid w:val="006B422B"/>
    <w:pPr>
      <w:keepLines w:val="0"/>
      <w:tabs>
        <w:tab w:val="num" w:pos="720"/>
      </w:tabs>
      <w:spacing w:before="240" w:after="60"/>
      <w:ind w:left="360" w:hanging="360"/>
    </w:pPr>
    <w:rPr>
      <w:rFonts w:ascii="Futura Bk" w:hAnsi="Futura Bk"/>
      <w:bCs w:val="0"/>
      <w:color w:val="auto"/>
      <w:szCs w:val="20"/>
      <w:lang w:val="en-US" w:eastAsia="en-US"/>
    </w:rPr>
  </w:style>
  <w:style w:type="paragraph" w:customStyle="1" w:styleId="TableSmHeadingbogus">
    <w:name w:val="Table_Sm_Heading_bogus"/>
    <w:basedOn w:val="TableSmHeading"/>
    <w:uiPriority w:val="99"/>
    <w:rsid w:val="006B422B"/>
    <w:pPr>
      <w:jc w:val="center"/>
    </w:pPr>
  </w:style>
  <w:style w:type="paragraph" w:customStyle="1" w:styleId="TableSmHeading">
    <w:name w:val="Table_Sm_Heading"/>
    <w:basedOn w:val="TableHeading"/>
    <w:uiPriority w:val="99"/>
    <w:rsid w:val="006B422B"/>
    <w:pPr>
      <w:spacing w:before="60"/>
    </w:pPr>
    <w:rPr>
      <w:sz w:val="16"/>
    </w:rPr>
  </w:style>
  <w:style w:type="paragraph" w:customStyle="1" w:styleId="TableHeading">
    <w:name w:val="Table_Heading"/>
    <w:basedOn w:val="Normalny"/>
    <w:next w:val="Table"/>
    <w:uiPriority w:val="99"/>
    <w:rsid w:val="006B422B"/>
    <w:pPr>
      <w:keepNext/>
      <w:keepLines/>
      <w:spacing w:before="40" w:after="40"/>
    </w:pPr>
    <w:rPr>
      <w:rFonts w:ascii="Futura Bk" w:hAnsi="Futura Bk"/>
      <w:b/>
      <w:sz w:val="20"/>
      <w:szCs w:val="20"/>
      <w:lang w:val="en-US" w:eastAsia="en-US"/>
    </w:rPr>
  </w:style>
  <w:style w:type="paragraph" w:customStyle="1" w:styleId="Table">
    <w:name w:val="Table"/>
    <w:basedOn w:val="Normalny"/>
    <w:uiPriority w:val="99"/>
    <w:rsid w:val="006B422B"/>
    <w:pPr>
      <w:spacing w:before="40" w:after="40"/>
    </w:pPr>
    <w:rPr>
      <w:rFonts w:ascii="Futura Bk" w:hAnsi="Futura Bk"/>
      <w:sz w:val="20"/>
      <w:szCs w:val="20"/>
      <w:lang w:val="en-US" w:eastAsia="en-US"/>
    </w:rPr>
  </w:style>
  <w:style w:type="paragraph" w:customStyle="1" w:styleId="Tablenotused">
    <w:name w:val="Table_not_used"/>
    <w:basedOn w:val="Table"/>
    <w:uiPriority w:val="99"/>
    <w:rsid w:val="006B422B"/>
    <w:pPr>
      <w:jc w:val="right"/>
    </w:pPr>
  </w:style>
  <w:style w:type="paragraph" w:customStyle="1" w:styleId="Bulletwithtext5">
    <w:name w:val="Bullet with text 5"/>
    <w:basedOn w:val="Normalny"/>
    <w:uiPriority w:val="99"/>
    <w:rsid w:val="006B422B"/>
    <w:pPr>
      <w:tabs>
        <w:tab w:val="num" w:pos="1800"/>
      </w:tabs>
      <w:ind w:left="1800" w:hanging="360"/>
    </w:pPr>
    <w:rPr>
      <w:rFonts w:ascii="Futura Bk" w:hAnsi="Futura Bk"/>
      <w:sz w:val="20"/>
      <w:szCs w:val="20"/>
      <w:lang w:val="en-US" w:eastAsia="en-US"/>
    </w:rPr>
  </w:style>
  <w:style w:type="character" w:customStyle="1" w:styleId="CommentTextChar1">
    <w:name w:val="Comment Text Char1"/>
    <w:uiPriority w:val="99"/>
    <w:rsid w:val="006B422B"/>
    <w:rPr>
      <w:lang w:val="pl-PL" w:eastAsia="pl-PL"/>
    </w:rPr>
  </w:style>
  <w:style w:type="paragraph" w:styleId="Spistreci3">
    <w:name w:val="toc 3"/>
    <w:basedOn w:val="Normalny"/>
    <w:next w:val="Normalny"/>
    <w:autoRedefine/>
    <w:uiPriority w:val="99"/>
    <w:rsid w:val="006B422B"/>
    <w:pPr>
      <w:tabs>
        <w:tab w:val="left" w:pos="1134"/>
        <w:tab w:val="right" w:leader="dot" w:pos="8998"/>
      </w:tabs>
      <w:ind w:left="400"/>
    </w:pPr>
    <w:rPr>
      <w:noProof/>
      <w:sz w:val="20"/>
      <w:szCs w:val="20"/>
    </w:rPr>
  </w:style>
  <w:style w:type="paragraph" w:customStyle="1" w:styleId="TableSmall">
    <w:name w:val="Table_Small"/>
    <w:basedOn w:val="Table"/>
    <w:uiPriority w:val="99"/>
    <w:rsid w:val="006B422B"/>
    <w:rPr>
      <w:sz w:val="16"/>
    </w:rPr>
  </w:style>
  <w:style w:type="character" w:customStyle="1" w:styleId="bl">
    <w:name w:val="bl"/>
    <w:uiPriority w:val="99"/>
    <w:rsid w:val="006B422B"/>
    <w:rPr>
      <w:rFonts w:cs="Times New Roman"/>
    </w:rPr>
  </w:style>
  <w:style w:type="paragraph" w:customStyle="1" w:styleId="FSCintroduction">
    <w:name w:val="FSC: introduction"/>
    <w:basedOn w:val="Normalny"/>
    <w:uiPriority w:val="99"/>
    <w:rsid w:val="006B422B"/>
    <w:pPr>
      <w:spacing w:before="60" w:after="60"/>
    </w:pPr>
    <w:rPr>
      <w:rFonts w:ascii="Arial" w:hAnsi="Arial"/>
      <w:b/>
      <w:sz w:val="18"/>
      <w:szCs w:val="20"/>
      <w:lang w:val="en-US" w:eastAsia="de-DE"/>
    </w:rPr>
  </w:style>
  <w:style w:type="character" w:customStyle="1" w:styleId="themebody">
    <w:name w:val="themebody"/>
    <w:uiPriority w:val="99"/>
    <w:rsid w:val="006B422B"/>
    <w:rPr>
      <w:rFonts w:cs="Times New Roman"/>
    </w:rPr>
  </w:style>
  <w:style w:type="character" w:customStyle="1" w:styleId="para">
    <w:name w:val="para"/>
    <w:uiPriority w:val="99"/>
    <w:rsid w:val="006B422B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rsid w:val="006B422B"/>
    <w:pPr>
      <w:shd w:val="clear" w:color="auto" w:fill="000080"/>
    </w:pPr>
    <w:rPr>
      <w:rFonts w:ascii="Tahoma" w:hAnsi="Tahoma"/>
      <w:color w:val="000000"/>
      <w:sz w:val="20"/>
      <w:szCs w:val="20"/>
    </w:rPr>
  </w:style>
  <w:style w:type="character" w:customStyle="1" w:styleId="MapadokumentuZnak">
    <w:name w:val="Mapa dokumentu Znak"/>
    <w:link w:val="Mapadokumentu"/>
    <w:uiPriority w:val="99"/>
    <w:locked/>
    <w:rsid w:val="006B422B"/>
    <w:rPr>
      <w:rFonts w:ascii="Tahoma" w:hAnsi="Tahoma" w:cs="Times New Roman"/>
      <w:color w:val="000000"/>
      <w:sz w:val="20"/>
      <w:shd w:val="clear" w:color="auto" w:fill="000080"/>
    </w:rPr>
  </w:style>
  <w:style w:type="paragraph" w:customStyle="1" w:styleId="Bullet">
    <w:name w:val="Bullet"/>
    <w:basedOn w:val="Normalny"/>
    <w:uiPriority w:val="99"/>
    <w:rsid w:val="006B422B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Numeracja">
    <w:name w:val="Numeracja"/>
    <w:basedOn w:val="Normalny"/>
    <w:uiPriority w:val="99"/>
    <w:rsid w:val="006B422B"/>
    <w:pPr>
      <w:keepNext/>
      <w:keepLines/>
      <w:tabs>
        <w:tab w:val="num" w:pos="360"/>
      </w:tabs>
      <w:suppressAutoHyphens/>
      <w:spacing w:before="120"/>
      <w:ind w:left="360" w:hanging="360"/>
      <w:jc w:val="both"/>
    </w:pPr>
    <w:rPr>
      <w:szCs w:val="20"/>
      <w:lang w:eastAsia="ar-SA"/>
    </w:rPr>
  </w:style>
  <w:style w:type="paragraph" w:customStyle="1" w:styleId="ZnakZnakZnak2ZnakZnakZnakZnakZnakZnakZnakZnakZnak1Znak">
    <w:name w:val="Znak Znak Znak2 Znak Znak Znak Znak Znak Znak Znak Znak Znak1 Znak"/>
    <w:basedOn w:val="Normalny"/>
    <w:uiPriority w:val="99"/>
    <w:rsid w:val="006B422B"/>
  </w:style>
  <w:style w:type="paragraph" w:customStyle="1" w:styleId="ZnakZnakZnakZnak">
    <w:name w:val="Znak Znak Znak Znak"/>
    <w:basedOn w:val="Normalny"/>
    <w:uiPriority w:val="99"/>
    <w:rsid w:val="006B422B"/>
  </w:style>
  <w:style w:type="paragraph" w:customStyle="1" w:styleId="akapitwciety1">
    <w:name w:val="akapit wciety 1"/>
    <w:basedOn w:val="Normalny"/>
    <w:uiPriority w:val="99"/>
    <w:rsid w:val="006B422B"/>
    <w:pPr>
      <w:ind w:left="2818" w:hanging="2818"/>
    </w:pPr>
    <w:rPr>
      <w:rFonts w:ascii="Humanst521 L2" w:hAnsi="Humanst521 L2"/>
      <w:szCs w:val="20"/>
    </w:rPr>
  </w:style>
  <w:style w:type="paragraph" w:customStyle="1" w:styleId="ust">
    <w:name w:val="ust"/>
    <w:uiPriority w:val="99"/>
    <w:rsid w:val="006B422B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ZnakZnakZnakZnakZnakZnakZnakZnakZnakZnakZnak">
    <w:name w:val="Znak Znak Znak Znak Znak Znak Znak Znak Znak Znak Znak"/>
    <w:basedOn w:val="Normalny"/>
    <w:uiPriority w:val="99"/>
    <w:rsid w:val="006B422B"/>
  </w:style>
  <w:style w:type="paragraph" w:customStyle="1" w:styleId="ZnakZnakZnakZnakZnakZnakZnak">
    <w:name w:val="Znak Znak Znak Znak Znak Znak Znak"/>
    <w:basedOn w:val="Normalny"/>
    <w:uiPriority w:val="99"/>
    <w:rsid w:val="006B422B"/>
  </w:style>
  <w:style w:type="paragraph" w:customStyle="1" w:styleId="Znak">
    <w:name w:val="Znak"/>
    <w:basedOn w:val="Normalny"/>
    <w:uiPriority w:val="99"/>
    <w:rsid w:val="006B422B"/>
  </w:style>
  <w:style w:type="paragraph" w:customStyle="1" w:styleId="Default">
    <w:name w:val="Default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kt">
    <w:name w:val="pkt"/>
    <w:basedOn w:val="Normalny"/>
    <w:uiPriority w:val="99"/>
    <w:rsid w:val="006B422B"/>
    <w:pPr>
      <w:spacing w:before="60" w:after="60"/>
      <w:ind w:left="851" w:hanging="295"/>
      <w:jc w:val="both"/>
    </w:pPr>
  </w:style>
  <w:style w:type="character" w:customStyle="1" w:styleId="Znakiprzypiswdolnych">
    <w:name w:val="Znaki przypisów dolnych"/>
    <w:uiPriority w:val="99"/>
    <w:rsid w:val="006B422B"/>
    <w:rPr>
      <w:vertAlign w:val="superscript"/>
    </w:rPr>
  </w:style>
  <w:style w:type="character" w:customStyle="1" w:styleId="StopkaZnakZnak">
    <w:name w:val="Stopka Znak Znak"/>
    <w:aliases w:val="Stopka Znak1 Znak Znak,Stopka Znak Znak Znak Znak Znak"/>
    <w:uiPriority w:val="99"/>
    <w:rsid w:val="006B422B"/>
    <w:rPr>
      <w:rFonts w:ascii="Arial" w:hAnsi="Arial"/>
      <w:sz w:val="24"/>
    </w:rPr>
  </w:style>
  <w:style w:type="paragraph" w:customStyle="1" w:styleId="ZnakZnak1ZnakZnakZnakZnakZnakZnakZnakZnakZnakZnakZnakZnakZnakZnakZnakZnak">
    <w:name w:val="Znak Znak1 Znak Znak Znak Znak Znak Znak Znak Znak Znak Znak Znak Znak Znak Znak Znak Znak"/>
    <w:basedOn w:val="Normalny"/>
    <w:autoRedefine/>
    <w:uiPriority w:val="99"/>
    <w:rsid w:val="006B422B"/>
    <w:rPr>
      <w:lang w:val="en-US" w:eastAsia="en-US"/>
    </w:rPr>
  </w:style>
  <w:style w:type="paragraph" w:customStyle="1" w:styleId="numeracja0">
    <w:name w:val="numeracja"/>
    <w:basedOn w:val="Normalny"/>
    <w:uiPriority w:val="99"/>
    <w:rsid w:val="006B422B"/>
    <w:pPr>
      <w:keepNext/>
      <w:tabs>
        <w:tab w:val="num" w:pos="360"/>
      </w:tabs>
      <w:spacing w:before="120"/>
      <w:ind w:left="360" w:hanging="360"/>
      <w:jc w:val="both"/>
    </w:pPr>
  </w:style>
  <w:style w:type="paragraph" w:customStyle="1" w:styleId="heading10">
    <w:name w:val="heading 10"/>
    <w:basedOn w:val="Nagwek1"/>
    <w:next w:val="Nagwek1"/>
    <w:uiPriority w:val="99"/>
    <w:rsid w:val="006B422B"/>
    <w:pPr>
      <w:widowControl w:val="0"/>
      <w:tabs>
        <w:tab w:val="left" w:pos="567"/>
      </w:tabs>
      <w:spacing w:before="400" w:after="240"/>
      <w:ind w:left="567" w:hanging="567"/>
      <w:jc w:val="both"/>
    </w:pPr>
    <w:rPr>
      <w:rFonts w:ascii="Times New Roman" w:hAnsi="Times New Roman"/>
      <w:b/>
      <w:sz w:val="32"/>
      <w:lang w:eastAsia="en-US"/>
    </w:rPr>
  </w:style>
  <w:style w:type="paragraph" w:customStyle="1" w:styleId="Heading11">
    <w:name w:val="Heading 1.1."/>
    <w:basedOn w:val="Nagwek2"/>
    <w:next w:val="Stopka"/>
    <w:uiPriority w:val="99"/>
    <w:rsid w:val="006B422B"/>
    <w:pPr>
      <w:keepLines/>
      <w:widowControl w:val="0"/>
      <w:tabs>
        <w:tab w:val="left" w:pos="720"/>
      </w:tabs>
      <w:spacing w:before="240" w:after="140"/>
      <w:ind w:left="720" w:hanging="720"/>
      <w:jc w:val="both"/>
    </w:pPr>
    <w:rPr>
      <w:rFonts w:ascii="Times New Roman" w:hAnsi="Times New Roman"/>
      <w:lang w:eastAsia="en-US"/>
    </w:rPr>
  </w:style>
  <w:style w:type="paragraph" w:customStyle="1" w:styleId="Heading111">
    <w:name w:val="Heading 1.1.1."/>
    <w:basedOn w:val="Nagwek3"/>
    <w:next w:val="ust"/>
    <w:uiPriority w:val="99"/>
    <w:rsid w:val="006B422B"/>
    <w:pPr>
      <w:keepLines w:val="0"/>
      <w:tabs>
        <w:tab w:val="num" w:pos="1440"/>
      </w:tabs>
      <w:spacing w:before="240" w:after="60"/>
      <w:ind w:left="1440" w:hanging="720"/>
      <w:jc w:val="both"/>
    </w:pPr>
    <w:rPr>
      <w:rFonts w:ascii="Times New Roman" w:hAnsi="Times New Roman"/>
      <w:color w:val="auto"/>
      <w:sz w:val="26"/>
      <w:szCs w:val="26"/>
      <w:lang w:val="en-US"/>
    </w:rPr>
  </w:style>
  <w:style w:type="paragraph" w:customStyle="1" w:styleId="Heading1111">
    <w:name w:val="Heading 1.1.1.1."/>
    <w:basedOn w:val="Normalny"/>
    <w:uiPriority w:val="99"/>
    <w:rsid w:val="006B422B"/>
    <w:pPr>
      <w:keepNext/>
      <w:keepLines/>
      <w:widowControl w:val="0"/>
      <w:tabs>
        <w:tab w:val="left" w:pos="1134"/>
      </w:tabs>
      <w:spacing w:before="200" w:after="120"/>
      <w:ind w:left="2149" w:hanging="1072"/>
      <w:jc w:val="both"/>
      <w:outlineLvl w:val="2"/>
    </w:pPr>
    <w:rPr>
      <w:b/>
      <w:szCs w:val="20"/>
      <w:lang w:eastAsia="en-US"/>
    </w:rPr>
  </w:style>
  <w:style w:type="paragraph" w:customStyle="1" w:styleId="NumPar111">
    <w:name w:val="NumPar 1.1.1"/>
    <w:basedOn w:val="Heading111"/>
    <w:uiPriority w:val="99"/>
    <w:rsid w:val="006B422B"/>
    <w:pPr>
      <w:keepNext w:val="0"/>
      <w:widowControl w:val="0"/>
      <w:spacing w:before="60"/>
      <w:ind w:hanging="873"/>
    </w:pPr>
    <w:rPr>
      <w:b w:val="0"/>
      <w:bCs w:val="0"/>
      <w:sz w:val="24"/>
    </w:rPr>
  </w:style>
  <w:style w:type="character" w:styleId="Odwoanieprzypisukocowego">
    <w:name w:val="endnote reference"/>
    <w:uiPriority w:val="99"/>
    <w:rsid w:val="006B422B"/>
    <w:rPr>
      <w:rFonts w:cs="Times New Roman"/>
      <w:vertAlign w:val="superscript"/>
    </w:rPr>
  </w:style>
  <w:style w:type="paragraph" w:customStyle="1" w:styleId="tekstpodstawowywcity220">
    <w:name w:val="tekstpodstawowywcity22"/>
    <w:basedOn w:val="Normalny"/>
    <w:uiPriority w:val="99"/>
    <w:rsid w:val="006B422B"/>
    <w:pPr>
      <w:ind w:left="1134" w:hanging="708"/>
      <w:jc w:val="both"/>
    </w:pPr>
  </w:style>
  <w:style w:type="character" w:customStyle="1" w:styleId="PlainTextChar">
    <w:name w:val="Plain Text Char"/>
    <w:uiPriority w:val="99"/>
    <w:locked/>
    <w:rsid w:val="006B422B"/>
    <w:rPr>
      <w:sz w:val="24"/>
    </w:rPr>
  </w:style>
  <w:style w:type="paragraph" w:customStyle="1" w:styleId="Akapitzlist1">
    <w:name w:val="Akapit z listą1"/>
    <w:basedOn w:val="Normalny"/>
    <w:link w:val="Akapitzlist1Znak"/>
    <w:uiPriority w:val="99"/>
    <w:rsid w:val="006B422B"/>
    <w:pPr>
      <w:spacing w:after="40" w:line="276" w:lineRule="auto"/>
      <w:ind w:left="1125" w:hanging="360"/>
      <w:contextualSpacing/>
      <w:jc w:val="both"/>
    </w:pPr>
    <w:rPr>
      <w:rFonts w:ascii="Calibri" w:eastAsia="Calibri" w:hAnsi="Calibri"/>
      <w:sz w:val="20"/>
      <w:szCs w:val="20"/>
    </w:rPr>
  </w:style>
  <w:style w:type="character" w:customStyle="1" w:styleId="Akapitzlist1Znak">
    <w:name w:val="Akapit z listą1 Znak"/>
    <w:link w:val="Akapitzlist1"/>
    <w:uiPriority w:val="99"/>
    <w:locked/>
    <w:rsid w:val="006B422B"/>
    <w:rPr>
      <w:rFonts w:ascii="Calibri" w:hAnsi="Calibri"/>
    </w:rPr>
  </w:style>
  <w:style w:type="paragraph" w:customStyle="1" w:styleId="Akapitzlist2">
    <w:name w:val="Akapit z listą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styleId="Legenda">
    <w:name w:val="caption"/>
    <w:basedOn w:val="Normalny"/>
    <w:next w:val="Normalny"/>
    <w:uiPriority w:val="99"/>
    <w:qFormat/>
    <w:rsid w:val="006B422B"/>
    <w:rPr>
      <w:rFonts w:ascii="Calibri" w:hAnsi="Calibri"/>
      <w:b/>
      <w:bCs/>
      <w:sz w:val="20"/>
      <w:szCs w:val="20"/>
      <w:lang w:val="en-US" w:eastAsia="en-US"/>
    </w:rPr>
  </w:style>
  <w:style w:type="paragraph" w:customStyle="1" w:styleId="Standardowy2">
    <w:name w:val="Standardowy 2"/>
    <w:basedOn w:val="Normalny"/>
    <w:uiPriority w:val="99"/>
    <w:rsid w:val="006B422B"/>
    <w:pPr>
      <w:widowControl w:val="0"/>
      <w:suppressAutoHyphens/>
      <w:spacing w:before="80"/>
      <w:jc w:val="both"/>
    </w:pPr>
    <w:rPr>
      <w:rFonts w:ascii="Calibri" w:hAnsi="Calibri"/>
      <w:sz w:val="22"/>
      <w:szCs w:val="20"/>
      <w:lang w:eastAsia="ar-SA"/>
    </w:rPr>
  </w:style>
  <w:style w:type="paragraph" w:customStyle="1" w:styleId="rysunek0">
    <w:name w:val="rysunek"/>
    <w:basedOn w:val="Normalny"/>
    <w:uiPriority w:val="99"/>
    <w:rsid w:val="006B422B"/>
    <w:pPr>
      <w:jc w:val="center"/>
    </w:pPr>
    <w:rPr>
      <w:rFonts w:ascii="Calibri" w:hAnsi="Calibri" w:cs="Arial"/>
      <w:noProof/>
      <w:color w:val="000000"/>
      <w:sz w:val="22"/>
    </w:rPr>
  </w:style>
  <w:style w:type="paragraph" w:customStyle="1" w:styleId="ListParagraph2">
    <w:name w:val="List Paragraph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1">
    <w:name w:val="NAG1"/>
    <w:basedOn w:val="qwerty"/>
    <w:link w:val="NAG1Znak"/>
    <w:uiPriority w:val="99"/>
    <w:rsid w:val="006B422B"/>
    <w:pPr>
      <w:tabs>
        <w:tab w:val="clear" w:pos="360"/>
      </w:tabs>
      <w:ind w:left="765"/>
    </w:pPr>
    <w:rPr>
      <w:bCs w:val="0"/>
      <w:sz w:val="32"/>
      <w:szCs w:val="20"/>
    </w:rPr>
  </w:style>
  <w:style w:type="paragraph" w:customStyle="1" w:styleId="qwerty">
    <w:name w:val="qwerty"/>
    <w:basedOn w:val="Nagwek3"/>
    <w:link w:val="qwertyZnak"/>
    <w:uiPriority w:val="99"/>
    <w:rsid w:val="006B422B"/>
    <w:pPr>
      <w:numPr>
        <w:numId w:val="11"/>
      </w:numPr>
      <w:spacing w:line="276" w:lineRule="auto"/>
      <w:jc w:val="both"/>
    </w:pPr>
    <w:rPr>
      <w:rFonts w:ascii="Calibri" w:eastAsia="Calibri" w:hAnsi="Calibri"/>
      <w:sz w:val="24"/>
    </w:rPr>
  </w:style>
  <w:style w:type="character" w:customStyle="1" w:styleId="qwertyZnak">
    <w:name w:val="qwerty Znak"/>
    <w:link w:val="qwerty"/>
    <w:uiPriority w:val="99"/>
    <w:locked/>
    <w:rsid w:val="006B422B"/>
    <w:rPr>
      <w:b/>
      <w:bCs/>
      <w:color w:val="4F81BD"/>
      <w:sz w:val="24"/>
      <w:szCs w:val="24"/>
    </w:rPr>
  </w:style>
  <w:style w:type="character" w:customStyle="1" w:styleId="NAG1Znak">
    <w:name w:val="NAG1 Znak"/>
    <w:link w:val="NAG1"/>
    <w:uiPriority w:val="99"/>
    <w:locked/>
    <w:rsid w:val="006B422B"/>
    <w:rPr>
      <w:rFonts w:ascii="Calibri" w:hAnsi="Calibri"/>
      <w:b/>
      <w:color w:val="4F81BD"/>
      <w:sz w:val="32"/>
      <w:lang w:val="pl-PL" w:eastAsia="pl-PL"/>
    </w:rPr>
  </w:style>
  <w:style w:type="paragraph" w:customStyle="1" w:styleId="NAG2">
    <w:name w:val="NAG2"/>
    <w:basedOn w:val="Nagwek2"/>
    <w:link w:val="NAG2Znak"/>
    <w:uiPriority w:val="99"/>
    <w:rsid w:val="006B422B"/>
    <w:pPr>
      <w:keepLines/>
      <w:numPr>
        <w:ilvl w:val="1"/>
        <w:numId w:val="11"/>
      </w:numPr>
      <w:spacing w:before="200" w:after="120" w:line="276" w:lineRule="auto"/>
      <w:jc w:val="both"/>
    </w:pPr>
    <w:rPr>
      <w:rFonts w:ascii="Calibri" w:eastAsia="Calibri" w:hAnsi="Calibri"/>
      <w:bCs/>
      <w:color w:val="4F81BD"/>
      <w:szCs w:val="24"/>
    </w:rPr>
  </w:style>
  <w:style w:type="character" w:customStyle="1" w:styleId="NAG2Znak">
    <w:name w:val="NAG2 Znak"/>
    <w:link w:val="NAG2"/>
    <w:uiPriority w:val="99"/>
    <w:locked/>
    <w:rsid w:val="006B422B"/>
    <w:rPr>
      <w:b/>
      <w:bCs/>
      <w:color w:val="4F81BD"/>
      <w:sz w:val="28"/>
      <w:szCs w:val="24"/>
    </w:rPr>
  </w:style>
  <w:style w:type="paragraph" w:customStyle="1" w:styleId="NAG3">
    <w:name w:val="NAG3"/>
    <w:basedOn w:val="Nagwek3"/>
    <w:link w:val="NAG3Znak"/>
    <w:uiPriority w:val="99"/>
    <w:rsid w:val="006B422B"/>
    <w:pPr>
      <w:keepNext w:val="0"/>
      <w:numPr>
        <w:ilvl w:val="2"/>
        <w:numId w:val="11"/>
      </w:numPr>
      <w:spacing w:before="0" w:line="276" w:lineRule="auto"/>
      <w:jc w:val="both"/>
    </w:pPr>
    <w:rPr>
      <w:rFonts w:ascii="Calibri" w:eastAsia="Calibri" w:hAnsi="Calibri"/>
      <w:szCs w:val="20"/>
    </w:rPr>
  </w:style>
  <w:style w:type="character" w:customStyle="1" w:styleId="NAG3Znak">
    <w:name w:val="NAG3 Znak"/>
    <w:link w:val="NAG3"/>
    <w:uiPriority w:val="99"/>
    <w:locked/>
    <w:rsid w:val="006B422B"/>
    <w:rPr>
      <w:b/>
      <w:bCs/>
      <w:color w:val="4F81BD"/>
      <w:sz w:val="20"/>
      <w:szCs w:val="20"/>
    </w:rPr>
  </w:style>
  <w:style w:type="paragraph" w:customStyle="1" w:styleId="NAG4">
    <w:name w:val="NAG4"/>
    <w:basedOn w:val="NAG3"/>
    <w:link w:val="NAG4Znak"/>
    <w:uiPriority w:val="99"/>
    <w:rsid w:val="006B422B"/>
    <w:pPr>
      <w:numPr>
        <w:ilvl w:val="0"/>
        <w:numId w:val="0"/>
      </w:numPr>
      <w:ind w:left="1485" w:hanging="1080"/>
    </w:pPr>
    <w:rPr>
      <w:bCs w:val="0"/>
    </w:rPr>
  </w:style>
  <w:style w:type="character" w:customStyle="1" w:styleId="NAG4Znak">
    <w:name w:val="NAG4 Znak"/>
    <w:link w:val="NAG4"/>
    <w:uiPriority w:val="99"/>
    <w:locked/>
    <w:rsid w:val="006B422B"/>
    <w:rPr>
      <w:rFonts w:ascii="Calibri" w:hAnsi="Calibri"/>
      <w:b/>
      <w:color w:val="4F81BD"/>
    </w:rPr>
  </w:style>
  <w:style w:type="paragraph" w:customStyle="1" w:styleId="pbulletcmt">
    <w:name w:val="pbulletcmt"/>
    <w:basedOn w:val="Normalny"/>
    <w:uiPriority w:val="99"/>
    <w:rsid w:val="006B422B"/>
    <w:pPr>
      <w:spacing w:before="100" w:beforeAutospacing="1" w:after="100" w:afterAutospacing="1"/>
    </w:pPr>
    <w:rPr>
      <w:rFonts w:eastAsia="Calibri"/>
    </w:rPr>
  </w:style>
  <w:style w:type="paragraph" w:customStyle="1" w:styleId="TOCHeading1">
    <w:name w:val="TOC Heading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Spistreci4">
    <w:name w:val="toc 4"/>
    <w:basedOn w:val="Normalny"/>
    <w:next w:val="Normalny"/>
    <w:autoRedefine/>
    <w:uiPriority w:val="99"/>
    <w:rsid w:val="006B422B"/>
    <w:pPr>
      <w:spacing w:after="100" w:line="276" w:lineRule="auto"/>
      <w:ind w:left="660"/>
    </w:pPr>
    <w:rPr>
      <w:rFonts w:ascii="Calibri" w:eastAsia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99"/>
    <w:rsid w:val="006B422B"/>
    <w:pPr>
      <w:spacing w:after="100" w:line="276" w:lineRule="auto"/>
      <w:ind w:left="880"/>
    </w:pPr>
    <w:rPr>
      <w:rFonts w:ascii="Calibri" w:eastAsia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uiPriority w:val="99"/>
    <w:rsid w:val="006B422B"/>
    <w:pPr>
      <w:spacing w:after="100" w:line="276" w:lineRule="auto"/>
      <w:ind w:left="1100"/>
    </w:pPr>
    <w:rPr>
      <w:rFonts w:ascii="Calibri" w:eastAsia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99"/>
    <w:rsid w:val="006B422B"/>
    <w:pPr>
      <w:spacing w:after="100" w:line="276" w:lineRule="auto"/>
      <w:ind w:left="1320"/>
    </w:pPr>
    <w:rPr>
      <w:rFonts w:ascii="Calibri" w:eastAsia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99"/>
    <w:rsid w:val="006B422B"/>
    <w:pPr>
      <w:spacing w:after="100" w:line="276" w:lineRule="auto"/>
      <w:ind w:left="1540"/>
    </w:pPr>
    <w:rPr>
      <w:rFonts w:ascii="Calibri" w:eastAsia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99"/>
    <w:rsid w:val="006B422B"/>
    <w:pPr>
      <w:spacing w:after="100" w:line="276" w:lineRule="auto"/>
      <w:ind w:left="1760"/>
    </w:pPr>
    <w:rPr>
      <w:rFonts w:ascii="Calibri" w:eastAsia="Calibri" w:hAnsi="Calibri"/>
      <w:sz w:val="22"/>
      <w:szCs w:val="22"/>
    </w:rPr>
  </w:style>
  <w:style w:type="character" w:customStyle="1" w:styleId="StyleBoldItalicRed">
    <w:name w:val="Style Bold Italic Red"/>
    <w:uiPriority w:val="99"/>
    <w:rsid w:val="006B422B"/>
    <w:rPr>
      <w:b/>
      <w:color w:val="FF0000"/>
      <w:sz w:val="18"/>
    </w:rPr>
  </w:style>
  <w:style w:type="paragraph" w:styleId="Zwykytekst">
    <w:name w:val="Plain Text"/>
    <w:basedOn w:val="Normalny"/>
    <w:link w:val="ZwykytekstZnak"/>
    <w:uiPriority w:val="99"/>
    <w:rsid w:val="006B422B"/>
    <w:rPr>
      <w:rFonts w:ascii="Calibri" w:eastAsia="Calibri" w:hAnsi="Calibri"/>
      <w:szCs w:val="20"/>
    </w:rPr>
  </w:style>
  <w:style w:type="character" w:customStyle="1" w:styleId="ZwykytekstZnak">
    <w:name w:val="Zwykły tekst Znak"/>
    <w:link w:val="Zwykytekst"/>
    <w:uiPriority w:val="99"/>
    <w:locked/>
    <w:rsid w:val="006B422B"/>
    <w:rPr>
      <w:rFonts w:ascii="Consolas" w:hAnsi="Consolas" w:cs="Times New Roman"/>
      <w:color w:val="000000"/>
      <w:sz w:val="21"/>
    </w:rPr>
  </w:style>
  <w:style w:type="character" w:customStyle="1" w:styleId="ZwykytekstZnak1">
    <w:name w:val="Zwykły tekst Znak1"/>
    <w:uiPriority w:val="99"/>
    <w:semiHidden/>
    <w:rsid w:val="006B422B"/>
    <w:rPr>
      <w:rFonts w:ascii="Consolas" w:hAnsi="Consolas"/>
      <w:sz w:val="21"/>
      <w:lang w:eastAsia="pl-PL"/>
    </w:rPr>
  </w:style>
  <w:style w:type="paragraph" w:customStyle="1" w:styleId="tabLeba">
    <w:name w:val="tab_Leba"/>
    <w:basedOn w:val="Normalny"/>
    <w:uiPriority w:val="99"/>
    <w:rsid w:val="006B422B"/>
    <w:pPr>
      <w:spacing w:before="120" w:line="264" w:lineRule="auto"/>
      <w:jc w:val="both"/>
    </w:pPr>
  </w:style>
  <w:style w:type="paragraph" w:customStyle="1" w:styleId="ListParagraph1">
    <w:name w:val="List Paragraph1"/>
    <w:basedOn w:val="Normalny"/>
    <w:uiPriority w:val="99"/>
    <w:rsid w:val="006B422B"/>
    <w:pPr>
      <w:ind w:left="720"/>
    </w:pPr>
    <w:rPr>
      <w:rFonts w:ascii="Calibri" w:hAnsi="Calibri" w:cs="Calibri"/>
      <w:sz w:val="22"/>
      <w:szCs w:val="22"/>
    </w:rPr>
  </w:style>
  <w:style w:type="character" w:customStyle="1" w:styleId="HeaderChar1">
    <w:name w:val="Header Char1"/>
    <w:aliases w:val="Znak1 Char1,Znak11 Char1,Znak1 Char11,Znak11 Char11"/>
    <w:uiPriority w:val="99"/>
    <w:locked/>
    <w:rsid w:val="006B422B"/>
    <w:rPr>
      <w:rFonts w:ascii="Times New Roman" w:hAnsi="Times New Roman"/>
      <w:i/>
      <w:sz w:val="18"/>
    </w:rPr>
  </w:style>
  <w:style w:type="paragraph" w:customStyle="1" w:styleId="TekstPodst">
    <w:name w:val="TekstPodst"/>
    <w:basedOn w:val="Normalny"/>
    <w:uiPriority w:val="99"/>
    <w:rsid w:val="006B422B"/>
    <w:pPr>
      <w:spacing w:after="120"/>
    </w:pPr>
    <w:rPr>
      <w:rFonts w:eastAsia="Calibri"/>
      <w:szCs w:val="20"/>
    </w:rPr>
  </w:style>
  <w:style w:type="paragraph" w:customStyle="1" w:styleId="Litera">
    <w:name w:val="Litera"/>
    <w:basedOn w:val="Normalny"/>
    <w:uiPriority w:val="99"/>
    <w:rsid w:val="006B422B"/>
    <w:pPr>
      <w:numPr>
        <w:ilvl w:val="2"/>
        <w:numId w:val="12"/>
      </w:numPr>
      <w:tabs>
        <w:tab w:val="left" w:pos="397"/>
        <w:tab w:val="left" w:pos="794"/>
      </w:tabs>
      <w:spacing w:before="130" w:after="130"/>
      <w:jc w:val="both"/>
    </w:pPr>
    <w:rPr>
      <w:rFonts w:eastAsia="Calibri"/>
      <w:lang w:eastAsia="en-US"/>
    </w:rPr>
  </w:style>
  <w:style w:type="paragraph" w:customStyle="1" w:styleId="Tablebody">
    <w:name w:val="Table body"/>
    <w:uiPriority w:val="99"/>
    <w:rsid w:val="006B422B"/>
    <w:pPr>
      <w:keepNext/>
      <w:keepLines/>
      <w:spacing w:before="80" w:after="40"/>
    </w:pPr>
    <w:rPr>
      <w:rFonts w:ascii="Arial" w:eastAsia="Times New Roman" w:hAnsi="Arial"/>
      <w:sz w:val="18"/>
      <w:lang w:val="en-US" w:eastAsia="de-DE"/>
    </w:rPr>
  </w:style>
  <w:style w:type="paragraph" w:customStyle="1" w:styleId="Tableheading2">
    <w:name w:val="Table heading 2"/>
    <w:basedOn w:val="Normalny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hAnsi="Arial Narrow"/>
      <w:sz w:val="20"/>
      <w:szCs w:val="20"/>
      <w:lang w:val="en-US"/>
    </w:rPr>
  </w:style>
  <w:style w:type="paragraph" w:customStyle="1" w:styleId="Tableheading1">
    <w:name w:val="Table heading 1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eastAsia="Times New Roman" w:hAnsi="Arial Narrow"/>
      <w:b/>
      <w:lang w:val="en-US" w:eastAsia="de-DE"/>
    </w:rPr>
  </w:style>
  <w:style w:type="paragraph" w:customStyle="1" w:styleId="Revision1">
    <w:name w:val="Revision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paragraph" w:customStyle="1" w:styleId="ZnakZnakZnak2ZnakZnakZnakZnakZnakZnakZnakZnakZnak1Znak1">
    <w:name w:val="Znak Znak Znak2 Znak Znak Znak Znak Znak Znak Znak Znak Znak1 Znak1"/>
    <w:basedOn w:val="Normalny"/>
    <w:uiPriority w:val="99"/>
    <w:rsid w:val="006B422B"/>
  </w:style>
  <w:style w:type="paragraph" w:customStyle="1" w:styleId="ZnakZnakZnakZnak1">
    <w:name w:val="Znak Znak Znak Znak1"/>
    <w:basedOn w:val="Normalny"/>
    <w:uiPriority w:val="99"/>
    <w:rsid w:val="006B422B"/>
  </w:style>
  <w:style w:type="paragraph" w:customStyle="1" w:styleId="ZnakZnakZnakZnakZnakZnakZnakZnakZnakZnakZnak1">
    <w:name w:val="Znak Znak Znak Znak Znak Znak Znak Znak Znak Znak Znak1"/>
    <w:basedOn w:val="Normalny"/>
    <w:uiPriority w:val="99"/>
    <w:rsid w:val="006B422B"/>
  </w:style>
  <w:style w:type="paragraph" w:customStyle="1" w:styleId="ZnakZnakZnakZnakZnakZnakZnak1">
    <w:name w:val="Znak Znak Znak Znak Znak Znak Znak1"/>
    <w:basedOn w:val="Normalny"/>
    <w:uiPriority w:val="99"/>
    <w:rsid w:val="006B422B"/>
  </w:style>
  <w:style w:type="paragraph" w:customStyle="1" w:styleId="Znak2">
    <w:name w:val="Znak2"/>
    <w:basedOn w:val="Normalny"/>
    <w:uiPriority w:val="99"/>
    <w:rsid w:val="006B422B"/>
  </w:style>
  <w:style w:type="paragraph" w:customStyle="1" w:styleId="ZnakZnak1ZnakZnakZnakZnakZnakZnakZnakZnakZnakZnakZnakZnakZnakZnakZnakZnak1">
    <w:name w:val="Znak Znak1 Znak Znak Znak Znak Znak Znak Znak Znak Znak Znak Znak Znak Znak Znak Znak Znak1"/>
    <w:basedOn w:val="Normalny"/>
    <w:autoRedefine/>
    <w:uiPriority w:val="99"/>
    <w:rsid w:val="006B422B"/>
    <w:rPr>
      <w:lang w:val="en-US" w:eastAsia="en-US"/>
    </w:rPr>
  </w:style>
  <w:style w:type="character" w:customStyle="1" w:styleId="ZnakZnak11">
    <w:name w:val="Znak Znak11"/>
    <w:uiPriority w:val="99"/>
    <w:semiHidden/>
    <w:rsid w:val="006B422B"/>
    <w:rPr>
      <w:rFonts w:cs="Times New Roman"/>
    </w:rPr>
  </w:style>
  <w:style w:type="paragraph" w:customStyle="1" w:styleId="Akapitzlist3">
    <w:name w:val="Akapit z listą3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wekspisutreci1">
    <w:name w:val="Nagłówek spisu treści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customStyle="1" w:styleId="Poprawka1">
    <w:name w:val="Poprawka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character" w:styleId="Uwydatnienie">
    <w:name w:val="Emphasis"/>
    <w:uiPriority w:val="99"/>
    <w:qFormat/>
    <w:rsid w:val="006B422B"/>
    <w:rPr>
      <w:rFonts w:cs="Times New Roman"/>
      <w:i/>
    </w:rPr>
  </w:style>
  <w:style w:type="character" w:customStyle="1" w:styleId="txt-new1">
    <w:name w:val="txt-new1"/>
    <w:uiPriority w:val="99"/>
    <w:rsid w:val="006B422B"/>
    <w:rPr>
      <w:shd w:val="clear" w:color="auto" w:fill="auto"/>
    </w:rPr>
  </w:style>
  <w:style w:type="paragraph" w:styleId="Spisilustracji">
    <w:name w:val="table of figures"/>
    <w:basedOn w:val="Normalny"/>
    <w:next w:val="Normalny"/>
    <w:uiPriority w:val="99"/>
    <w:rsid w:val="00EA1BF8"/>
  </w:style>
  <w:style w:type="paragraph" w:customStyle="1" w:styleId="Quotations">
    <w:name w:val="Quotations"/>
    <w:basedOn w:val="Standard"/>
    <w:uiPriority w:val="99"/>
    <w:rsid w:val="00CD1EB8"/>
    <w:pPr>
      <w:widowControl w:val="0"/>
      <w:suppressAutoHyphens/>
      <w:autoSpaceDN w:val="0"/>
      <w:spacing w:after="283"/>
      <w:ind w:left="567" w:right="567"/>
      <w:textAlignment w:val="baseline"/>
    </w:pPr>
    <w:rPr>
      <w:rFonts w:eastAsia="SimSun" w:cs="Mangal"/>
      <w:kern w:val="3"/>
      <w:szCs w:val="24"/>
      <w:lang w:eastAsia="zh-CN" w:bidi="hi-IN"/>
    </w:rPr>
  </w:style>
  <w:style w:type="table" w:customStyle="1" w:styleId="Tabela-Siatka1">
    <w:name w:val="Tabela - Siatka1"/>
    <w:uiPriority w:val="99"/>
    <w:rsid w:val="002259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ucaCash">
    <w:name w:val="Luca&amp;Cash"/>
    <w:basedOn w:val="Normalny"/>
    <w:uiPriority w:val="99"/>
    <w:rsid w:val="00225912"/>
    <w:pPr>
      <w:spacing w:line="360" w:lineRule="auto"/>
    </w:pPr>
    <w:rPr>
      <w:rFonts w:ascii="Arial Narrow" w:hAnsi="Arial Narrow"/>
      <w:szCs w:val="20"/>
    </w:rPr>
  </w:style>
  <w:style w:type="paragraph" w:customStyle="1" w:styleId="Styl1">
    <w:name w:val="Styl1"/>
    <w:basedOn w:val="Nagwek2"/>
    <w:uiPriority w:val="99"/>
    <w:rsid w:val="00225912"/>
    <w:pPr>
      <w:spacing w:before="240" w:after="60"/>
      <w:jc w:val="both"/>
    </w:pPr>
    <w:rPr>
      <w:rFonts w:cs="Arial"/>
      <w:iCs/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225912"/>
    <w:pPr>
      <w:suppressAutoHyphens/>
      <w:spacing w:after="120"/>
    </w:pPr>
    <w:rPr>
      <w:sz w:val="16"/>
      <w:szCs w:val="16"/>
      <w:lang w:eastAsia="ar-SA"/>
    </w:rPr>
  </w:style>
  <w:style w:type="paragraph" w:customStyle="1" w:styleId="Standardowy1">
    <w:name w:val="Standardowy1"/>
    <w:uiPriority w:val="99"/>
    <w:rsid w:val="002259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msonormalcxsppierwsze">
    <w:name w:val="msonormalcxsppierwsz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msonormalcxspdrugie">
    <w:name w:val="msonormalcxspdrugi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Tekstpodstawowy23">
    <w:name w:val="Tekst podstawowy 23"/>
    <w:basedOn w:val="Normalny"/>
    <w:uiPriority w:val="99"/>
    <w:rsid w:val="0022591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Tretekstu">
    <w:name w:val="Treść tekstu"/>
    <w:basedOn w:val="Normalny"/>
    <w:uiPriority w:val="99"/>
    <w:rsid w:val="00AC2F8D"/>
    <w:pPr>
      <w:widowControl w:val="0"/>
      <w:suppressAutoHyphens/>
      <w:spacing w:before="200" w:after="120" w:line="312" w:lineRule="auto"/>
      <w:ind w:left="425"/>
      <w:jc w:val="both"/>
    </w:pPr>
    <w:rPr>
      <w:rFonts w:ascii="Arial" w:hAnsi="Arial"/>
      <w:color w:val="00000A"/>
      <w:sz w:val="18"/>
      <w:szCs w:val="20"/>
    </w:rPr>
  </w:style>
  <w:style w:type="paragraph" w:customStyle="1" w:styleId="Body">
    <w:name w:val="Body"/>
    <w:uiPriority w:val="99"/>
    <w:rsid w:val="003015F0"/>
    <w:pPr>
      <w:spacing w:after="120"/>
      <w:ind w:left="567"/>
    </w:pPr>
    <w:rPr>
      <w:rFonts w:ascii="Helvetica" w:eastAsia="?????? Pro W3" w:hAnsi="Helvetica"/>
      <w:color w:val="000000"/>
      <w:sz w:val="24"/>
      <w:szCs w:val="24"/>
      <w:lang w:val="en-US"/>
    </w:rPr>
  </w:style>
  <w:style w:type="paragraph" w:customStyle="1" w:styleId="Akapitzlist4">
    <w:name w:val="Akapit z listą4"/>
    <w:basedOn w:val="Normalny"/>
    <w:uiPriority w:val="99"/>
    <w:rsid w:val="00DE3CE0"/>
    <w:pPr>
      <w:ind w:left="720"/>
      <w:contextualSpacing/>
    </w:pPr>
    <w:rPr>
      <w:rFonts w:eastAsia="Calibri"/>
      <w:sz w:val="22"/>
      <w:szCs w:val="22"/>
      <w:lang w:eastAsia="en-US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1"/>
    <w:qFormat/>
    <w:rsid w:val="00681309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1">
    <w:name w:val="Akapit z listą Znak1"/>
    <w:aliases w:val="Wypunktowanie Znak1,Numerowanie Znak1,Akapit z listą BS Znak1,Kolorowa lista — akcent 11 Znak1"/>
    <w:link w:val="Akapitzlist"/>
    <w:uiPriority w:val="99"/>
    <w:locked/>
    <w:rsid w:val="00681309"/>
    <w:rPr>
      <w:sz w:val="22"/>
    </w:rPr>
  </w:style>
  <w:style w:type="paragraph" w:customStyle="1" w:styleId="Nagwek11">
    <w:name w:val="Nagłówek 1.1"/>
    <w:basedOn w:val="Normalny"/>
    <w:uiPriority w:val="99"/>
    <w:rsid w:val="001E6982"/>
    <w:pPr>
      <w:tabs>
        <w:tab w:val="num" w:pos="720"/>
      </w:tabs>
      <w:spacing w:after="200" w:line="276" w:lineRule="auto"/>
      <w:ind w:left="720" w:hanging="360"/>
    </w:pPr>
    <w:rPr>
      <w:rFonts w:ascii="Calibri" w:hAnsi="Calibri"/>
      <w:sz w:val="22"/>
      <w:szCs w:val="22"/>
    </w:rPr>
  </w:style>
  <w:style w:type="paragraph" w:customStyle="1" w:styleId="Nagwek21">
    <w:name w:val="Nagłówek 2.1"/>
    <w:basedOn w:val="Normalny"/>
    <w:uiPriority w:val="99"/>
    <w:rsid w:val="001E6982"/>
    <w:pPr>
      <w:tabs>
        <w:tab w:val="num" w:pos="1260"/>
      </w:tabs>
      <w:spacing w:after="200" w:line="276" w:lineRule="auto"/>
      <w:ind w:left="1260" w:hanging="360"/>
    </w:pPr>
    <w:rPr>
      <w:rFonts w:ascii="Calibri" w:hAnsi="Calibri"/>
      <w:sz w:val="22"/>
      <w:szCs w:val="22"/>
    </w:rPr>
  </w:style>
  <w:style w:type="paragraph" w:customStyle="1" w:styleId="Nagwek31">
    <w:name w:val="Nagłówek 3.1"/>
    <w:basedOn w:val="Normalny"/>
    <w:uiPriority w:val="99"/>
    <w:rsid w:val="001E6982"/>
    <w:pPr>
      <w:tabs>
        <w:tab w:val="num" w:pos="720"/>
      </w:tabs>
      <w:spacing w:after="200" w:line="276" w:lineRule="auto"/>
      <w:ind w:left="561" w:hanging="561"/>
    </w:pPr>
    <w:rPr>
      <w:rFonts w:ascii="Calibri" w:hAnsi="Calibri"/>
      <w:sz w:val="22"/>
      <w:szCs w:val="22"/>
    </w:rPr>
  </w:style>
  <w:style w:type="paragraph" w:customStyle="1" w:styleId="Nagwek41">
    <w:name w:val="Nagłówek 4.1"/>
    <w:basedOn w:val="Normalny"/>
    <w:uiPriority w:val="99"/>
    <w:rsid w:val="001E6982"/>
    <w:pPr>
      <w:tabs>
        <w:tab w:val="num" w:pos="1080"/>
      </w:tabs>
      <w:spacing w:after="200" w:line="276" w:lineRule="auto"/>
      <w:ind w:left="-48" w:firstLine="48"/>
    </w:pPr>
    <w:rPr>
      <w:rFonts w:ascii="Calibri" w:hAnsi="Calibri"/>
      <w:sz w:val="22"/>
      <w:szCs w:val="22"/>
    </w:rPr>
  </w:style>
  <w:style w:type="paragraph" w:customStyle="1" w:styleId="Nagwek51">
    <w:name w:val="Nagłówek 5.1"/>
    <w:basedOn w:val="Normalny"/>
    <w:uiPriority w:val="99"/>
    <w:rsid w:val="001E6982"/>
    <w:pPr>
      <w:tabs>
        <w:tab w:val="num" w:pos="3600"/>
      </w:tabs>
      <w:spacing w:after="200" w:line="276" w:lineRule="auto"/>
      <w:ind w:left="3600" w:hanging="360"/>
    </w:pPr>
    <w:rPr>
      <w:rFonts w:ascii="Calibri" w:hAnsi="Calibri"/>
      <w:sz w:val="22"/>
      <w:szCs w:val="22"/>
    </w:rPr>
  </w:style>
  <w:style w:type="paragraph" w:customStyle="1" w:styleId="Nagwek3-poziom">
    <w:name w:val="Nagłówek 3-poziom"/>
    <w:basedOn w:val="Nagwek31"/>
    <w:link w:val="Nagwek3-poziomZnak"/>
    <w:uiPriority w:val="99"/>
    <w:rsid w:val="001E6982"/>
    <w:pPr>
      <w:numPr>
        <w:ilvl w:val="2"/>
      </w:numPr>
      <w:tabs>
        <w:tab w:val="num" w:pos="720"/>
      </w:tabs>
      <w:spacing w:before="240" w:after="0"/>
      <w:ind w:left="561" w:hanging="561"/>
    </w:pPr>
    <w:rPr>
      <w:szCs w:val="20"/>
    </w:rPr>
  </w:style>
  <w:style w:type="character" w:customStyle="1" w:styleId="Nagwek3-poziomZnak">
    <w:name w:val="Nagłówek 3-poziom Znak"/>
    <w:link w:val="Nagwek3-poziom"/>
    <w:uiPriority w:val="99"/>
    <w:locked/>
    <w:rsid w:val="001E6982"/>
    <w:rPr>
      <w:rFonts w:eastAsia="Times New Roman"/>
      <w:sz w:val="22"/>
    </w:rPr>
  </w:style>
  <w:style w:type="paragraph" w:customStyle="1" w:styleId="Nagwek4-poziom">
    <w:name w:val="Nagłówek 4-poziom"/>
    <w:basedOn w:val="Nagwek41"/>
    <w:link w:val="Nagwek4-poziomZnak"/>
    <w:uiPriority w:val="99"/>
    <w:rsid w:val="001E6982"/>
    <w:pPr>
      <w:numPr>
        <w:ilvl w:val="3"/>
      </w:numPr>
      <w:tabs>
        <w:tab w:val="num" w:pos="1080"/>
      </w:tabs>
      <w:spacing w:before="240" w:after="0"/>
      <w:ind w:left="-48" w:firstLine="48"/>
    </w:pPr>
    <w:rPr>
      <w:szCs w:val="20"/>
    </w:rPr>
  </w:style>
  <w:style w:type="character" w:customStyle="1" w:styleId="Nagwek4-poziomZnak">
    <w:name w:val="Nagłówek 4-poziom Znak"/>
    <w:link w:val="Nagwek4-poziom"/>
    <w:uiPriority w:val="99"/>
    <w:locked/>
    <w:rsid w:val="001E6982"/>
    <w:rPr>
      <w:rFonts w:eastAsia="Times New Roman"/>
      <w:sz w:val="22"/>
    </w:rPr>
  </w:style>
  <w:style w:type="paragraph" w:customStyle="1" w:styleId="Tabelapozycja">
    <w:name w:val="Tabela pozycja"/>
    <w:basedOn w:val="Normalny"/>
    <w:uiPriority w:val="99"/>
    <w:rsid w:val="001E6982"/>
    <w:rPr>
      <w:rFonts w:ascii="Arial" w:eastAsia="Calibri" w:hAnsi="Arial"/>
      <w:sz w:val="22"/>
      <w:szCs w:val="20"/>
    </w:rPr>
  </w:style>
  <w:style w:type="character" w:customStyle="1" w:styleId="text21">
    <w:name w:val="text21"/>
    <w:uiPriority w:val="99"/>
    <w:rsid w:val="00DE499D"/>
    <w:rPr>
      <w:rFonts w:ascii="Verdana" w:hAnsi="Verdana"/>
      <w:color w:val="000000"/>
      <w:sz w:val="17"/>
    </w:rPr>
  </w:style>
  <w:style w:type="table" w:customStyle="1" w:styleId="Tabela-Siatka2">
    <w:name w:val="Tabela - Siatka2"/>
    <w:uiPriority w:val="99"/>
    <w:rsid w:val="006D7FC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onsola">
    <w:name w:val="Konsola"/>
    <w:basedOn w:val="Normalny"/>
    <w:next w:val="Normalny"/>
    <w:link w:val="KonsolaZnak1"/>
    <w:uiPriority w:val="99"/>
    <w:rsid w:val="00361E96"/>
    <w:pPr>
      <w:spacing w:line="276" w:lineRule="auto"/>
    </w:pPr>
    <w:rPr>
      <w:rFonts w:ascii="Courier New" w:eastAsia="Calibri" w:hAnsi="Courier New" w:cs="Courier New"/>
      <w:sz w:val="22"/>
      <w:szCs w:val="22"/>
      <w:lang w:eastAsia="en-US"/>
    </w:rPr>
  </w:style>
  <w:style w:type="character" w:customStyle="1" w:styleId="KonsolaZnak1">
    <w:name w:val="Konsola Znak1"/>
    <w:link w:val="Konsola"/>
    <w:uiPriority w:val="99"/>
    <w:locked/>
    <w:rsid w:val="00361E96"/>
    <w:rPr>
      <w:rFonts w:ascii="Courier New" w:hAnsi="Courier New" w:cs="Courier New"/>
      <w:sz w:val="22"/>
      <w:szCs w:val="22"/>
      <w:lang w:eastAsia="en-US"/>
    </w:rPr>
  </w:style>
  <w:style w:type="paragraph" w:customStyle="1" w:styleId="tekstmaszynowy">
    <w:name w:val="tekst maszynowy"/>
    <w:basedOn w:val="Akapitzlist"/>
    <w:link w:val="tekstmaszynowyZnak"/>
    <w:uiPriority w:val="99"/>
    <w:rsid w:val="00361E96"/>
    <w:pPr>
      <w:widowControl w:val="0"/>
      <w:suppressAutoHyphens/>
      <w:spacing w:line="276" w:lineRule="auto"/>
      <w:ind w:left="2058"/>
      <w:jc w:val="left"/>
    </w:pPr>
    <w:rPr>
      <w:rFonts w:ascii="Courier New" w:hAnsi="Courier New" w:cs="Courier New"/>
      <w:lang w:val="en-US" w:eastAsia="en-US"/>
    </w:rPr>
  </w:style>
  <w:style w:type="character" w:customStyle="1" w:styleId="tekstmaszynowyZnak">
    <w:name w:val="tekst maszynowy Znak"/>
    <w:link w:val="tekstmaszynowy"/>
    <w:uiPriority w:val="99"/>
    <w:locked/>
    <w:rsid w:val="00361E96"/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hps">
    <w:name w:val="hps"/>
    <w:uiPriority w:val="99"/>
    <w:rsid w:val="0078358E"/>
    <w:rPr>
      <w:rFonts w:cs="Times New Roman"/>
    </w:rPr>
  </w:style>
  <w:style w:type="paragraph" w:customStyle="1" w:styleId="Akapitzlist5">
    <w:name w:val="Akapit z listą5"/>
    <w:basedOn w:val="Normalny"/>
    <w:link w:val="AkapitzlistZnak"/>
    <w:uiPriority w:val="99"/>
    <w:rsid w:val="007835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5"/>
    <w:locked/>
    <w:rsid w:val="0078358E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hpsatn">
    <w:name w:val="hps atn"/>
    <w:uiPriority w:val="99"/>
    <w:rsid w:val="0078358E"/>
    <w:rPr>
      <w:rFonts w:cs="Times New Roman"/>
    </w:rPr>
  </w:style>
  <w:style w:type="character" w:customStyle="1" w:styleId="atn">
    <w:name w:val="atn"/>
    <w:uiPriority w:val="99"/>
    <w:rsid w:val="00532F8C"/>
    <w:rPr>
      <w:rFonts w:cs="Times New Roman"/>
    </w:rPr>
  </w:style>
  <w:style w:type="paragraph" w:customStyle="1" w:styleId="paragraph">
    <w:name w:val="paragraph"/>
    <w:basedOn w:val="Normalny"/>
    <w:rsid w:val="00DA2065"/>
    <w:pPr>
      <w:spacing w:before="100" w:beforeAutospacing="1" w:after="100" w:afterAutospacing="1"/>
    </w:pPr>
  </w:style>
  <w:style w:type="character" w:customStyle="1" w:styleId="eop">
    <w:name w:val="eop"/>
    <w:rsid w:val="00DA2065"/>
  </w:style>
  <w:style w:type="character" w:customStyle="1" w:styleId="normaltextrun">
    <w:name w:val="normaltextrun"/>
    <w:rsid w:val="00DA2065"/>
  </w:style>
  <w:style w:type="character" w:customStyle="1" w:styleId="contextualspellingandgrammarerror">
    <w:name w:val="contextualspellingandgrammarerror"/>
    <w:rsid w:val="00DA20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/>
    <w:lsdException w:name="toc 2" w:semiHidden="0"/>
    <w:lsdException w:name="toc 3" w:semiHidden="0"/>
    <w:lsdException w:name="toc 4" w:semiHidden="0"/>
    <w:lsdException w:name="toc 5" w:semiHidden="0"/>
    <w:lsdException w:name="toc 6" w:semiHidden="0"/>
    <w:lsdException w:name="toc 7" w:semiHidden="0"/>
    <w:lsdException w:name="toc 8" w:semiHidden="0"/>
    <w:lsdException w:name="toc 9" w:semiHidden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nhideWhenUsed="0" w:qFormat="1"/>
    <w:lsdException w:name="Closing" w:locked="1"/>
    <w:lsdException w:name="Signature" w:locked="1"/>
    <w:lsdException w:name="Default Paragraph Font" w:semiHidden="0" w:uiPriority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nhideWhenUsed="0" w:qFormat="1"/>
    <w:lsdException w:name="Emphasis" w:semiHidden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4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B422B"/>
    <w:pPr>
      <w:keepNext/>
      <w:outlineLvl w:val="0"/>
    </w:pPr>
    <w:rPr>
      <w:rFonts w:ascii="Arial" w:eastAsia="Calibri" w:hAnsi="Arial"/>
      <w:sz w:val="20"/>
      <w:szCs w:val="20"/>
    </w:rPr>
  </w:style>
  <w:style w:type="paragraph" w:styleId="Nagwek2">
    <w:name w:val="heading 2"/>
    <w:aliases w:val="H2,A,Table2,prop2,h2,l2,h21,21,Header 21,l21,h22,22,Header 22,l22,h23,23,Header 23,l23,h24,24,Header 24,l24,h25,25,Header 25,l25,h26,26,Header 26,l26,h27,27,Header 27,l27,h28,28,Header 28,l28,h29,29,Header 29,l29,h210,210,Header 210,211,A.B.C"/>
    <w:basedOn w:val="Normalny"/>
    <w:next w:val="Normalny"/>
    <w:link w:val="Nagwek2Znak"/>
    <w:uiPriority w:val="99"/>
    <w:qFormat/>
    <w:rsid w:val="006B422B"/>
    <w:pPr>
      <w:keepNext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422B"/>
    <w:pPr>
      <w:keepNext/>
      <w:keepLines/>
      <w:numPr>
        <w:numId w:val="13"/>
      </w:numPr>
      <w:tabs>
        <w:tab w:val="clear" w:pos="360"/>
      </w:tabs>
      <w:spacing w:before="200"/>
      <w:ind w:left="0" w:firstLine="0"/>
      <w:outlineLvl w:val="2"/>
    </w:pPr>
    <w:rPr>
      <w:rFonts w:ascii="Cambria" w:hAnsi="Cambria"/>
      <w:b/>
      <w:bCs/>
      <w:color w:val="4F81BD"/>
      <w:sz w:val="20"/>
    </w:rPr>
  </w:style>
  <w:style w:type="paragraph" w:styleId="Nagwek4">
    <w:name w:val="heading 4"/>
    <w:aliases w:val="h4,Table and Figures"/>
    <w:basedOn w:val="Normalny"/>
    <w:next w:val="Normalny"/>
    <w:link w:val="Nagwek4Znak"/>
    <w:uiPriority w:val="99"/>
    <w:qFormat/>
    <w:rsid w:val="006B422B"/>
    <w:pPr>
      <w:keepNext/>
      <w:ind w:left="192" w:firstLine="708"/>
      <w:jc w:val="center"/>
      <w:outlineLvl w:val="3"/>
    </w:pPr>
    <w:rPr>
      <w:rFonts w:ascii="Arial" w:hAnsi="Arial"/>
      <w:b/>
      <w:bCs/>
      <w:sz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B422B"/>
    <w:pPr>
      <w:keepNext/>
      <w:spacing w:line="240" w:lineRule="exact"/>
      <w:jc w:val="center"/>
      <w:outlineLvl w:val="4"/>
    </w:pPr>
    <w:rPr>
      <w:rFonts w:ascii="Arial" w:hAnsi="Arial"/>
      <w:b/>
      <w:bCs/>
      <w:i/>
      <w:iCs/>
      <w:sz w:val="1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B422B"/>
    <w:pPr>
      <w:keepNext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B422B"/>
    <w:pPr>
      <w:keepNext/>
      <w:spacing w:line="240" w:lineRule="exact"/>
      <w:jc w:val="center"/>
      <w:outlineLvl w:val="6"/>
    </w:pPr>
    <w:rPr>
      <w:rFonts w:ascii="Arial" w:hAnsi="Arial"/>
      <w:b/>
      <w:bCs/>
      <w:i/>
      <w:iCs/>
      <w:sz w:val="1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B422B"/>
    <w:pPr>
      <w:keepNext/>
      <w:spacing w:line="260" w:lineRule="exact"/>
      <w:jc w:val="both"/>
      <w:outlineLvl w:val="7"/>
    </w:pPr>
    <w:rPr>
      <w:rFonts w:ascii="Arial" w:hAnsi="Arial"/>
      <w:b/>
      <w:bCs/>
      <w:sz w:val="1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B422B"/>
    <w:pPr>
      <w:keepNext/>
      <w:spacing w:line="240" w:lineRule="exact"/>
      <w:ind w:left="360"/>
      <w:jc w:val="right"/>
      <w:outlineLvl w:val="8"/>
    </w:pPr>
    <w:rPr>
      <w:rFonts w:ascii="Arial" w:eastAsia="Batang" w:hAnsi="Arial"/>
      <w:b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6B422B"/>
    <w:rPr>
      <w:rFonts w:ascii="Calibri" w:hAnsi="Calibri" w:cs="Times New Roman"/>
      <w:b/>
      <w:sz w:val="28"/>
      <w:lang w:val="pl-PL" w:eastAsia="pl-PL"/>
    </w:rPr>
  </w:style>
  <w:style w:type="character" w:customStyle="1" w:styleId="Nagwek2Znak">
    <w:name w:val="Nagłówek 2 Znak"/>
    <w:aliases w:val="H2 Znak,A Znak,Table2 Znak,prop2 Znak,h2 Znak,l2 Znak,h21 Znak,21 Znak,Header 21 Znak,l21 Znak,h22 Znak,22 Znak,Header 22 Znak,l22 Znak,h23 Znak,23 Znak,Header 23 Znak,l23 Znak,h24 Znak,24 Znak,Header 24 Znak,l24 Znak,h25 Znak,25 Znak"/>
    <w:link w:val="Nagwek2"/>
    <w:uiPriority w:val="99"/>
    <w:locked/>
    <w:rsid w:val="006B422B"/>
    <w:rPr>
      <w:rFonts w:ascii="Arial" w:hAnsi="Arial" w:cs="Times New Roman"/>
      <w:b/>
      <w:sz w:val="20"/>
      <w:lang w:eastAsia="pl-PL"/>
    </w:rPr>
  </w:style>
  <w:style w:type="character" w:customStyle="1" w:styleId="Heading3Char">
    <w:name w:val="Heading 3 Char"/>
    <w:uiPriority w:val="99"/>
    <w:locked/>
    <w:rsid w:val="006B422B"/>
    <w:rPr>
      <w:rFonts w:ascii="Cambria" w:hAnsi="Cambria" w:cs="Times New Roman"/>
      <w:b/>
      <w:color w:val="4F81BD"/>
      <w:sz w:val="24"/>
      <w:lang w:val="pl-PL" w:eastAsia="pl-PL"/>
    </w:rPr>
  </w:style>
  <w:style w:type="character" w:customStyle="1" w:styleId="Nagwek4Znak">
    <w:name w:val="Nagłówek 4 Znak"/>
    <w:aliases w:val="h4 Znak,Table and Figures Znak"/>
    <w:link w:val="Nagwek4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5Znak">
    <w:name w:val="Nagłówek 5 Znak"/>
    <w:link w:val="Nagwek5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6Znak">
    <w:name w:val="Nagłówek 6 Znak"/>
    <w:link w:val="Nagwek6"/>
    <w:uiPriority w:val="99"/>
    <w:locked/>
    <w:rsid w:val="006B422B"/>
    <w:rPr>
      <w:rFonts w:ascii="Arial" w:hAnsi="Arial" w:cs="Times New Roman"/>
      <w:b/>
      <w:sz w:val="20"/>
    </w:rPr>
  </w:style>
  <w:style w:type="character" w:customStyle="1" w:styleId="Nagwek7Znak">
    <w:name w:val="Nagłówek 7 Znak"/>
    <w:link w:val="Nagwek7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8Znak">
    <w:name w:val="Nagłówek 8 Znak"/>
    <w:link w:val="Nagwek8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9Znak">
    <w:name w:val="Nagłówek 9 Znak"/>
    <w:link w:val="Nagwek9"/>
    <w:uiPriority w:val="99"/>
    <w:locked/>
    <w:rsid w:val="006B422B"/>
    <w:rPr>
      <w:rFonts w:ascii="Arial" w:eastAsia="Batang" w:hAnsi="Arial" w:cs="Times New Roman"/>
      <w:b/>
      <w:i/>
      <w:sz w:val="20"/>
    </w:rPr>
  </w:style>
  <w:style w:type="paragraph" w:styleId="Nagwek">
    <w:name w:val="header"/>
    <w:aliases w:val="Znak1,Znak11,Nagłówek strony"/>
    <w:basedOn w:val="Normalny"/>
    <w:link w:val="Nagwek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aliases w:val="Znak1 Char,Znak11 Char,Nagłówek strony Char"/>
    <w:uiPriority w:val="99"/>
    <w:semiHidden/>
    <w:locked/>
    <w:rsid w:val="0047537E"/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aliases w:val="Znak1 Znak,Znak11 Znak,Nagłówek strony Znak"/>
    <w:link w:val="Nagwek"/>
    <w:uiPriority w:val="99"/>
    <w:locked/>
    <w:rsid w:val="00C72DB0"/>
    <w:rPr>
      <w:rFonts w:cs="Times New Roman"/>
    </w:rPr>
  </w:style>
  <w:style w:type="paragraph" w:styleId="Stopka">
    <w:name w:val="footer"/>
    <w:aliases w:val="Stopka Znak1 Znak,Stopka Znak Znak Znak"/>
    <w:basedOn w:val="Normalny"/>
    <w:link w:val="Stopka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aliases w:val="Stopka Znak1 Znak Char,Stopka Znak Znak Znak Char"/>
    <w:uiPriority w:val="99"/>
    <w:locked/>
    <w:rsid w:val="006B422B"/>
    <w:rPr>
      <w:rFonts w:eastAsia="Times New Roman" w:cs="Times New Roman"/>
      <w:sz w:val="18"/>
      <w:lang w:val="pl-PL" w:eastAsia="en-US"/>
    </w:rPr>
  </w:style>
  <w:style w:type="character" w:customStyle="1" w:styleId="StopkaZnak">
    <w:name w:val="Stopka Znak"/>
    <w:aliases w:val="Stopka Znak1 Znak Znak2,Stopka Znak Znak Znak Znak1"/>
    <w:link w:val="Stopka"/>
    <w:uiPriority w:val="99"/>
    <w:locked/>
    <w:rsid w:val="00C72DB0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72DB0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72DB0"/>
    <w:rPr>
      <w:rFonts w:ascii="Tahoma" w:hAnsi="Tahoma" w:cs="Times New Roman"/>
      <w:sz w:val="16"/>
    </w:rPr>
  </w:style>
  <w:style w:type="paragraph" w:customStyle="1" w:styleId="redniasiatka1akcent21">
    <w:name w:val="Średnia siatka 1 — akcent 21"/>
    <w:basedOn w:val="Normalny"/>
    <w:uiPriority w:val="99"/>
    <w:rsid w:val="006C09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Elegancki">
    <w:name w:val="Table Elegant"/>
    <w:basedOn w:val="Standardowy"/>
    <w:uiPriority w:val="99"/>
    <w:rsid w:val="006C092C"/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rsid w:val="006C0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9"/>
    <w:locked/>
    <w:rsid w:val="006B422B"/>
    <w:rPr>
      <w:rFonts w:ascii="Arial" w:hAnsi="Arial"/>
      <w:sz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6B422B"/>
    <w:rPr>
      <w:rFonts w:ascii="Cambria" w:eastAsia="Times New Roman" w:hAnsi="Cambria"/>
      <w:b/>
      <w:bCs/>
      <w:color w:val="4F81BD"/>
      <w:sz w:val="20"/>
      <w:szCs w:val="24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uiPriority w:val="99"/>
    <w:rsid w:val="006B422B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link w:val="Tekstpodstawowy"/>
    <w:uiPriority w:val="99"/>
    <w:locked/>
    <w:rsid w:val="006B422B"/>
    <w:rPr>
      <w:rFonts w:ascii="Arial" w:hAnsi="Arial" w:cs="Times New Roman"/>
      <w:sz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6B422B"/>
    <w:pPr>
      <w:tabs>
        <w:tab w:val="left" w:pos="540"/>
      </w:tabs>
      <w:ind w:left="540" w:hanging="540"/>
      <w:jc w:val="both"/>
    </w:pPr>
    <w:rPr>
      <w:rFonts w:ascii="Arial" w:eastAsia="Calibri" w:hAnsi="Arial"/>
      <w:szCs w:val="20"/>
    </w:rPr>
  </w:style>
  <w:style w:type="character" w:customStyle="1" w:styleId="BodyTextIndent2Char">
    <w:name w:val="Body Text Indent 2 Char"/>
    <w:uiPriority w:val="99"/>
    <w:locked/>
    <w:rsid w:val="006B422B"/>
    <w:rPr>
      <w:rFonts w:cs="Times New Roman"/>
      <w:sz w:val="24"/>
      <w:lang w:val="pl-PL" w:eastAsia="ar-SA" w:bidi="ar-SA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6B422B"/>
    <w:rPr>
      <w:rFonts w:ascii="Arial" w:hAnsi="Arial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6B422B"/>
    <w:pPr>
      <w:ind w:left="1416"/>
      <w:jc w:val="center"/>
    </w:pPr>
    <w:rPr>
      <w:rFonts w:ascii="Arial" w:hAnsi="Arial"/>
      <w:i/>
      <w:iCs/>
    </w:rPr>
  </w:style>
  <w:style w:type="character" w:customStyle="1" w:styleId="TekstpodstawowywcityZnak">
    <w:name w:val="Tekst podstawowy wcięty Znak"/>
    <w:link w:val="Tekstpodstawowywcity"/>
    <w:uiPriority w:val="99"/>
    <w:locked/>
    <w:rsid w:val="006B422B"/>
    <w:rPr>
      <w:rFonts w:ascii="Arial" w:hAnsi="Arial" w:cs="Times New Roman"/>
      <w:i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B422B"/>
    <w:pPr>
      <w:tabs>
        <w:tab w:val="left" w:pos="0"/>
      </w:tabs>
      <w:spacing w:after="120" w:line="40" w:lineRule="atLeast"/>
      <w:ind w:right="-108"/>
      <w:jc w:val="both"/>
    </w:pPr>
    <w:rPr>
      <w:rFonts w:ascii="Arial" w:hAnsi="Arial"/>
      <w:sz w:val="20"/>
    </w:rPr>
  </w:style>
  <w:style w:type="character" w:customStyle="1" w:styleId="Tekstpodstawowy2Znak">
    <w:name w:val="Tekst podstawowy 2 Znak"/>
    <w:link w:val="Tekstpodstawowy2"/>
    <w:uiPriority w:val="99"/>
    <w:locked/>
    <w:rsid w:val="006B422B"/>
    <w:rPr>
      <w:rFonts w:ascii="Arial" w:hAnsi="Arial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6B422B"/>
    <w:pPr>
      <w:ind w:left="540" w:hanging="540"/>
      <w:jc w:val="both"/>
    </w:pPr>
    <w:rPr>
      <w:rFonts w:ascii="Arial" w:hAnsi="Arial"/>
      <w:b/>
      <w:bCs/>
      <w:sz w:val="20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6B422B"/>
    <w:rPr>
      <w:rFonts w:ascii="Arial" w:hAnsi="Arial" w:cs="Times New Roman"/>
      <w:b/>
      <w:sz w:val="24"/>
      <w:lang w:eastAsia="pl-PL"/>
    </w:rPr>
  </w:style>
  <w:style w:type="paragraph" w:styleId="NormalnyWeb">
    <w:name w:val="Normal (Web)"/>
    <w:basedOn w:val="Normalny"/>
    <w:uiPriority w:val="99"/>
    <w:rsid w:val="006B422B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B422B"/>
    <w:pPr>
      <w:tabs>
        <w:tab w:val="left" w:pos="426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3Znak">
    <w:name w:val="Tekst podstawowy 3 Znak"/>
    <w:link w:val="Tekstpodstawowy3"/>
    <w:uiPriority w:val="99"/>
    <w:locked/>
    <w:rsid w:val="006B422B"/>
    <w:rPr>
      <w:rFonts w:ascii="Arial" w:hAnsi="Arial" w:cs="Times New Roman"/>
      <w:sz w:val="20"/>
      <w:lang w:eastAsia="pl-PL"/>
    </w:rPr>
  </w:style>
  <w:style w:type="character" w:customStyle="1" w:styleId="StopkaZnak1">
    <w:name w:val="Stopka Znak1"/>
    <w:aliases w:val="Stopka Znak Znak1,Stopka Znak1 Znak Znak1,Stopka Znak Znak Znak Znak"/>
    <w:uiPriority w:val="99"/>
    <w:locked/>
    <w:rsid w:val="006B422B"/>
    <w:rPr>
      <w:rFonts w:ascii="Arial" w:hAnsi="Arial"/>
      <w:sz w:val="22"/>
      <w:lang w:val="en-AU" w:eastAsia="pl-PL"/>
    </w:rPr>
  </w:style>
  <w:style w:type="character" w:styleId="Hipercze">
    <w:name w:val="Hyperlink"/>
    <w:uiPriority w:val="99"/>
    <w:rsid w:val="006B422B"/>
    <w:rPr>
      <w:rFonts w:cs="Times New Roman"/>
      <w:color w:val="0000FF"/>
      <w:u w:val="single"/>
    </w:rPr>
  </w:style>
  <w:style w:type="paragraph" w:customStyle="1" w:styleId="Standard">
    <w:name w:val="Standard"/>
    <w:basedOn w:val="Normalny"/>
    <w:uiPriority w:val="99"/>
    <w:rsid w:val="006B422B"/>
    <w:rPr>
      <w:szCs w:val="20"/>
    </w:rPr>
  </w:style>
  <w:style w:type="paragraph" w:customStyle="1" w:styleId="StandardZnakZnak">
    <w:name w:val="Standard Znak Znak"/>
    <w:uiPriority w:val="99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uiPriority w:val="99"/>
    <w:rsid w:val="006B422B"/>
    <w:rPr>
      <w:rFonts w:cs="Times New Roman"/>
    </w:rPr>
  </w:style>
  <w:style w:type="paragraph" w:styleId="Tekstkomentarza">
    <w:name w:val="annotation text"/>
    <w:basedOn w:val="Normalny"/>
    <w:link w:val="TekstkomentarzaZnak"/>
    <w:uiPriority w:val="99"/>
    <w:rsid w:val="006B422B"/>
    <w:rPr>
      <w:rFonts w:eastAsia="Calibri"/>
      <w:sz w:val="20"/>
      <w:szCs w:val="20"/>
    </w:rPr>
  </w:style>
  <w:style w:type="character" w:customStyle="1" w:styleId="CommentTextChar">
    <w:name w:val="Comment Text Char"/>
    <w:uiPriority w:val="99"/>
    <w:semiHidden/>
    <w:locked/>
    <w:rsid w:val="006B422B"/>
    <w:rPr>
      <w:rFonts w:ascii="Calibri" w:hAnsi="Calibri" w:cs="Times New Roman"/>
      <w:color w:val="000000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6B422B"/>
    <w:rPr>
      <w:rFonts w:ascii="Times New Roman" w:hAnsi="Times New Roman"/>
      <w:sz w:val="20"/>
      <w:lang w:eastAsia="pl-PL"/>
    </w:rPr>
  </w:style>
  <w:style w:type="paragraph" w:customStyle="1" w:styleId="Wyliczaniess">
    <w:name w:val="Wyliczanie ss"/>
    <w:uiPriority w:val="99"/>
    <w:rsid w:val="006B422B"/>
    <w:pPr>
      <w:suppressAutoHyphens/>
      <w:spacing w:before="56" w:after="56"/>
      <w:ind w:left="340" w:hanging="340"/>
    </w:pPr>
    <w:rPr>
      <w:rFonts w:ascii="Times New Roman" w:eastAsia="Times New Roman" w:hAnsi="Times New Roman"/>
      <w:color w:val="000000"/>
      <w:sz w:val="26"/>
    </w:rPr>
  </w:style>
  <w:style w:type="paragraph" w:customStyle="1" w:styleId="tekst">
    <w:name w:val="tekst"/>
    <w:basedOn w:val="Normalny"/>
    <w:uiPriority w:val="99"/>
    <w:rsid w:val="006B422B"/>
    <w:pPr>
      <w:suppressLineNumbers/>
      <w:spacing w:before="60" w:after="60"/>
      <w:jc w:val="both"/>
    </w:pPr>
  </w:style>
  <w:style w:type="paragraph" w:styleId="Lista">
    <w:name w:val="List"/>
    <w:basedOn w:val="Tekstpodstawowy"/>
    <w:uiPriority w:val="99"/>
    <w:rsid w:val="006B422B"/>
    <w:pPr>
      <w:tabs>
        <w:tab w:val="left" w:pos="0"/>
      </w:tabs>
      <w:suppressAutoHyphens/>
      <w:jc w:val="both"/>
    </w:pPr>
    <w:rPr>
      <w:rFonts w:ascii="Bookman Old Style" w:hAnsi="Bookman Old Style" w:cs="Tahoma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uiPriority w:val="99"/>
    <w:qFormat/>
    <w:rsid w:val="006B422B"/>
    <w:pPr>
      <w:suppressAutoHyphens/>
      <w:spacing w:line="480" w:lineRule="auto"/>
      <w:ind w:left="567"/>
      <w:jc w:val="center"/>
    </w:pPr>
    <w:rPr>
      <w:b/>
      <w:bCs/>
      <w:sz w:val="20"/>
      <w:szCs w:val="20"/>
      <w:lang w:eastAsia="ar-SA"/>
    </w:rPr>
  </w:style>
  <w:style w:type="character" w:customStyle="1" w:styleId="TytuZnak">
    <w:name w:val="Tytuł Znak"/>
    <w:link w:val="Tytu"/>
    <w:uiPriority w:val="99"/>
    <w:locked/>
    <w:rsid w:val="006B422B"/>
    <w:rPr>
      <w:rFonts w:ascii="Times New Roman" w:hAnsi="Times New Roman" w:cs="Times New Roman"/>
      <w:b/>
      <w:sz w:val="20"/>
      <w:lang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6B422B"/>
    <w:pPr>
      <w:spacing w:after="60"/>
      <w:jc w:val="center"/>
      <w:outlineLvl w:val="1"/>
    </w:pPr>
    <w:rPr>
      <w:rFonts w:ascii="Arial" w:hAnsi="Arial"/>
      <w:color w:val="000000"/>
    </w:rPr>
  </w:style>
  <w:style w:type="character" w:customStyle="1" w:styleId="PodtytuZnak">
    <w:name w:val="Podtytuł Znak"/>
    <w:link w:val="Podtytu"/>
    <w:uiPriority w:val="99"/>
    <w:locked/>
    <w:rsid w:val="006B422B"/>
    <w:rPr>
      <w:rFonts w:ascii="Arial" w:hAnsi="Arial" w:cs="Times New Roman"/>
      <w:color w:val="000000"/>
      <w:sz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6B422B"/>
    <w:pPr>
      <w:suppressAutoHyphens/>
      <w:ind w:left="567" w:hanging="567"/>
    </w:pPr>
    <w:rPr>
      <w:sz w:val="22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6B422B"/>
    <w:pPr>
      <w:suppressAutoHyphens/>
      <w:jc w:val="both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6B422B"/>
    <w:pPr>
      <w:tabs>
        <w:tab w:val="left" w:pos="0"/>
      </w:tabs>
      <w:suppressAutoHyphens/>
      <w:spacing w:after="120" w:line="40" w:lineRule="atLeast"/>
      <w:ind w:right="-108"/>
      <w:jc w:val="both"/>
    </w:pPr>
    <w:rPr>
      <w:rFonts w:ascii="Arial" w:hAnsi="Arial" w:cs="Arial"/>
      <w:sz w:val="22"/>
      <w:lang w:eastAsia="ar-SA"/>
    </w:rPr>
  </w:style>
  <w:style w:type="paragraph" w:customStyle="1" w:styleId="Tekstpodstawowywcity22">
    <w:name w:val="Tekst podstawowy wcięty 22"/>
    <w:basedOn w:val="Normalny"/>
    <w:uiPriority w:val="99"/>
    <w:rsid w:val="006B422B"/>
    <w:pPr>
      <w:suppressAutoHyphens/>
      <w:ind w:left="1134" w:hanging="708"/>
      <w:jc w:val="both"/>
    </w:pPr>
    <w:rPr>
      <w:szCs w:val="20"/>
      <w:lang w:eastAsia="ar-SA"/>
    </w:rPr>
  </w:style>
  <w:style w:type="character" w:customStyle="1" w:styleId="ZnakZnak1">
    <w:name w:val="Znak Znak1"/>
    <w:uiPriority w:val="99"/>
    <w:rsid w:val="006B422B"/>
    <w:rPr>
      <w:rFonts w:ascii="Arial" w:hAnsi="Arial"/>
      <w:color w:val="000000"/>
      <w:sz w:val="24"/>
      <w:lang w:val="pl-PL" w:eastAsia="pl-PL"/>
    </w:rPr>
  </w:style>
  <w:style w:type="character" w:styleId="Odwoaniedokomentarza">
    <w:name w:val="annotation reference"/>
    <w:uiPriority w:val="99"/>
    <w:rsid w:val="006B422B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6B422B"/>
    <w:rPr>
      <w:rFonts w:ascii="Arial" w:hAnsi="Arial"/>
      <w:b/>
      <w:bCs/>
      <w:color w:val="000000"/>
    </w:rPr>
  </w:style>
  <w:style w:type="character" w:customStyle="1" w:styleId="TematkomentarzaZnak">
    <w:name w:val="Temat komentarza Znak"/>
    <w:link w:val="Tematkomentarza"/>
    <w:uiPriority w:val="99"/>
    <w:locked/>
    <w:rsid w:val="006B422B"/>
    <w:rPr>
      <w:rFonts w:ascii="Arial" w:hAnsi="Arial" w:cs="Times New Roman"/>
      <w:b/>
      <w:color w:val="000000"/>
      <w:sz w:val="20"/>
      <w:lang w:eastAsia="pl-PL"/>
    </w:rPr>
  </w:style>
  <w:style w:type="paragraph" w:customStyle="1" w:styleId="rednialista2akcent21">
    <w:name w:val="Średnia lista 2 — akcent 2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character" w:customStyle="1" w:styleId="Heading1Char1">
    <w:name w:val="Heading 1 Char1"/>
    <w:uiPriority w:val="99"/>
    <w:rsid w:val="006B422B"/>
    <w:rPr>
      <w:rFonts w:ascii="Arial" w:hAnsi="Arial"/>
      <w:sz w:val="28"/>
      <w:lang w:val="pl-PL" w:eastAsia="pl-PL"/>
    </w:rPr>
  </w:style>
  <w:style w:type="character" w:customStyle="1" w:styleId="Heading3Char1">
    <w:name w:val="Heading 3 Char1"/>
    <w:uiPriority w:val="99"/>
    <w:rsid w:val="006B422B"/>
    <w:rPr>
      <w:rFonts w:ascii="Arial" w:hAnsi="Arial"/>
      <w:b/>
      <w:color w:val="000000"/>
      <w:sz w:val="32"/>
      <w:u w:val="single"/>
    </w:rPr>
  </w:style>
  <w:style w:type="character" w:customStyle="1" w:styleId="BodyTextIndent2Char1">
    <w:name w:val="Body Text Indent 2 Char1"/>
    <w:uiPriority w:val="99"/>
    <w:rsid w:val="006B422B"/>
    <w:rPr>
      <w:rFonts w:ascii="Arial" w:hAnsi="Arial"/>
      <w:sz w:val="24"/>
      <w:lang w:val="pl-PL" w:eastAsia="pl-PL"/>
    </w:rPr>
  </w:style>
  <w:style w:type="paragraph" w:customStyle="1" w:styleId="NormalWeb1">
    <w:name w:val="Normal (Web)1"/>
    <w:basedOn w:val="Normalny"/>
    <w:uiPriority w:val="99"/>
    <w:rsid w:val="006B422B"/>
    <w:pPr>
      <w:overflowPunct w:val="0"/>
      <w:autoSpaceDE w:val="0"/>
      <w:autoSpaceDN w:val="0"/>
      <w:adjustRightInd w:val="0"/>
      <w:spacing w:before="100" w:after="100"/>
      <w:jc w:val="both"/>
      <w:textAlignment w:val="baseline"/>
    </w:pPr>
    <w:rPr>
      <w:rFonts w:ascii="Arial Unicode MS" w:eastAsia="Arial Unicode MS"/>
      <w:sz w:val="20"/>
      <w:szCs w:val="20"/>
    </w:rPr>
  </w:style>
  <w:style w:type="paragraph" w:customStyle="1" w:styleId="BodyText21">
    <w:name w:val="Body Text 21"/>
    <w:basedOn w:val="Normalny"/>
    <w:uiPriority w:val="99"/>
    <w:rsid w:val="006B422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styleId="Pogrubienie">
    <w:name w:val="Strong"/>
    <w:uiPriority w:val="99"/>
    <w:qFormat/>
    <w:rsid w:val="006B422B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rsid w:val="006B422B"/>
    <w:rPr>
      <w:rFonts w:ascii="Arial" w:hAnsi="Arial"/>
      <w:color w:val="000000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6B422B"/>
    <w:rPr>
      <w:rFonts w:ascii="Arial" w:hAnsi="Arial" w:cs="Times New Roman"/>
      <w:color w:val="000000"/>
      <w:sz w:val="20"/>
    </w:rPr>
  </w:style>
  <w:style w:type="character" w:styleId="Odwoanieprzypisudolnego">
    <w:name w:val="footnote reference"/>
    <w:uiPriority w:val="99"/>
    <w:rsid w:val="006B422B"/>
    <w:rPr>
      <w:rFonts w:cs="Times New Roman"/>
      <w:vertAlign w:val="superscript"/>
    </w:rPr>
  </w:style>
  <w:style w:type="paragraph" w:customStyle="1" w:styleId="Nagwek-bazowy">
    <w:name w:val="Nagłówek - bazowy"/>
    <w:basedOn w:val="Normalny"/>
    <w:next w:val="Tekstpodstawowy"/>
    <w:uiPriority w:val="99"/>
    <w:rsid w:val="006B422B"/>
    <w:pPr>
      <w:keepNext/>
      <w:keepLines/>
      <w:spacing w:line="220" w:lineRule="atLeast"/>
      <w:jc w:val="both"/>
    </w:pPr>
    <w:rPr>
      <w:rFonts w:ascii="Arial Black" w:hAnsi="Arial Black"/>
      <w:spacing w:val="-10"/>
      <w:kern w:val="20"/>
      <w:sz w:val="20"/>
      <w:szCs w:val="20"/>
    </w:rPr>
  </w:style>
  <w:style w:type="character" w:styleId="UyteHipercze">
    <w:name w:val="FollowedHyperlink"/>
    <w:uiPriority w:val="99"/>
    <w:rsid w:val="006B422B"/>
    <w:rPr>
      <w:rFonts w:cs="Times New Roman"/>
      <w:color w:val="800080"/>
      <w:u w:val="single"/>
    </w:rPr>
  </w:style>
  <w:style w:type="paragraph" w:styleId="Listapunktowana">
    <w:name w:val="List Bullet"/>
    <w:basedOn w:val="Normalny"/>
    <w:autoRedefine/>
    <w:uiPriority w:val="99"/>
    <w:rsid w:val="006B422B"/>
    <w:pPr>
      <w:tabs>
        <w:tab w:val="num" w:pos="720"/>
      </w:tabs>
      <w:ind w:firstLine="34"/>
      <w:contextualSpacing/>
    </w:pPr>
    <w:rPr>
      <w:szCs w:val="14"/>
    </w:rPr>
  </w:style>
  <w:style w:type="paragraph" w:customStyle="1" w:styleId="Zawartotabeli">
    <w:name w:val="Zawartość tabeli"/>
    <w:basedOn w:val="Normalny"/>
    <w:uiPriority w:val="99"/>
    <w:rsid w:val="006B422B"/>
    <w:pPr>
      <w:widowControl w:val="0"/>
      <w:suppressLineNumbers/>
      <w:suppressAutoHyphens/>
    </w:pPr>
    <w:rPr>
      <w:szCs w:val="20"/>
    </w:rPr>
  </w:style>
  <w:style w:type="paragraph" w:customStyle="1" w:styleId="Nagwektabeli">
    <w:name w:val="Nagłówek tabeli"/>
    <w:basedOn w:val="Zawartotabeli"/>
    <w:uiPriority w:val="99"/>
    <w:rsid w:val="006B422B"/>
  </w:style>
  <w:style w:type="character" w:customStyle="1" w:styleId="StrongEmphasis">
    <w:name w:val="Strong Emphasis"/>
    <w:uiPriority w:val="99"/>
    <w:rsid w:val="006B422B"/>
    <w:rPr>
      <w:b/>
      <w:sz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6B42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18"/>
      <w:szCs w:val="18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6B422B"/>
    <w:rPr>
      <w:rFonts w:ascii="Courier New" w:hAnsi="Courier New" w:cs="Times New Roman"/>
      <w:sz w:val="18"/>
    </w:rPr>
  </w:style>
  <w:style w:type="paragraph" w:customStyle="1" w:styleId="Dots">
    <w:name w:val="Dots"/>
    <w:basedOn w:val="Normalny"/>
    <w:uiPriority w:val="99"/>
    <w:rsid w:val="006B422B"/>
    <w:pPr>
      <w:tabs>
        <w:tab w:val="left" w:leader="dot" w:pos="6804"/>
      </w:tabs>
    </w:pPr>
    <w:rPr>
      <w:rFonts w:ascii="Arial" w:hAnsi="Arial"/>
      <w:szCs w:val="20"/>
      <w:lang w:val="en-GB"/>
    </w:rPr>
  </w:style>
  <w:style w:type="character" w:customStyle="1" w:styleId="preparersnote">
    <w:name w:val="preparer's note"/>
    <w:uiPriority w:val="99"/>
    <w:rsid w:val="006B422B"/>
    <w:rPr>
      <w:b/>
      <w:i/>
    </w:rPr>
  </w:style>
  <w:style w:type="paragraph" w:customStyle="1" w:styleId="Head81">
    <w:name w:val="Head 8.1"/>
    <w:basedOn w:val="Nagwek1"/>
    <w:uiPriority w:val="99"/>
    <w:rsid w:val="006B422B"/>
    <w:pPr>
      <w:keepNext w:val="0"/>
      <w:suppressAutoHyphens/>
      <w:spacing w:before="480" w:after="120"/>
      <w:jc w:val="center"/>
      <w:outlineLvl w:val="9"/>
    </w:pPr>
    <w:rPr>
      <w:rFonts w:ascii="Times New Roman Bold" w:hAnsi="Times New Roman Bold"/>
      <w:b/>
      <w:smallCaps/>
      <w:sz w:val="32"/>
      <w:lang w:val="en-US"/>
    </w:rPr>
  </w:style>
  <w:style w:type="paragraph" w:customStyle="1" w:styleId="HeadB22">
    <w:name w:val="Head B2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explanatorynotes">
    <w:name w:val="explanatory_notes"/>
    <w:basedOn w:val="Normalny"/>
    <w:uiPriority w:val="99"/>
    <w:rsid w:val="006B422B"/>
    <w:pPr>
      <w:suppressAutoHyphens/>
      <w:spacing w:after="120" w:line="360" w:lineRule="exact"/>
      <w:jc w:val="both"/>
    </w:pPr>
    <w:rPr>
      <w:rFonts w:ascii="Arial" w:hAnsi="Arial"/>
      <w:sz w:val="22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rsid w:val="006B422B"/>
    <w:pPr>
      <w:tabs>
        <w:tab w:val="left" w:pos="432"/>
        <w:tab w:val="left" w:pos="864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before="240" w:after="120"/>
      <w:jc w:val="both"/>
    </w:pPr>
    <w:rPr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locked/>
    <w:rsid w:val="006B422B"/>
    <w:rPr>
      <w:rFonts w:ascii="Times New Roman" w:hAnsi="Times New Roman" w:cs="Times New Roman"/>
      <w:sz w:val="20"/>
      <w:lang w:val="en-US"/>
    </w:rPr>
  </w:style>
  <w:style w:type="paragraph" w:customStyle="1" w:styleId="Head82">
    <w:name w:val="Head 8.2"/>
    <w:basedOn w:val="Head81"/>
    <w:uiPriority w:val="99"/>
    <w:rsid w:val="006B422B"/>
    <w:rPr>
      <w:smallCaps w:val="0"/>
      <w:sz w:val="28"/>
    </w:rPr>
  </w:style>
  <w:style w:type="paragraph" w:customStyle="1" w:styleId="TextBox">
    <w:name w:val="Text Box"/>
    <w:uiPriority w:val="99"/>
    <w:rsid w:val="006B422B"/>
    <w:pPr>
      <w:keepNext/>
      <w:keepLines/>
      <w:tabs>
        <w:tab w:val="left" w:pos="-720"/>
      </w:tabs>
      <w:suppressAutoHyphens/>
      <w:jc w:val="both"/>
    </w:pPr>
    <w:rPr>
      <w:rFonts w:ascii="Times New Roman" w:eastAsia="Times New Roman" w:hAnsi="Times New Roman"/>
      <w:spacing w:val="-2"/>
      <w:sz w:val="22"/>
      <w:lang w:val="en-US"/>
    </w:rPr>
  </w:style>
  <w:style w:type="paragraph" w:customStyle="1" w:styleId="Header3-Paragraph">
    <w:name w:val="Header 3 - Paragraph"/>
    <w:basedOn w:val="Normalny"/>
    <w:uiPriority w:val="99"/>
    <w:rsid w:val="006B422B"/>
    <w:pPr>
      <w:tabs>
        <w:tab w:val="num" w:pos="864"/>
      </w:tabs>
      <w:spacing w:after="200"/>
      <w:ind w:left="1238" w:hanging="619"/>
      <w:jc w:val="both"/>
    </w:pPr>
    <w:rPr>
      <w:szCs w:val="20"/>
      <w:lang w:val="en-US"/>
    </w:rPr>
  </w:style>
  <w:style w:type="paragraph" w:customStyle="1" w:styleId="Outline2">
    <w:name w:val="Outline2"/>
    <w:basedOn w:val="Normalny"/>
    <w:uiPriority w:val="99"/>
    <w:rsid w:val="006B422B"/>
    <w:pPr>
      <w:tabs>
        <w:tab w:val="num" w:pos="720"/>
      </w:tabs>
      <w:spacing w:before="120"/>
      <w:ind w:left="720" w:hanging="360"/>
    </w:pPr>
    <w:rPr>
      <w:kern w:val="28"/>
      <w:szCs w:val="20"/>
      <w:lang w:val="en-US"/>
    </w:rPr>
  </w:style>
  <w:style w:type="paragraph" w:customStyle="1" w:styleId="ITBClauseHeader">
    <w:name w:val="ITB Clause Header"/>
    <w:basedOn w:val="Normalny"/>
    <w:uiPriority w:val="99"/>
    <w:rsid w:val="006B422B"/>
    <w:pPr>
      <w:keepNext/>
      <w:keepLines/>
      <w:tabs>
        <w:tab w:val="num" w:pos="432"/>
      </w:tabs>
      <w:spacing w:before="120" w:after="120"/>
      <w:ind w:left="432" w:hanging="432"/>
      <w:outlineLvl w:val="1"/>
    </w:pPr>
    <w:rPr>
      <w:b/>
      <w:szCs w:val="20"/>
      <w:lang w:val="en-US"/>
    </w:rPr>
  </w:style>
  <w:style w:type="paragraph" w:customStyle="1" w:styleId="ITBSub-Clause">
    <w:name w:val="ITB Sub-Clause"/>
    <w:basedOn w:val="Normalny"/>
    <w:uiPriority w:val="99"/>
    <w:rsid w:val="006B422B"/>
    <w:pPr>
      <w:tabs>
        <w:tab w:val="left" w:pos="1440"/>
      </w:tabs>
      <w:spacing w:after="200"/>
      <w:ind w:left="1440" w:hanging="684"/>
      <w:jc w:val="both"/>
    </w:pPr>
    <w:rPr>
      <w:szCs w:val="20"/>
      <w:lang w:val="en-US"/>
    </w:rPr>
  </w:style>
  <w:style w:type="paragraph" w:customStyle="1" w:styleId="ITBSub-ClauseaList">
    <w:name w:val="ITB Sub-Clause (a) List"/>
    <w:basedOn w:val="Normalny"/>
    <w:uiPriority w:val="99"/>
    <w:rsid w:val="006B422B"/>
    <w:pPr>
      <w:tabs>
        <w:tab w:val="num" w:pos="1980"/>
        <w:tab w:val="left" w:pos="2430"/>
      </w:tabs>
      <w:spacing w:after="160"/>
      <w:ind w:left="1980" w:hanging="522"/>
      <w:jc w:val="both"/>
    </w:pPr>
    <w:rPr>
      <w:szCs w:val="20"/>
      <w:lang w:val="en-US"/>
    </w:rPr>
  </w:style>
  <w:style w:type="paragraph" w:customStyle="1" w:styleId="ITBSub-ClauseiListinITBGCC">
    <w:name w:val="ITB Sub-Clause (i) List in ITB &amp; GCC"/>
    <w:basedOn w:val="ITBSub-ClauseaList"/>
    <w:uiPriority w:val="99"/>
    <w:rsid w:val="006B422B"/>
    <w:pPr>
      <w:tabs>
        <w:tab w:val="clear" w:pos="1980"/>
        <w:tab w:val="clear" w:pos="2430"/>
        <w:tab w:val="num" w:pos="360"/>
        <w:tab w:val="left" w:pos="2520"/>
        <w:tab w:val="num" w:pos="2700"/>
        <w:tab w:val="left" w:pos="3060"/>
      </w:tabs>
      <w:ind w:left="2520" w:hanging="283"/>
    </w:pPr>
  </w:style>
  <w:style w:type="paragraph" w:customStyle="1" w:styleId="HeadB21">
    <w:name w:val="Head B2.1"/>
    <w:basedOn w:val="Normalny"/>
    <w:uiPriority w:val="99"/>
    <w:rsid w:val="006B422B"/>
    <w:pPr>
      <w:suppressAutoHyphens/>
      <w:spacing w:after="120"/>
      <w:jc w:val="center"/>
    </w:pPr>
    <w:rPr>
      <w:b/>
      <w:sz w:val="28"/>
      <w:szCs w:val="20"/>
      <w:lang w:val="en-US"/>
    </w:rPr>
  </w:style>
  <w:style w:type="paragraph" w:customStyle="1" w:styleId="Head21">
    <w:name w:val="Head 2.1"/>
    <w:basedOn w:val="Normalny"/>
    <w:uiPriority w:val="99"/>
    <w:rsid w:val="006B422B"/>
    <w:pPr>
      <w:keepNext/>
      <w:pBdr>
        <w:bottom w:val="single" w:sz="24" w:space="3" w:color="auto"/>
      </w:pBdr>
      <w:suppressAutoHyphens/>
      <w:spacing w:before="480" w:after="120"/>
      <w:jc w:val="center"/>
    </w:pPr>
    <w:rPr>
      <w:rFonts w:ascii="Times New Roman Bold" w:hAnsi="Times New Roman Bold"/>
      <w:b/>
      <w:smallCaps/>
      <w:sz w:val="32"/>
      <w:szCs w:val="20"/>
      <w:lang w:val="en-US"/>
    </w:rPr>
  </w:style>
  <w:style w:type="paragraph" w:customStyle="1" w:styleId="Head22">
    <w:name w:val="Head 2.2"/>
    <w:basedOn w:val="Normalny"/>
    <w:uiPriority w:val="99"/>
    <w:rsid w:val="006B422B"/>
    <w:pPr>
      <w:tabs>
        <w:tab w:val="left" w:pos="360"/>
      </w:tabs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BDSsubclause1">
    <w:name w:val="BDS subclause(1)"/>
    <w:basedOn w:val="ITBSub-ClauseiListinITBGCC"/>
    <w:uiPriority w:val="99"/>
    <w:rsid w:val="006B422B"/>
    <w:pPr>
      <w:tabs>
        <w:tab w:val="clear" w:pos="360"/>
        <w:tab w:val="clear" w:pos="2520"/>
        <w:tab w:val="clear" w:pos="2700"/>
        <w:tab w:val="left" w:pos="657"/>
        <w:tab w:val="num" w:pos="1656"/>
      </w:tabs>
      <w:ind w:left="657" w:hanging="630"/>
    </w:pPr>
  </w:style>
  <w:style w:type="paragraph" w:customStyle="1" w:styleId="Head31">
    <w:name w:val="Head 3.1"/>
    <w:basedOn w:val="Head21"/>
    <w:uiPriority w:val="99"/>
    <w:rsid w:val="006B422B"/>
  </w:style>
  <w:style w:type="paragraph" w:customStyle="1" w:styleId="explanatoryclause">
    <w:name w:val="explanatory_clause"/>
    <w:basedOn w:val="Normalny"/>
    <w:uiPriority w:val="99"/>
    <w:rsid w:val="006B422B"/>
    <w:pPr>
      <w:suppressAutoHyphens/>
      <w:spacing w:after="120"/>
      <w:ind w:left="738" w:right="-14" w:hanging="738"/>
    </w:pPr>
    <w:rPr>
      <w:rFonts w:ascii="Arial" w:hAnsi="Arial"/>
      <w:sz w:val="22"/>
      <w:szCs w:val="20"/>
      <w:lang w:val="en-US"/>
    </w:rPr>
  </w:style>
  <w:style w:type="paragraph" w:customStyle="1" w:styleId="BDSText">
    <w:name w:val="BDS Text"/>
    <w:basedOn w:val="Normalny"/>
    <w:uiPriority w:val="99"/>
    <w:rsid w:val="006B422B"/>
    <w:pPr>
      <w:tabs>
        <w:tab w:val="right" w:pos="7272"/>
      </w:tabs>
      <w:spacing w:before="120" w:after="120"/>
      <w:jc w:val="both"/>
    </w:pPr>
    <w:rPr>
      <w:szCs w:val="20"/>
      <w:lang w:val="en-US"/>
    </w:rPr>
  </w:style>
  <w:style w:type="character" w:customStyle="1" w:styleId="PreparersOption">
    <w:name w:val="Preparer's Option"/>
    <w:uiPriority w:val="99"/>
    <w:rsid w:val="006B422B"/>
    <w:rPr>
      <w:rFonts w:ascii="Times New Roman" w:hAnsi="Times New Roman"/>
      <w:b/>
      <w:i/>
      <w:sz w:val="24"/>
    </w:rPr>
  </w:style>
  <w:style w:type="paragraph" w:customStyle="1" w:styleId="Head51">
    <w:name w:val="Head 5.1"/>
    <w:basedOn w:val="Head21"/>
    <w:uiPriority w:val="99"/>
    <w:rsid w:val="006B422B"/>
    <w:pPr>
      <w:spacing w:after="0"/>
    </w:pPr>
  </w:style>
  <w:style w:type="paragraph" w:customStyle="1" w:styleId="Head52">
    <w:name w:val="Head 5.2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41">
    <w:name w:val="Head 4.1"/>
    <w:basedOn w:val="Head21"/>
    <w:uiPriority w:val="99"/>
    <w:rsid w:val="006B422B"/>
  </w:style>
  <w:style w:type="paragraph" w:customStyle="1" w:styleId="Head42">
    <w:name w:val="Head 4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Head51B">
    <w:name w:val="Head 5.1B"/>
    <w:basedOn w:val="Head21"/>
    <w:uiPriority w:val="99"/>
    <w:rsid w:val="006B422B"/>
    <w:pPr>
      <w:spacing w:after="0"/>
    </w:pPr>
  </w:style>
  <w:style w:type="paragraph" w:customStyle="1" w:styleId="Head52B">
    <w:name w:val="Head 5.2B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51C">
    <w:name w:val="Head 5.1C"/>
    <w:basedOn w:val="Head21"/>
    <w:uiPriority w:val="99"/>
    <w:rsid w:val="006B422B"/>
    <w:pPr>
      <w:spacing w:after="0"/>
    </w:pPr>
  </w:style>
  <w:style w:type="paragraph" w:customStyle="1" w:styleId="Head52C">
    <w:name w:val="Head 5.2C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71A">
    <w:name w:val="Head 7.1A"/>
    <w:basedOn w:val="Head21"/>
    <w:uiPriority w:val="99"/>
    <w:rsid w:val="006B422B"/>
    <w:rPr>
      <w:lang w:eastAsia="en-US"/>
    </w:rPr>
  </w:style>
  <w:style w:type="paragraph" w:customStyle="1" w:styleId="Head72Znak">
    <w:name w:val="Head 7.2 Znak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sz w:val="28"/>
      <w:szCs w:val="20"/>
      <w:lang w:val="en-US" w:eastAsia="en-US"/>
    </w:rPr>
  </w:style>
  <w:style w:type="character" w:customStyle="1" w:styleId="Head72ZnakZnak">
    <w:name w:val="Head 7.2 Znak Znak"/>
    <w:uiPriority w:val="99"/>
    <w:rsid w:val="006B422B"/>
    <w:rPr>
      <w:rFonts w:ascii="Times New Roman Bold" w:hAnsi="Times New Roman Bold"/>
      <w:b/>
      <w:sz w:val="28"/>
      <w:lang w:val="en-US" w:eastAsia="en-US"/>
    </w:rPr>
  </w:style>
  <w:style w:type="character" w:customStyle="1" w:styleId="Preparersnotenobold">
    <w:name w:val="Preparer's note (no bold)"/>
    <w:uiPriority w:val="99"/>
    <w:rsid w:val="006B422B"/>
    <w:rPr>
      <w:i/>
    </w:rPr>
  </w:style>
  <w:style w:type="paragraph" w:customStyle="1" w:styleId="diagramtxt">
    <w:name w:val="diagram_txt"/>
    <w:basedOn w:val="Normalny"/>
    <w:uiPriority w:val="99"/>
    <w:rsid w:val="006B422B"/>
    <w:pPr>
      <w:jc w:val="center"/>
    </w:pPr>
    <w:rPr>
      <w:sz w:val="22"/>
      <w:szCs w:val="20"/>
      <w:lang w:val="en-US" w:eastAsia="en-US"/>
    </w:rPr>
  </w:style>
  <w:style w:type="paragraph" w:customStyle="1" w:styleId="StylHead7212ptA">
    <w:name w:val="Styl Head 7.2 + 12 ptA"/>
    <w:basedOn w:val="Head72Znak"/>
    <w:uiPriority w:val="99"/>
    <w:rsid w:val="006B422B"/>
    <w:rPr>
      <w:bCs/>
      <w:sz w:val="24"/>
    </w:rPr>
  </w:style>
  <w:style w:type="character" w:customStyle="1" w:styleId="StylHead7212ptAZnak">
    <w:name w:val="Styl Head 7.2 + 12 ptA Znak"/>
    <w:uiPriority w:val="99"/>
    <w:rsid w:val="006B422B"/>
    <w:rPr>
      <w:rFonts w:ascii="Times New Roman Bold" w:hAnsi="Times New Roman Bold"/>
      <w:b/>
      <w:sz w:val="24"/>
      <w:lang w:val="en-US" w:eastAsia="en-US"/>
    </w:rPr>
  </w:style>
  <w:style w:type="paragraph" w:customStyle="1" w:styleId="Head71">
    <w:name w:val="Head 7.1"/>
    <w:basedOn w:val="Head21"/>
    <w:uiPriority w:val="99"/>
    <w:rsid w:val="006B422B"/>
  </w:style>
  <w:style w:type="paragraph" w:customStyle="1" w:styleId="plane">
    <w:name w:val="plane"/>
    <w:basedOn w:val="Normalny"/>
    <w:uiPriority w:val="99"/>
    <w:rsid w:val="006B422B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body1">
    <w:name w:val="body 1"/>
    <w:basedOn w:val="Normalny"/>
    <w:uiPriority w:val="99"/>
    <w:rsid w:val="006B422B"/>
    <w:pPr>
      <w:widowControl w:val="0"/>
      <w:spacing w:before="20" w:after="60"/>
      <w:jc w:val="both"/>
    </w:pPr>
    <w:rPr>
      <w:sz w:val="22"/>
      <w:szCs w:val="20"/>
      <w:lang w:val="en-US"/>
    </w:rPr>
  </w:style>
  <w:style w:type="paragraph" w:customStyle="1" w:styleId="SzTresc">
    <w:name w:val="Sz_Tresc"/>
    <w:uiPriority w:val="99"/>
    <w:rsid w:val="006B422B"/>
    <w:pPr>
      <w:spacing w:before="120" w:line="300" w:lineRule="atLeast"/>
      <w:ind w:left="851"/>
      <w:jc w:val="both"/>
    </w:pPr>
    <w:rPr>
      <w:rFonts w:ascii="Times New Roman" w:eastAsia="Times New Roman" w:hAnsi="Times New Roman"/>
      <w:sz w:val="22"/>
      <w:lang w:eastAsia="en-GB"/>
    </w:rPr>
  </w:style>
  <w:style w:type="paragraph" w:customStyle="1" w:styleId="Wyliczenie">
    <w:name w:val="Wyliczenie"/>
    <w:basedOn w:val="SzTresc"/>
    <w:uiPriority w:val="99"/>
    <w:rsid w:val="006B422B"/>
    <w:pPr>
      <w:tabs>
        <w:tab w:val="num" w:pos="360"/>
        <w:tab w:val="num" w:pos="1701"/>
      </w:tabs>
      <w:ind w:left="1701" w:hanging="425"/>
    </w:pPr>
  </w:style>
  <w:style w:type="paragraph" w:customStyle="1" w:styleId="SzNaglow1">
    <w:name w:val="Sz_Naglow1"/>
    <w:basedOn w:val="SzTresc"/>
    <w:next w:val="SzTresc"/>
    <w:uiPriority w:val="99"/>
    <w:rsid w:val="006B422B"/>
    <w:pPr>
      <w:pageBreakBefore/>
      <w:tabs>
        <w:tab w:val="num" w:pos="360"/>
        <w:tab w:val="left" w:pos="851"/>
      </w:tabs>
      <w:spacing w:before="480" w:after="360"/>
      <w:ind w:left="360" w:hanging="360"/>
      <w:jc w:val="left"/>
      <w:outlineLvl w:val="0"/>
    </w:pPr>
    <w:rPr>
      <w:rFonts w:ascii="Arial" w:hAnsi="Arial"/>
      <w:b/>
      <w:smallCaps/>
      <w:sz w:val="44"/>
      <w:lang w:val="en-GB"/>
    </w:rPr>
  </w:style>
  <w:style w:type="paragraph" w:customStyle="1" w:styleId="SzNaglow2">
    <w:name w:val="Sz_Naglow2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360" w:after="240"/>
      <w:ind w:left="705" w:hanging="421"/>
      <w:jc w:val="left"/>
      <w:outlineLvl w:val="1"/>
    </w:pPr>
    <w:rPr>
      <w:rFonts w:ascii="Arial" w:hAnsi="Arial"/>
      <w:b/>
      <w:smallCaps/>
      <w:sz w:val="36"/>
      <w:lang w:val="en-GB"/>
    </w:rPr>
  </w:style>
  <w:style w:type="paragraph" w:customStyle="1" w:styleId="SzNaglow3">
    <w:name w:val="Sz_Naglow3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480" w:after="240"/>
      <w:ind w:left="705" w:hanging="421"/>
      <w:jc w:val="left"/>
      <w:outlineLvl w:val="2"/>
    </w:pPr>
    <w:rPr>
      <w:rFonts w:ascii="Arial" w:hAnsi="Arial"/>
      <w:b/>
      <w:smallCaps/>
      <w:sz w:val="28"/>
      <w:lang w:val="en-US"/>
    </w:rPr>
  </w:style>
  <w:style w:type="paragraph" w:customStyle="1" w:styleId="Uwaga">
    <w:name w:val="Uwaga"/>
    <w:basedOn w:val="SzTresc"/>
    <w:next w:val="Normalny"/>
    <w:uiPriority w:val="99"/>
    <w:rsid w:val="006B422B"/>
    <w:pPr>
      <w:tabs>
        <w:tab w:val="num" w:pos="720"/>
        <w:tab w:val="num" w:pos="1985"/>
      </w:tabs>
      <w:spacing w:before="360" w:after="240"/>
      <w:ind w:left="1985" w:right="425" w:hanging="851"/>
    </w:pPr>
    <w:rPr>
      <w:b/>
    </w:rPr>
  </w:style>
  <w:style w:type="paragraph" w:customStyle="1" w:styleId="Wyliczenie2">
    <w:name w:val="Wyliczenie2"/>
    <w:basedOn w:val="Wyliczenie"/>
    <w:uiPriority w:val="99"/>
    <w:rsid w:val="006B422B"/>
    <w:pPr>
      <w:tabs>
        <w:tab w:val="clear" w:pos="360"/>
        <w:tab w:val="num" w:pos="0"/>
        <w:tab w:val="num" w:pos="2268"/>
      </w:tabs>
      <w:ind w:left="2268" w:hanging="283"/>
    </w:pPr>
  </w:style>
  <w:style w:type="paragraph" w:customStyle="1" w:styleId="Aufzhlung2">
    <w:name w:val="Aufzählung 2"/>
    <w:basedOn w:val="Normalny"/>
    <w:uiPriority w:val="99"/>
    <w:rsid w:val="006B422B"/>
    <w:pPr>
      <w:tabs>
        <w:tab w:val="num" w:pos="643"/>
      </w:tabs>
      <w:ind w:left="643" w:hanging="360"/>
    </w:pPr>
    <w:rPr>
      <w:szCs w:val="20"/>
      <w:lang w:val="en-GB"/>
    </w:rPr>
  </w:style>
  <w:style w:type="paragraph" w:customStyle="1" w:styleId="bullet1">
    <w:name w:val="bullet1"/>
    <w:basedOn w:val="Normalny"/>
    <w:uiPriority w:val="99"/>
    <w:rsid w:val="006B422B"/>
    <w:pPr>
      <w:tabs>
        <w:tab w:val="num" w:pos="720"/>
      </w:tabs>
      <w:ind w:left="720" w:hanging="360"/>
    </w:pPr>
    <w:rPr>
      <w:szCs w:val="20"/>
      <w:lang w:val="en-GB"/>
    </w:rPr>
  </w:style>
  <w:style w:type="paragraph" w:customStyle="1" w:styleId="Rysunek">
    <w:name w:val="Rysunek"/>
    <w:basedOn w:val="SzTresc"/>
    <w:next w:val="SzTresc"/>
    <w:uiPriority w:val="99"/>
    <w:rsid w:val="006B422B"/>
    <w:pPr>
      <w:spacing w:before="360" w:after="240"/>
      <w:jc w:val="center"/>
    </w:pPr>
    <w:rPr>
      <w:noProof/>
    </w:rPr>
  </w:style>
  <w:style w:type="paragraph" w:customStyle="1" w:styleId="SzNaglow4">
    <w:name w:val="Sz_Naglow4"/>
    <w:basedOn w:val="SzTresc"/>
    <w:next w:val="SzTresc"/>
    <w:uiPriority w:val="99"/>
    <w:rsid w:val="006B422B"/>
    <w:pPr>
      <w:keepNext/>
      <w:tabs>
        <w:tab w:val="num" w:pos="1721"/>
      </w:tabs>
      <w:spacing w:before="360" w:after="240"/>
      <w:jc w:val="left"/>
      <w:outlineLvl w:val="3"/>
    </w:pPr>
    <w:rPr>
      <w:b/>
      <w:smallCaps/>
    </w:rPr>
  </w:style>
  <w:style w:type="paragraph" w:customStyle="1" w:styleId="StylHead7212ptB">
    <w:name w:val="Styl Head 7.2 + 12 ptB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bCs/>
      <w:szCs w:val="20"/>
      <w:lang w:val="en-US"/>
    </w:rPr>
  </w:style>
  <w:style w:type="character" w:customStyle="1" w:styleId="StylHead7212ptBZnak">
    <w:name w:val="Styl Head 7.2 + 12 ptB Znak"/>
    <w:uiPriority w:val="99"/>
    <w:rsid w:val="006B422B"/>
    <w:rPr>
      <w:rFonts w:ascii="Times New Roman Bold" w:hAnsi="Times New Roman Bold"/>
      <w:b/>
      <w:sz w:val="24"/>
      <w:lang w:val="en-US" w:eastAsia="pl-PL"/>
    </w:rPr>
  </w:style>
  <w:style w:type="paragraph" w:customStyle="1" w:styleId="StylHead71NieKapitalikiWszystkiewersalikiB">
    <w:name w:val="Styl Head 7.1 + Nie Kapitaliki Wszystkie wersalikiB"/>
    <w:basedOn w:val="Head71"/>
    <w:uiPriority w:val="99"/>
    <w:rsid w:val="006B422B"/>
    <w:rPr>
      <w:bCs/>
      <w:caps/>
      <w:smallCaps w:val="0"/>
    </w:rPr>
  </w:style>
  <w:style w:type="paragraph" w:customStyle="1" w:styleId="Head72">
    <w:name w:val="Head 7.2"/>
    <w:uiPriority w:val="99"/>
    <w:rsid w:val="006B422B"/>
    <w:pPr>
      <w:suppressAutoHyphens/>
      <w:spacing w:after="120"/>
      <w:ind w:left="720" w:hanging="720"/>
    </w:pPr>
    <w:rPr>
      <w:rFonts w:ascii="Times New Roman Bold" w:eastAsia="Times New Roman" w:hAnsi="Times New Roman Bold"/>
      <w:b/>
      <w:bCs/>
      <w:noProof/>
      <w:sz w:val="28"/>
      <w:szCs w:val="28"/>
      <w:lang w:val="en-US"/>
    </w:rPr>
  </w:style>
  <w:style w:type="paragraph" w:customStyle="1" w:styleId="StylHead71NieKapitalikiWszystkiewersalikiC">
    <w:name w:val="Styl Head 7.1 + Nie Kapitaliki Wszystkie wersalikiC"/>
    <w:basedOn w:val="Head71"/>
    <w:uiPriority w:val="99"/>
    <w:rsid w:val="006B422B"/>
    <w:pPr>
      <w:pBdr>
        <w:bottom w:val="single" w:sz="20" w:space="3" w:color="000000"/>
      </w:pBdr>
    </w:pPr>
    <w:rPr>
      <w:bCs/>
      <w:caps/>
      <w:smallCaps w:val="0"/>
      <w:noProof/>
      <w:szCs w:val="32"/>
    </w:rPr>
  </w:style>
  <w:style w:type="paragraph" w:customStyle="1" w:styleId="StylHead7212ptC">
    <w:name w:val="Styl Head 7.2 + 12 ptC"/>
    <w:basedOn w:val="Head72"/>
    <w:uiPriority w:val="99"/>
    <w:rsid w:val="006B422B"/>
    <w:rPr>
      <w:sz w:val="24"/>
    </w:rPr>
  </w:style>
  <w:style w:type="paragraph" w:customStyle="1" w:styleId="tabletxt">
    <w:name w:val="table_txt"/>
    <w:basedOn w:val="Normalny"/>
    <w:uiPriority w:val="99"/>
    <w:rsid w:val="006B422B"/>
    <w:pPr>
      <w:suppressAutoHyphens/>
      <w:spacing w:after="120"/>
    </w:pPr>
    <w:rPr>
      <w:sz w:val="22"/>
      <w:szCs w:val="20"/>
      <w:lang w:val="en-US"/>
    </w:rPr>
  </w:style>
  <w:style w:type="paragraph" w:customStyle="1" w:styleId="BankNormal">
    <w:name w:val="BankNormal"/>
    <w:uiPriority w:val="99"/>
    <w:rsid w:val="006B422B"/>
    <w:pPr>
      <w:tabs>
        <w:tab w:val="left" w:pos="-720"/>
      </w:tabs>
      <w:suppressAutoHyphens/>
    </w:pPr>
    <w:rPr>
      <w:rFonts w:ascii="CG Times" w:eastAsia="Times New Roman" w:hAnsi="CG Times"/>
      <w:sz w:val="22"/>
      <w:lang w:val="en-US"/>
    </w:rPr>
  </w:style>
  <w:style w:type="paragraph" w:customStyle="1" w:styleId="NormalnyWeb1">
    <w:name w:val="Normalny (Web)1"/>
    <w:basedOn w:val="Normalny"/>
    <w:uiPriority w:val="99"/>
    <w:rsid w:val="006B422B"/>
    <w:pPr>
      <w:spacing w:before="100" w:after="100"/>
    </w:pPr>
    <w:rPr>
      <w:rFonts w:ascii="Arial Unicode MS" w:eastAsia="Arial Unicode MS" w:hAnsi="Arial Unicode MS"/>
      <w:szCs w:val="20"/>
      <w:lang w:val="en-US"/>
    </w:rPr>
  </w:style>
  <w:style w:type="paragraph" w:customStyle="1" w:styleId="Head32">
    <w:name w:val="Head 3.2"/>
    <w:basedOn w:val="Normalny"/>
    <w:uiPriority w:val="99"/>
    <w:rsid w:val="006B422B"/>
    <w:pPr>
      <w:ind w:left="515" w:hanging="515"/>
    </w:pPr>
    <w:rPr>
      <w:b/>
      <w:sz w:val="20"/>
      <w:szCs w:val="20"/>
      <w:lang w:val="en-US"/>
    </w:rPr>
  </w:style>
  <w:style w:type="paragraph" w:customStyle="1" w:styleId="Tekstdymka1">
    <w:name w:val="Tekst dymka1"/>
    <w:basedOn w:val="Normalny"/>
    <w:uiPriority w:val="99"/>
    <w:semiHidden/>
    <w:rsid w:val="006B422B"/>
    <w:rPr>
      <w:rFonts w:ascii="Tahoma" w:hAnsi="Tahoma" w:cs="Tahoma"/>
      <w:sz w:val="16"/>
      <w:szCs w:val="16"/>
      <w:lang w:val="en-US" w:eastAsia="en-US"/>
    </w:rPr>
  </w:style>
  <w:style w:type="paragraph" w:customStyle="1" w:styleId="Sekcja1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ekcja10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6b1">
    <w:name w:val="s6b1"/>
    <w:basedOn w:val="StylHead71NieKapitalikiWszystkiewersalikiB"/>
    <w:uiPriority w:val="99"/>
    <w:rsid w:val="006B422B"/>
  </w:style>
  <w:style w:type="paragraph" w:customStyle="1" w:styleId="s6b2">
    <w:name w:val="s6b2"/>
    <w:basedOn w:val="StylHead7212ptB"/>
    <w:uiPriority w:val="99"/>
    <w:rsid w:val="006B422B"/>
  </w:style>
  <w:style w:type="paragraph" w:customStyle="1" w:styleId="s6b3">
    <w:name w:val="s6b3"/>
    <w:basedOn w:val="Head72Znak"/>
    <w:uiPriority w:val="99"/>
    <w:rsid w:val="006B422B"/>
    <w:pPr>
      <w:jc w:val="center"/>
      <w:outlineLvl w:val="0"/>
    </w:pPr>
    <w:rPr>
      <w:lang w:val="en-GB"/>
    </w:rPr>
  </w:style>
  <w:style w:type="paragraph" w:customStyle="1" w:styleId="s6c1">
    <w:name w:val="s6c1"/>
    <w:basedOn w:val="s6b1"/>
    <w:uiPriority w:val="99"/>
    <w:rsid w:val="006B422B"/>
  </w:style>
  <w:style w:type="paragraph" w:customStyle="1" w:styleId="s6c2">
    <w:name w:val="s6c2"/>
    <w:basedOn w:val="s6b2"/>
    <w:uiPriority w:val="99"/>
    <w:rsid w:val="006B422B"/>
    <w:pPr>
      <w:jc w:val="center"/>
    </w:pPr>
  </w:style>
  <w:style w:type="paragraph" w:customStyle="1" w:styleId="s6c3">
    <w:name w:val="s6c3"/>
    <w:basedOn w:val="Normalny"/>
    <w:uiPriority w:val="99"/>
    <w:rsid w:val="006B422B"/>
    <w:pPr>
      <w:ind w:firstLine="360"/>
    </w:pPr>
    <w:rPr>
      <w:iCs/>
      <w:sz w:val="20"/>
      <w:szCs w:val="20"/>
      <w:lang w:val="en-GB"/>
    </w:rPr>
  </w:style>
  <w:style w:type="paragraph" w:styleId="Spistreci1">
    <w:name w:val="toc 1"/>
    <w:basedOn w:val="Normalny"/>
    <w:next w:val="Spistreci2"/>
    <w:autoRedefine/>
    <w:uiPriority w:val="99"/>
    <w:rsid w:val="004D3876"/>
    <w:pPr>
      <w:numPr>
        <w:ilvl w:val="1"/>
        <w:numId w:val="10"/>
      </w:numPr>
      <w:tabs>
        <w:tab w:val="clear" w:pos="1440"/>
      </w:tabs>
      <w:suppressAutoHyphens/>
      <w:spacing w:before="120" w:after="120"/>
      <w:ind w:left="426" w:hanging="426"/>
    </w:pPr>
    <w:rPr>
      <w:rFonts w:ascii="Times New Roman Bold" w:hAnsi="Times New Roman Bold"/>
      <w:bCs/>
      <w:noProof/>
      <w:szCs w:val="32"/>
      <w:lang w:val="en-US"/>
    </w:rPr>
  </w:style>
  <w:style w:type="paragraph" w:styleId="Spistreci2">
    <w:name w:val="toc 2"/>
    <w:basedOn w:val="Normalny"/>
    <w:autoRedefine/>
    <w:uiPriority w:val="99"/>
    <w:rsid w:val="006B422B"/>
    <w:pPr>
      <w:tabs>
        <w:tab w:val="left" w:pos="900"/>
        <w:tab w:val="right" w:leader="dot" w:pos="9000"/>
      </w:tabs>
      <w:suppressAutoHyphens/>
      <w:ind w:left="900" w:hanging="540"/>
    </w:pPr>
    <w:rPr>
      <w:noProof/>
      <w:szCs w:val="20"/>
    </w:rPr>
  </w:style>
  <w:style w:type="paragraph" w:styleId="Tekstblokowy">
    <w:name w:val="Block Text"/>
    <w:basedOn w:val="Normalny"/>
    <w:uiPriority w:val="99"/>
    <w:rsid w:val="006B422B"/>
    <w:pPr>
      <w:tabs>
        <w:tab w:val="left" w:pos="540"/>
      </w:tabs>
      <w:suppressAutoHyphens/>
      <w:spacing w:after="360"/>
      <w:ind w:left="547" w:right="-72" w:hanging="547"/>
      <w:jc w:val="both"/>
    </w:pPr>
    <w:rPr>
      <w:szCs w:val="20"/>
      <w:lang w:val="en-US"/>
    </w:rPr>
  </w:style>
  <w:style w:type="paragraph" w:customStyle="1" w:styleId="Bulletwithtext1">
    <w:name w:val="Bullet with text 1"/>
    <w:basedOn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Normalny"/>
    <w:uiPriority w:val="99"/>
    <w:rsid w:val="006B422B"/>
    <w:pPr>
      <w:tabs>
        <w:tab w:val="num" w:pos="720"/>
      </w:tabs>
      <w:ind w:left="72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3">
    <w:name w:val="Bullet with text 3"/>
    <w:basedOn w:val="Normalny"/>
    <w:uiPriority w:val="99"/>
    <w:rsid w:val="006B422B"/>
    <w:pPr>
      <w:tabs>
        <w:tab w:val="num" w:pos="1080"/>
      </w:tabs>
      <w:ind w:left="108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1">
    <w:name w:val="Numbered list 1"/>
    <w:basedOn w:val="Normalny"/>
    <w:next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Nagwek1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b/>
      <w:kern w:val="28"/>
      <w:lang w:val="en-US" w:eastAsia="en-US"/>
    </w:rPr>
  </w:style>
  <w:style w:type="paragraph" w:customStyle="1" w:styleId="TitlePagebogus">
    <w:name w:val="TitlePage_bogus"/>
    <w:basedOn w:val="Normalny"/>
    <w:uiPriority w:val="99"/>
    <w:rsid w:val="006B422B"/>
    <w:rPr>
      <w:rFonts w:ascii="Futura Bk" w:hAnsi="Futura Bk"/>
      <w:sz w:val="20"/>
      <w:szCs w:val="20"/>
      <w:lang w:val="en-US" w:eastAsia="en-US"/>
    </w:rPr>
  </w:style>
  <w:style w:type="paragraph" w:customStyle="1" w:styleId="Numberedlist32">
    <w:name w:val="Numbered list 3.2"/>
    <w:basedOn w:val="Nagwek2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sz w:val="24"/>
      <w:lang w:val="en-US" w:eastAsia="en-US"/>
    </w:rPr>
  </w:style>
  <w:style w:type="paragraph" w:customStyle="1" w:styleId="Bulletwithtext4">
    <w:name w:val="Bullet with text 4"/>
    <w:basedOn w:val="Normalny"/>
    <w:uiPriority w:val="99"/>
    <w:rsid w:val="006B422B"/>
    <w:pPr>
      <w:tabs>
        <w:tab w:val="num" w:pos="1440"/>
      </w:tabs>
      <w:ind w:left="144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3">
    <w:name w:val="Numbered list 3.3"/>
    <w:basedOn w:val="Nagwek3"/>
    <w:next w:val="Normalny"/>
    <w:uiPriority w:val="99"/>
    <w:rsid w:val="006B422B"/>
    <w:pPr>
      <w:keepLines w:val="0"/>
      <w:tabs>
        <w:tab w:val="num" w:pos="720"/>
      </w:tabs>
      <w:spacing w:before="240" w:after="60"/>
      <w:ind w:left="360" w:hanging="360"/>
    </w:pPr>
    <w:rPr>
      <w:rFonts w:ascii="Futura Bk" w:hAnsi="Futura Bk"/>
      <w:bCs w:val="0"/>
      <w:color w:val="auto"/>
      <w:szCs w:val="20"/>
      <w:lang w:val="en-US" w:eastAsia="en-US"/>
    </w:rPr>
  </w:style>
  <w:style w:type="paragraph" w:customStyle="1" w:styleId="TableSmHeadingbogus">
    <w:name w:val="Table_Sm_Heading_bogus"/>
    <w:basedOn w:val="TableSmHeading"/>
    <w:uiPriority w:val="99"/>
    <w:rsid w:val="006B422B"/>
    <w:pPr>
      <w:jc w:val="center"/>
    </w:pPr>
  </w:style>
  <w:style w:type="paragraph" w:customStyle="1" w:styleId="TableSmHeading">
    <w:name w:val="Table_Sm_Heading"/>
    <w:basedOn w:val="TableHeading"/>
    <w:uiPriority w:val="99"/>
    <w:rsid w:val="006B422B"/>
    <w:pPr>
      <w:spacing w:before="60"/>
    </w:pPr>
    <w:rPr>
      <w:sz w:val="16"/>
    </w:rPr>
  </w:style>
  <w:style w:type="paragraph" w:customStyle="1" w:styleId="TableHeading">
    <w:name w:val="Table_Heading"/>
    <w:basedOn w:val="Normalny"/>
    <w:next w:val="Table"/>
    <w:uiPriority w:val="99"/>
    <w:rsid w:val="006B422B"/>
    <w:pPr>
      <w:keepNext/>
      <w:keepLines/>
      <w:spacing w:before="40" w:after="40"/>
    </w:pPr>
    <w:rPr>
      <w:rFonts w:ascii="Futura Bk" w:hAnsi="Futura Bk"/>
      <w:b/>
      <w:sz w:val="20"/>
      <w:szCs w:val="20"/>
      <w:lang w:val="en-US" w:eastAsia="en-US"/>
    </w:rPr>
  </w:style>
  <w:style w:type="paragraph" w:customStyle="1" w:styleId="Table">
    <w:name w:val="Table"/>
    <w:basedOn w:val="Normalny"/>
    <w:uiPriority w:val="99"/>
    <w:rsid w:val="006B422B"/>
    <w:pPr>
      <w:spacing w:before="40" w:after="40"/>
    </w:pPr>
    <w:rPr>
      <w:rFonts w:ascii="Futura Bk" w:hAnsi="Futura Bk"/>
      <w:sz w:val="20"/>
      <w:szCs w:val="20"/>
      <w:lang w:val="en-US" w:eastAsia="en-US"/>
    </w:rPr>
  </w:style>
  <w:style w:type="paragraph" w:customStyle="1" w:styleId="Tablenotused">
    <w:name w:val="Table_not_used"/>
    <w:basedOn w:val="Table"/>
    <w:uiPriority w:val="99"/>
    <w:rsid w:val="006B422B"/>
    <w:pPr>
      <w:jc w:val="right"/>
    </w:pPr>
  </w:style>
  <w:style w:type="paragraph" w:customStyle="1" w:styleId="Bulletwithtext5">
    <w:name w:val="Bullet with text 5"/>
    <w:basedOn w:val="Normalny"/>
    <w:uiPriority w:val="99"/>
    <w:rsid w:val="006B422B"/>
    <w:pPr>
      <w:tabs>
        <w:tab w:val="num" w:pos="1800"/>
      </w:tabs>
      <w:ind w:left="1800" w:hanging="360"/>
    </w:pPr>
    <w:rPr>
      <w:rFonts w:ascii="Futura Bk" w:hAnsi="Futura Bk"/>
      <w:sz w:val="20"/>
      <w:szCs w:val="20"/>
      <w:lang w:val="en-US" w:eastAsia="en-US"/>
    </w:rPr>
  </w:style>
  <w:style w:type="character" w:customStyle="1" w:styleId="CommentTextChar1">
    <w:name w:val="Comment Text Char1"/>
    <w:uiPriority w:val="99"/>
    <w:rsid w:val="006B422B"/>
    <w:rPr>
      <w:lang w:val="pl-PL" w:eastAsia="pl-PL"/>
    </w:rPr>
  </w:style>
  <w:style w:type="paragraph" w:styleId="Spistreci3">
    <w:name w:val="toc 3"/>
    <w:basedOn w:val="Normalny"/>
    <w:next w:val="Normalny"/>
    <w:autoRedefine/>
    <w:uiPriority w:val="99"/>
    <w:rsid w:val="006B422B"/>
    <w:pPr>
      <w:tabs>
        <w:tab w:val="left" w:pos="1134"/>
        <w:tab w:val="right" w:leader="dot" w:pos="8998"/>
      </w:tabs>
      <w:ind w:left="400"/>
    </w:pPr>
    <w:rPr>
      <w:noProof/>
      <w:sz w:val="20"/>
      <w:szCs w:val="20"/>
    </w:rPr>
  </w:style>
  <w:style w:type="paragraph" w:customStyle="1" w:styleId="TableSmall">
    <w:name w:val="Table_Small"/>
    <w:basedOn w:val="Table"/>
    <w:uiPriority w:val="99"/>
    <w:rsid w:val="006B422B"/>
    <w:rPr>
      <w:sz w:val="16"/>
    </w:rPr>
  </w:style>
  <w:style w:type="character" w:customStyle="1" w:styleId="bl">
    <w:name w:val="bl"/>
    <w:uiPriority w:val="99"/>
    <w:rsid w:val="006B422B"/>
    <w:rPr>
      <w:rFonts w:cs="Times New Roman"/>
    </w:rPr>
  </w:style>
  <w:style w:type="paragraph" w:customStyle="1" w:styleId="FSCintroduction">
    <w:name w:val="FSC: introduction"/>
    <w:basedOn w:val="Normalny"/>
    <w:uiPriority w:val="99"/>
    <w:rsid w:val="006B422B"/>
    <w:pPr>
      <w:spacing w:before="60" w:after="60"/>
    </w:pPr>
    <w:rPr>
      <w:rFonts w:ascii="Arial" w:hAnsi="Arial"/>
      <w:b/>
      <w:sz w:val="18"/>
      <w:szCs w:val="20"/>
      <w:lang w:val="en-US" w:eastAsia="de-DE"/>
    </w:rPr>
  </w:style>
  <w:style w:type="character" w:customStyle="1" w:styleId="themebody">
    <w:name w:val="themebody"/>
    <w:uiPriority w:val="99"/>
    <w:rsid w:val="006B422B"/>
    <w:rPr>
      <w:rFonts w:cs="Times New Roman"/>
    </w:rPr>
  </w:style>
  <w:style w:type="character" w:customStyle="1" w:styleId="para">
    <w:name w:val="para"/>
    <w:uiPriority w:val="99"/>
    <w:rsid w:val="006B422B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rsid w:val="006B422B"/>
    <w:pPr>
      <w:shd w:val="clear" w:color="auto" w:fill="000080"/>
    </w:pPr>
    <w:rPr>
      <w:rFonts w:ascii="Tahoma" w:hAnsi="Tahoma"/>
      <w:color w:val="000000"/>
      <w:sz w:val="20"/>
      <w:szCs w:val="20"/>
    </w:rPr>
  </w:style>
  <w:style w:type="character" w:customStyle="1" w:styleId="MapadokumentuZnak">
    <w:name w:val="Mapa dokumentu Znak"/>
    <w:link w:val="Mapadokumentu"/>
    <w:uiPriority w:val="99"/>
    <w:locked/>
    <w:rsid w:val="006B422B"/>
    <w:rPr>
      <w:rFonts w:ascii="Tahoma" w:hAnsi="Tahoma" w:cs="Times New Roman"/>
      <w:color w:val="000000"/>
      <w:sz w:val="20"/>
      <w:shd w:val="clear" w:color="auto" w:fill="000080"/>
    </w:rPr>
  </w:style>
  <w:style w:type="paragraph" w:customStyle="1" w:styleId="Bullet">
    <w:name w:val="Bullet"/>
    <w:basedOn w:val="Normalny"/>
    <w:uiPriority w:val="99"/>
    <w:rsid w:val="006B422B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Numeracja">
    <w:name w:val="Numeracja"/>
    <w:basedOn w:val="Normalny"/>
    <w:uiPriority w:val="99"/>
    <w:rsid w:val="006B422B"/>
    <w:pPr>
      <w:keepNext/>
      <w:keepLines/>
      <w:tabs>
        <w:tab w:val="num" w:pos="360"/>
      </w:tabs>
      <w:suppressAutoHyphens/>
      <w:spacing w:before="120"/>
      <w:ind w:left="360" w:hanging="360"/>
      <w:jc w:val="both"/>
    </w:pPr>
    <w:rPr>
      <w:szCs w:val="20"/>
      <w:lang w:eastAsia="ar-SA"/>
    </w:rPr>
  </w:style>
  <w:style w:type="paragraph" w:customStyle="1" w:styleId="ZnakZnakZnak2ZnakZnakZnakZnakZnakZnakZnakZnakZnak1Znak">
    <w:name w:val="Znak Znak Znak2 Znak Znak Znak Znak Znak Znak Znak Znak Znak1 Znak"/>
    <w:basedOn w:val="Normalny"/>
    <w:uiPriority w:val="99"/>
    <w:rsid w:val="006B422B"/>
  </w:style>
  <w:style w:type="paragraph" w:customStyle="1" w:styleId="ZnakZnakZnakZnak">
    <w:name w:val="Znak Znak Znak Znak"/>
    <w:basedOn w:val="Normalny"/>
    <w:uiPriority w:val="99"/>
    <w:rsid w:val="006B422B"/>
  </w:style>
  <w:style w:type="paragraph" w:customStyle="1" w:styleId="akapitwciety1">
    <w:name w:val="akapit wciety 1"/>
    <w:basedOn w:val="Normalny"/>
    <w:uiPriority w:val="99"/>
    <w:rsid w:val="006B422B"/>
    <w:pPr>
      <w:ind w:left="2818" w:hanging="2818"/>
    </w:pPr>
    <w:rPr>
      <w:rFonts w:ascii="Humanst521 L2" w:hAnsi="Humanst521 L2"/>
      <w:szCs w:val="20"/>
    </w:rPr>
  </w:style>
  <w:style w:type="paragraph" w:customStyle="1" w:styleId="ust">
    <w:name w:val="ust"/>
    <w:uiPriority w:val="99"/>
    <w:rsid w:val="006B422B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ZnakZnakZnakZnakZnakZnakZnakZnakZnakZnakZnak">
    <w:name w:val="Znak Znak Znak Znak Znak Znak Znak Znak Znak Znak Znak"/>
    <w:basedOn w:val="Normalny"/>
    <w:uiPriority w:val="99"/>
    <w:rsid w:val="006B422B"/>
  </w:style>
  <w:style w:type="paragraph" w:customStyle="1" w:styleId="ZnakZnakZnakZnakZnakZnakZnak">
    <w:name w:val="Znak Znak Znak Znak Znak Znak Znak"/>
    <w:basedOn w:val="Normalny"/>
    <w:uiPriority w:val="99"/>
    <w:rsid w:val="006B422B"/>
  </w:style>
  <w:style w:type="paragraph" w:customStyle="1" w:styleId="Znak">
    <w:name w:val="Znak"/>
    <w:basedOn w:val="Normalny"/>
    <w:uiPriority w:val="99"/>
    <w:rsid w:val="006B422B"/>
  </w:style>
  <w:style w:type="paragraph" w:customStyle="1" w:styleId="Default">
    <w:name w:val="Default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kt">
    <w:name w:val="pkt"/>
    <w:basedOn w:val="Normalny"/>
    <w:uiPriority w:val="99"/>
    <w:rsid w:val="006B422B"/>
    <w:pPr>
      <w:spacing w:before="60" w:after="60"/>
      <w:ind w:left="851" w:hanging="295"/>
      <w:jc w:val="both"/>
    </w:pPr>
  </w:style>
  <w:style w:type="character" w:customStyle="1" w:styleId="Znakiprzypiswdolnych">
    <w:name w:val="Znaki przypisów dolnych"/>
    <w:uiPriority w:val="99"/>
    <w:rsid w:val="006B422B"/>
    <w:rPr>
      <w:vertAlign w:val="superscript"/>
    </w:rPr>
  </w:style>
  <w:style w:type="character" w:customStyle="1" w:styleId="StopkaZnakZnak">
    <w:name w:val="Stopka Znak Znak"/>
    <w:aliases w:val="Stopka Znak1 Znak Znak,Stopka Znak Znak Znak Znak Znak"/>
    <w:uiPriority w:val="99"/>
    <w:rsid w:val="006B422B"/>
    <w:rPr>
      <w:rFonts w:ascii="Arial" w:hAnsi="Arial"/>
      <w:sz w:val="24"/>
    </w:rPr>
  </w:style>
  <w:style w:type="paragraph" w:customStyle="1" w:styleId="ZnakZnak1ZnakZnakZnakZnakZnakZnakZnakZnakZnakZnakZnakZnakZnakZnakZnakZnak">
    <w:name w:val="Znak Znak1 Znak Znak Znak Znak Znak Znak Znak Znak Znak Znak Znak Znak Znak Znak Znak Znak"/>
    <w:basedOn w:val="Normalny"/>
    <w:autoRedefine/>
    <w:uiPriority w:val="99"/>
    <w:rsid w:val="006B422B"/>
    <w:rPr>
      <w:lang w:val="en-US" w:eastAsia="en-US"/>
    </w:rPr>
  </w:style>
  <w:style w:type="paragraph" w:customStyle="1" w:styleId="numeracja0">
    <w:name w:val="numeracja"/>
    <w:basedOn w:val="Normalny"/>
    <w:uiPriority w:val="99"/>
    <w:rsid w:val="006B422B"/>
    <w:pPr>
      <w:keepNext/>
      <w:tabs>
        <w:tab w:val="num" w:pos="360"/>
      </w:tabs>
      <w:spacing w:before="120"/>
      <w:ind w:left="360" w:hanging="360"/>
      <w:jc w:val="both"/>
    </w:pPr>
  </w:style>
  <w:style w:type="paragraph" w:customStyle="1" w:styleId="heading10">
    <w:name w:val="heading 10"/>
    <w:basedOn w:val="Nagwek1"/>
    <w:next w:val="Nagwek1"/>
    <w:uiPriority w:val="99"/>
    <w:rsid w:val="006B422B"/>
    <w:pPr>
      <w:widowControl w:val="0"/>
      <w:tabs>
        <w:tab w:val="left" w:pos="567"/>
      </w:tabs>
      <w:spacing w:before="400" w:after="240"/>
      <w:ind w:left="567" w:hanging="567"/>
      <w:jc w:val="both"/>
    </w:pPr>
    <w:rPr>
      <w:rFonts w:ascii="Times New Roman" w:hAnsi="Times New Roman"/>
      <w:b/>
      <w:sz w:val="32"/>
      <w:lang w:eastAsia="en-US"/>
    </w:rPr>
  </w:style>
  <w:style w:type="paragraph" w:customStyle="1" w:styleId="Heading11">
    <w:name w:val="Heading 1.1."/>
    <w:basedOn w:val="Nagwek2"/>
    <w:next w:val="Stopka"/>
    <w:uiPriority w:val="99"/>
    <w:rsid w:val="006B422B"/>
    <w:pPr>
      <w:keepLines/>
      <w:widowControl w:val="0"/>
      <w:tabs>
        <w:tab w:val="left" w:pos="720"/>
      </w:tabs>
      <w:spacing w:before="240" w:after="140"/>
      <w:ind w:left="720" w:hanging="720"/>
      <w:jc w:val="both"/>
    </w:pPr>
    <w:rPr>
      <w:rFonts w:ascii="Times New Roman" w:hAnsi="Times New Roman"/>
      <w:lang w:eastAsia="en-US"/>
    </w:rPr>
  </w:style>
  <w:style w:type="paragraph" w:customStyle="1" w:styleId="Heading111">
    <w:name w:val="Heading 1.1.1."/>
    <w:basedOn w:val="Nagwek3"/>
    <w:next w:val="ust"/>
    <w:uiPriority w:val="99"/>
    <w:rsid w:val="006B422B"/>
    <w:pPr>
      <w:keepLines w:val="0"/>
      <w:tabs>
        <w:tab w:val="num" w:pos="1440"/>
      </w:tabs>
      <w:spacing w:before="240" w:after="60"/>
      <w:ind w:left="1440" w:hanging="720"/>
      <w:jc w:val="both"/>
    </w:pPr>
    <w:rPr>
      <w:rFonts w:ascii="Times New Roman" w:hAnsi="Times New Roman"/>
      <w:color w:val="auto"/>
      <w:sz w:val="26"/>
      <w:szCs w:val="26"/>
      <w:lang w:val="en-US"/>
    </w:rPr>
  </w:style>
  <w:style w:type="paragraph" w:customStyle="1" w:styleId="Heading1111">
    <w:name w:val="Heading 1.1.1.1."/>
    <w:basedOn w:val="Normalny"/>
    <w:uiPriority w:val="99"/>
    <w:rsid w:val="006B422B"/>
    <w:pPr>
      <w:keepNext/>
      <w:keepLines/>
      <w:widowControl w:val="0"/>
      <w:tabs>
        <w:tab w:val="left" w:pos="1134"/>
      </w:tabs>
      <w:spacing w:before="200" w:after="120"/>
      <w:ind w:left="2149" w:hanging="1072"/>
      <w:jc w:val="both"/>
      <w:outlineLvl w:val="2"/>
    </w:pPr>
    <w:rPr>
      <w:b/>
      <w:szCs w:val="20"/>
      <w:lang w:eastAsia="en-US"/>
    </w:rPr>
  </w:style>
  <w:style w:type="paragraph" w:customStyle="1" w:styleId="NumPar111">
    <w:name w:val="NumPar 1.1.1"/>
    <w:basedOn w:val="Heading111"/>
    <w:uiPriority w:val="99"/>
    <w:rsid w:val="006B422B"/>
    <w:pPr>
      <w:keepNext w:val="0"/>
      <w:widowControl w:val="0"/>
      <w:spacing w:before="60"/>
      <w:ind w:hanging="873"/>
    </w:pPr>
    <w:rPr>
      <w:b w:val="0"/>
      <w:bCs w:val="0"/>
      <w:sz w:val="24"/>
    </w:rPr>
  </w:style>
  <w:style w:type="character" w:styleId="Odwoanieprzypisukocowego">
    <w:name w:val="endnote reference"/>
    <w:uiPriority w:val="99"/>
    <w:rsid w:val="006B422B"/>
    <w:rPr>
      <w:rFonts w:cs="Times New Roman"/>
      <w:vertAlign w:val="superscript"/>
    </w:rPr>
  </w:style>
  <w:style w:type="paragraph" w:customStyle="1" w:styleId="tekstpodstawowywcity220">
    <w:name w:val="tekstpodstawowywcity22"/>
    <w:basedOn w:val="Normalny"/>
    <w:uiPriority w:val="99"/>
    <w:rsid w:val="006B422B"/>
    <w:pPr>
      <w:ind w:left="1134" w:hanging="708"/>
      <w:jc w:val="both"/>
    </w:pPr>
  </w:style>
  <w:style w:type="character" w:customStyle="1" w:styleId="PlainTextChar">
    <w:name w:val="Plain Text Char"/>
    <w:uiPriority w:val="99"/>
    <w:locked/>
    <w:rsid w:val="006B422B"/>
    <w:rPr>
      <w:sz w:val="24"/>
    </w:rPr>
  </w:style>
  <w:style w:type="paragraph" w:customStyle="1" w:styleId="Akapitzlist1">
    <w:name w:val="Akapit z listą1"/>
    <w:basedOn w:val="Normalny"/>
    <w:link w:val="Akapitzlist1Znak"/>
    <w:uiPriority w:val="99"/>
    <w:rsid w:val="006B422B"/>
    <w:pPr>
      <w:spacing w:after="40" w:line="276" w:lineRule="auto"/>
      <w:ind w:left="1125" w:hanging="360"/>
      <w:contextualSpacing/>
      <w:jc w:val="both"/>
    </w:pPr>
    <w:rPr>
      <w:rFonts w:ascii="Calibri" w:eastAsia="Calibri" w:hAnsi="Calibri"/>
      <w:sz w:val="20"/>
      <w:szCs w:val="20"/>
    </w:rPr>
  </w:style>
  <w:style w:type="character" w:customStyle="1" w:styleId="Akapitzlist1Znak">
    <w:name w:val="Akapit z listą1 Znak"/>
    <w:link w:val="Akapitzlist1"/>
    <w:uiPriority w:val="99"/>
    <w:locked/>
    <w:rsid w:val="006B422B"/>
    <w:rPr>
      <w:rFonts w:ascii="Calibri" w:hAnsi="Calibri"/>
    </w:rPr>
  </w:style>
  <w:style w:type="paragraph" w:customStyle="1" w:styleId="Akapitzlist2">
    <w:name w:val="Akapit z listą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styleId="Legenda">
    <w:name w:val="caption"/>
    <w:basedOn w:val="Normalny"/>
    <w:next w:val="Normalny"/>
    <w:uiPriority w:val="99"/>
    <w:qFormat/>
    <w:rsid w:val="006B422B"/>
    <w:rPr>
      <w:rFonts w:ascii="Calibri" w:hAnsi="Calibri"/>
      <w:b/>
      <w:bCs/>
      <w:sz w:val="20"/>
      <w:szCs w:val="20"/>
      <w:lang w:val="en-US" w:eastAsia="en-US"/>
    </w:rPr>
  </w:style>
  <w:style w:type="paragraph" w:customStyle="1" w:styleId="Standardowy2">
    <w:name w:val="Standardowy 2"/>
    <w:basedOn w:val="Normalny"/>
    <w:uiPriority w:val="99"/>
    <w:rsid w:val="006B422B"/>
    <w:pPr>
      <w:widowControl w:val="0"/>
      <w:suppressAutoHyphens/>
      <w:spacing w:before="80"/>
      <w:jc w:val="both"/>
    </w:pPr>
    <w:rPr>
      <w:rFonts w:ascii="Calibri" w:hAnsi="Calibri"/>
      <w:sz w:val="22"/>
      <w:szCs w:val="20"/>
      <w:lang w:eastAsia="ar-SA"/>
    </w:rPr>
  </w:style>
  <w:style w:type="paragraph" w:customStyle="1" w:styleId="rysunek0">
    <w:name w:val="rysunek"/>
    <w:basedOn w:val="Normalny"/>
    <w:uiPriority w:val="99"/>
    <w:rsid w:val="006B422B"/>
    <w:pPr>
      <w:jc w:val="center"/>
    </w:pPr>
    <w:rPr>
      <w:rFonts w:ascii="Calibri" w:hAnsi="Calibri" w:cs="Arial"/>
      <w:noProof/>
      <w:color w:val="000000"/>
      <w:sz w:val="22"/>
    </w:rPr>
  </w:style>
  <w:style w:type="paragraph" w:customStyle="1" w:styleId="ListParagraph2">
    <w:name w:val="List Paragraph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1">
    <w:name w:val="NAG1"/>
    <w:basedOn w:val="qwerty"/>
    <w:link w:val="NAG1Znak"/>
    <w:uiPriority w:val="99"/>
    <w:rsid w:val="006B422B"/>
    <w:pPr>
      <w:tabs>
        <w:tab w:val="clear" w:pos="360"/>
      </w:tabs>
      <w:ind w:left="765"/>
    </w:pPr>
    <w:rPr>
      <w:bCs w:val="0"/>
      <w:sz w:val="32"/>
      <w:szCs w:val="20"/>
    </w:rPr>
  </w:style>
  <w:style w:type="paragraph" w:customStyle="1" w:styleId="qwerty">
    <w:name w:val="qwerty"/>
    <w:basedOn w:val="Nagwek3"/>
    <w:link w:val="qwertyZnak"/>
    <w:uiPriority w:val="99"/>
    <w:rsid w:val="006B422B"/>
    <w:pPr>
      <w:numPr>
        <w:numId w:val="11"/>
      </w:numPr>
      <w:spacing w:line="276" w:lineRule="auto"/>
      <w:jc w:val="both"/>
    </w:pPr>
    <w:rPr>
      <w:rFonts w:ascii="Calibri" w:eastAsia="Calibri" w:hAnsi="Calibri"/>
      <w:sz w:val="24"/>
    </w:rPr>
  </w:style>
  <w:style w:type="character" w:customStyle="1" w:styleId="qwertyZnak">
    <w:name w:val="qwerty Znak"/>
    <w:link w:val="qwerty"/>
    <w:uiPriority w:val="99"/>
    <w:locked/>
    <w:rsid w:val="006B422B"/>
    <w:rPr>
      <w:b/>
      <w:bCs/>
      <w:color w:val="4F81BD"/>
      <w:sz w:val="24"/>
      <w:szCs w:val="24"/>
    </w:rPr>
  </w:style>
  <w:style w:type="character" w:customStyle="1" w:styleId="NAG1Znak">
    <w:name w:val="NAG1 Znak"/>
    <w:link w:val="NAG1"/>
    <w:uiPriority w:val="99"/>
    <w:locked/>
    <w:rsid w:val="006B422B"/>
    <w:rPr>
      <w:rFonts w:ascii="Calibri" w:hAnsi="Calibri"/>
      <w:b/>
      <w:color w:val="4F81BD"/>
      <w:sz w:val="32"/>
      <w:lang w:val="pl-PL" w:eastAsia="pl-PL"/>
    </w:rPr>
  </w:style>
  <w:style w:type="paragraph" w:customStyle="1" w:styleId="NAG2">
    <w:name w:val="NAG2"/>
    <w:basedOn w:val="Nagwek2"/>
    <w:link w:val="NAG2Znak"/>
    <w:uiPriority w:val="99"/>
    <w:rsid w:val="006B422B"/>
    <w:pPr>
      <w:keepLines/>
      <w:numPr>
        <w:ilvl w:val="1"/>
        <w:numId w:val="11"/>
      </w:numPr>
      <w:spacing w:before="200" w:after="120" w:line="276" w:lineRule="auto"/>
      <w:jc w:val="both"/>
    </w:pPr>
    <w:rPr>
      <w:rFonts w:ascii="Calibri" w:eastAsia="Calibri" w:hAnsi="Calibri"/>
      <w:bCs/>
      <w:color w:val="4F81BD"/>
      <w:szCs w:val="24"/>
    </w:rPr>
  </w:style>
  <w:style w:type="character" w:customStyle="1" w:styleId="NAG2Znak">
    <w:name w:val="NAG2 Znak"/>
    <w:link w:val="NAG2"/>
    <w:uiPriority w:val="99"/>
    <w:locked/>
    <w:rsid w:val="006B422B"/>
    <w:rPr>
      <w:b/>
      <w:bCs/>
      <w:color w:val="4F81BD"/>
      <w:sz w:val="28"/>
      <w:szCs w:val="24"/>
    </w:rPr>
  </w:style>
  <w:style w:type="paragraph" w:customStyle="1" w:styleId="NAG3">
    <w:name w:val="NAG3"/>
    <w:basedOn w:val="Nagwek3"/>
    <w:link w:val="NAG3Znak"/>
    <w:uiPriority w:val="99"/>
    <w:rsid w:val="006B422B"/>
    <w:pPr>
      <w:keepNext w:val="0"/>
      <w:numPr>
        <w:ilvl w:val="2"/>
        <w:numId w:val="11"/>
      </w:numPr>
      <w:spacing w:before="0" w:line="276" w:lineRule="auto"/>
      <w:jc w:val="both"/>
    </w:pPr>
    <w:rPr>
      <w:rFonts w:ascii="Calibri" w:eastAsia="Calibri" w:hAnsi="Calibri"/>
      <w:szCs w:val="20"/>
    </w:rPr>
  </w:style>
  <w:style w:type="character" w:customStyle="1" w:styleId="NAG3Znak">
    <w:name w:val="NAG3 Znak"/>
    <w:link w:val="NAG3"/>
    <w:uiPriority w:val="99"/>
    <w:locked/>
    <w:rsid w:val="006B422B"/>
    <w:rPr>
      <w:b/>
      <w:bCs/>
      <w:color w:val="4F81BD"/>
      <w:sz w:val="20"/>
      <w:szCs w:val="20"/>
    </w:rPr>
  </w:style>
  <w:style w:type="paragraph" w:customStyle="1" w:styleId="NAG4">
    <w:name w:val="NAG4"/>
    <w:basedOn w:val="NAG3"/>
    <w:link w:val="NAG4Znak"/>
    <w:uiPriority w:val="99"/>
    <w:rsid w:val="006B422B"/>
    <w:pPr>
      <w:numPr>
        <w:ilvl w:val="0"/>
        <w:numId w:val="0"/>
      </w:numPr>
      <w:ind w:left="1485" w:hanging="1080"/>
    </w:pPr>
    <w:rPr>
      <w:bCs w:val="0"/>
    </w:rPr>
  </w:style>
  <w:style w:type="character" w:customStyle="1" w:styleId="NAG4Znak">
    <w:name w:val="NAG4 Znak"/>
    <w:link w:val="NAG4"/>
    <w:uiPriority w:val="99"/>
    <w:locked/>
    <w:rsid w:val="006B422B"/>
    <w:rPr>
      <w:rFonts w:ascii="Calibri" w:hAnsi="Calibri"/>
      <w:b/>
      <w:color w:val="4F81BD"/>
    </w:rPr>
  </w:style>
  <w:style w:type="paragraph" w:customStyle="1" w:styleId="pbulletcmt">
    <w:name w:val="pbulletcmt"/>
    <w:basedOn w:val="Normalny"/>
    <w:uiPriority w:val="99"/>
    <w:rsid w:val="006B422B"/>
    <w:pPr>
      <w:spacing w:before="100" w:beforeAutospacing="1" w:after="100" w:afterAutospacing="1"/>
    </w:pPr>
    <w:rPr>
      <w:rFonts w:eastAsia="Calibri"/>
    </w:rPr>
  </w:style>
  <w:style w:type="paragraph" w:customStyle="1" w:styleId="TOCHeading1">
    <w:name w:val="TOC Heading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Spistreci4">
    <w:name w:val="toc 4"/>
    <w:basedOn w:val="Normalny"/>
    <w:next w:val="Normalny"/>
    <w:autoRedefine/>
    <w:uiPriority w:val="99"/>
    <w:rsid w:val="006B422B"/>
    <w:pPr>
      <w:spacing w:after="100" w:line="276" w:lineRule="auto"/>
      <w:ind w:left="660"/>
    </w:pPr>
    <w:rPr>
      <w:rFonts w:ascii="Calibri" w:eastAsia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99"/>
    <w:rsid w:val="006B422B"/>
    <w:pPr>
      <w:spacing w:after="100" w:line="276" w:lineRule="auto"/>
      <w:ind w:left="880"/>
    </w:pPr>
    <w:rPr>
      <w:rFonts w:ascii="Calibri" w:eastAsia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uiPriority w:val="99"/>
    <w:rsid w:val="006B422B"/>
    <w:pPr>
      <w:spacing w:after="100" w:line="276" w:lineRule="auto"/>
      <w:ind w:left="1100"/>
    </w:pPr>
    <w:rPr>
      <w:rFonts w:ascii="Calibri" w:eastAsia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99"/>
    <w:rsid w:val="006B422B"/>
    <w:pPr>
      <w:spacing w:after="100" w:line="276" w:lineRule="auto"/>
      <w:ind w:left="1320"/>
    </w:pPr>
    <w:rPr>
      <w:rFonts w:ascii="Calibri" w:eastAsia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99"/>
    <w:rsid w:val="006B422B"/>
    <w:pPr>
      <w:spacing w:after="100" w:line="276" w:lineRule="auto"/>
      <w:ind w:left="1540"/>
    </w:pPr>
    <w:rPr>
      <w:rFonts w:ascii="Calibri" w:eastAsia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99"/>
    <w:rsid w:val="006B422B"/>
    <w:pPr>
      <w:spacing w:after="100" w:line="276" w:lineRule="auto"/>
      <w:ind w:left="1760"/>
    </w:pPr>
    <w:rPr>
      <w:rFonts w:ascii="Calibri" w:eastAsia="Calibri" w:hAnsi="Calibri"/>
      <w:sz w:val="22"/>
      <w:szCs w:val="22"/>
    </w:rPr>
  </w:style>
  <w:style w:type="character" w:customStyle="1" w:styleId="StyleBoldItalicRed">
    <w:name w:val="Style Bold Italic Red"/>
    <w:uiPriority w:val="99"/>
    <w:rsid w:val="006B422B"/>
    <w:rPr>
      <w:b/>
      <w:color w:val="FF0000"/>
      <w:sz w:val="18"/>
    </w:rPr>
  </w:style>
  <w:style w:type="paragraph" w:styleId="Zwykytekst">
    <w:name w:val="Plain Text"/>
    <w:basedOn w:val="Normalny"/>
    <w:link w:val="ZwykytekstZnak"/>
    <w:uiPriority w:val="99"/>
    <w:rsid w:val="006B422B"/>
    <w:rPr>
      <w:rFonts w:ascii="Calibri" w:eastAsia="Calibri" w:hAnsi="Calibri"/>
      <w:szCs w:val="20"/>
    </w:rPr>
  </w:style>
  <w:style w:type="character" w:customStyle="1" w:styleId="ZwykytekstZnak">
    <w:name w:val="Zwykły tekst Znak"/>
    <w:link w:val="Zwykytekst"/>
    <w:uiPriority w:val="99"/>
    <w:locked/>
    <w:rsid w:val="006B422B"/>
    <w:rPr>
      <w:rFonts w:ascii="Consolas" w:hAnsi="Consolas" w:cs="Times New Roman"/>
      <w:color w:val="000000"/>
      <w:sz w:val="21"/>
    </w:rPr>
  </w:style>
  <w:style w:type="character" w:customStyle="1" w:styleId="ZwykytekstZnak1">
    <w:name w:val="Zwykły tekst Znak1"/>
    <w:uiPriority w:val="99"/>
    <w:semiHidden/>
    <w:rsid w:val="006B422B"/>
    <w:rPr>
      <w:rFonts w:ascii="Consolas" w:hAnsi="Consolas"/>
      <w:sz w:val="21"/>
      <w:lang w:eastAsia="pl-PL"/>
    </w:rPr>
  </w:style>
  <w:style w:type="paragraph" w:customStyle="1" w:styleId="tabLeba">
    <w:name w:val="tab_Leba"/>
    <w:basedOn w:val="Normalny"/>
    <w:uiPriority w:val="99"/>
    <w:rsid w:val="006B422B"/>
    <w:pPr>
      <w:spacing w:before="120" w:line="264" w:lineRule="auto"/>
      <w:jc w:val="both"/>
    </w:pPr>
  </w:style>
  <w:style w:type="paragraph" w:customStyle="1" w:styleId="ListParagraph1">
    <w:name w:val="List Paragraph1"/>
    <w:basedOn w:val="Normalny"/>
    <w:uiPriority w:val="99"/>
    <w:rsid w:val="006B422B"/>
    <w:pPr>
      <w:ind w:left="720"/>
    </w:pPr>
    <w:rPr>
      <w:rFonts w:ascii="Calibri" w:hAnsi="Calibri" w:cs="Calibri"/>
      <w:sz w:val="22"/>
      <w:szCs w:val="22"/>
    </w:rPr>
  </w:style>
  <w:style w:type="character" w:customStyle="1" w:styleId="HeaderChar1">
    <w:name w:val="Header Char1"/>
    <w:aliases w:val="Znak1 Char1,Znak11 Char1,Znak1 Char11,Znak11 Char11"/>
    <w:uiPriority w:val="99"/>
    <w:locked/>
    <w:rsid w:val="006B422B"/>
    <w:rPr>
      <w:rFonts w:ascii="Times New Roman" w:hAnsi="Times New Roman"/>
      <w:i/>
      <w:sz w:val="18"/>
    </w:rPr>
  </w:style>
  <w:style w:type="paragraph" w:customStyle="1" w:styleId="TekstPodst">
    <w:name w:val="TekstPodst"/>
    <w:basedOn w:val="Normalny"/>
    <w:uiPriority w:val="99"/>
    <w:rsid w:val="006B422B"/>
    <w:pPr>
      <w:spacing w:after="120"/>
    </w:pPr>
    <w:rPr>
      <w:rFonts w:eastAsia="Calibri"/>
      <w:szCs w:val="20"/>
    </w:rPr>
  </w:style>
  <w:style w:type="paragraph" w:customStyle="1" w:styleId="Litera">
    <w:name w:val="Litera"/>
    <w:basedOn w:val="Normalny"/>
    <w:uiPriority w:val="99"/>
    <w:rsid w:val="006B422B"/>
    <w:pPr>
      <w:numPr>
        <w:ilvl w:val="2"/>
        <w:numId w:val="12"/>
      </w:numPr>
      <w:tabs>
        <w:tab w:val="left" w:pos="397"/>
        <w:tab w:val="left" w:pos="794"/>
      </w:tabs>
      <w:spacing w:before="130" w:after="130"/>
      <w:jc w:val="both"/>
    </w:pPr>
    <w:rPr>
      <w:rFonts w:eastAsia="Calibri"/>
      <w:lang w:eastAsia="en-US"/>
    </w:rPr>
  </w:style>
  <w:style w:type="paragraph" w:customStyle="1" w:styleId="Tablebody">
    <w:name w:val="Table body"/>
    <w:uiPriority w:val="99"/>
    <w:rsid w:val="006B422B"/>
    <w:pPr>
      <w:keepNext/>
      <w:keepLines/>
      <w:spacing w:before="80" w:after="40"/>
    </w:pPr>
    <w:rPr>
      <w:rFonts w:ascii="Arial" w:eastAsia="Times New Roman" w:hAnsi="Arial"/>
      <w:sz w:val="18"/>
      <w:lang w:val="en-US" w:eastAsia="de-DE"/>
    </w:rPr>
  </w:style>
  <w:style w:type="paragraph" w:customStyle="1" w:styleId="Tableheading2">
    <w:name w:val="Table heading 2"/>
    <w:basedOn w:val="Normalny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hAnsi="Arial Narrow"/>
      <w:sz w:val="20"/>
      <w:szCs w:val="20"/>
      <w:lang w:val="en-US"/>
    </w:rPr>
  </w:style>
  <w:style w:type="paragraph" w:customStyle="1" w:styleId="Tableheading1">
    <w:name w:val="Table heading 1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eastAsia="Times New Roman" w:hAnsi="Arial Narrow"/>
      <w:b/>
      <w:lang w:val="en-US" w:eastAsia="de-DE"/>
    </w:rPr>
  </w:style>
  <w:style w:type="paragraph" w:customStyle="1" w:styleId="Revision1">
    <w:name w:val="Revision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paragraph" w:customStyle="1" w:styleId="ZnakZnakZnak2ZnakZnakZnakZnakZnakZnakZnakZnakZnak1Znak1">
    <w:name w:val="Znak Znak Znak2 Znak Znak Znak Znak Znak Znak Znak Znak Znak1 Znak1"/>
    <w:basedOn w:val="Normalny"/>
    <w:uiPriority w:val="99"/>
    <w:rsid w:val="006B422B"/>
  </w:style>
  <w:style w:type="paragraph" w:customStyle="1" w:styleId="ZnakZnakZnakZnak1">
    <w:name w:val="Znak Znak Znak Znak1"/>
    <w:basedOn w:val="Normalny"/>
    <w:uiPriority w:val="99"/>
    <w:rsid w:val="006B422B"/>
  </w:style>
  <w:style w:type="paragraph" w:customStyle="1" w:styleId="ZnakZnakZnakZnakZnakZnakZnakZnakZnakZnakZnak1">
    <w:name w:val="Znak Znak Znak Znak Znak Znak Znak Znak Znak Znak Znak1"/>
    <w:basedOn w:val="Normalny"/>
    <w:uiPriority w:val="99"/>
    <w:rsid w:val="006B422B"/>
  </w:style>
  <w:style w:type="paragraph" w:customStyle="1" w:styleId="ZnakZnakZnakZnakZnakZnakZnak1">
    <w:name w:val="Znak Znak Znak Znak Znak Znak Znak1"/>
    <w:basedOn w:val="Normalny"/>
    <w:uiPriority w:val="99"/>
    <w:rsid w:val="006B422B"/>
  </w:style>
  <w:style w:type="paragraph" w:customStyle="1" w:styleId="Znak2">
    <w:name w:val="Znak2"/>
    <w:basedOn w:val="Normalny"/>
    <w:uiPriority w:val="99"/>
    <w:rsid w:val="006B422B"/>
  </w:style>
  <w:style w:type="paragraph" w:customStyle="1" w:styleId="ZnakZnak1ZnakZnakZnakZnakZnakZnakZnakZnakZnakZnakZnakZnakZnakZnakZnakZnak1">
    <w:name w:val="Znak Znak1 Znak Znak Znak Znak Znak Znak Znak Znak Znak Znak Znak Znak Znak Znak Znak Znak1"/>
    <w:basedOn w:val="Normalny"/>
    <w:autoRedefine/>
    <w:uiPriority w:val="99"/>
    <w:rsid w:val="006B422B"/>
    <w:rPr>
      <w:lang w:val="en-US" w:eastAsia="en-US"/>
    </w:rPr>
  </w:style>
  <w:style w:type="character" w:customStyle="1" w:styleId="ZnakZnak11">
    <w:name w:val="Znak Znak11"/>
    <w:uiPriority w:val="99"/>
    <w:semiHidden/>
    <w:rsid w:val="006B422B"/>
    <w:rPr>
      <w:rFonts w:cs="Times New Roman"/>
    </w:rPr>
  </w:style>
  <w:style w:type="paragraph" w:customStyle="1" w:styleId="Akapitzlist3">
    <w:name w:val="Akapit z listą3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wekspisutreci1">
    <w:name w:val="Nagłówek spisu treści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customStyle="1" w:styleId="Poprawka1">
    <w:name w:val="Poprawka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character" w:styleId="Uwydatnienie">
    <w:name w:val="Emphasis"/>
    <w:uiPriority w:val="99"/>
    <w:qFormat/>
    <w:rsid w:val="006B422B"/>
    <w:rPr>
      <w:rFonts w:cs="Times New Roman"/>
      <w:i/>
    </w:rPr>
  </w:style>
  <w:style w:type="character" w:customStyle="1" w:styleId="txt-new1">
    <w:name w:val="txt-new1"/>
    <w:uiPriority w:val="99"/>
    <w:rsid w:val="006B422B"/>
    <w:rPr>
      <w:shd w:val="clear" w:color="auto" w:fill="auto"/>
    </w:rPr>
  </w:style>
  <w:style w:type="paragraph" w:styleId="Spisilustracji">
    <w:name w:val="table of figures"/>
    <w:basedOn w:val="Normalny"/>
    <w:next w:val="Normalny"/>
    <w:uiPriority w:val="99"/>
    <w:rsid w:val="00EA1BF8"/>
  </w:style>
  <w:style w:type="paragraph" w:customStyle="1" w:styleId="Quotations">
    <w:name w:val="Quotations"/>
    <w:basedOn w:val="Standard"/>
    <w:uiPriority w:val="99"/>
    <w:rsid w:val="00CD1EB8"/>
    <w:pPr>
      <w:widowControl w:val="0"/>
      <w:suppressAutoHyphens/>
      <w:autoSpaceDN w:val="0"/>
      <w:spacing w:after="283"/>
      <w:ind w:left="567" w:right="567"/>
      <w:textAlignment w:val="baseline"/>
    </w:pPr>
    <w:rPr>
      <w:rFonts w:eastAsia="SimSun" w:cs="Mangal"/>
      <w:kern w:val="3"/>
      <w:szCs w:val="24"/>
      <w:lang w:eastAsia="zh-CN" w:bidi="hi-IN"/>
    </w:rPr>
  </w:style>
  <w:style w:type="table" w:customStyle="1" w:styleId="Tabela-Siatka1">
    <w:name w:val="Tabela - Siatka1"/>
    <w:uiPriority w:val="99"/>
    <w:rsid w:val="002259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ucaCash">
    <w:name w:val="Luca&amp;Cash"/>
    <w:basedOn w:val="Normalny"/>
    <w:uiPriority w:val="99"/>
    <w:rsid w:val="00225912"/>
    <w:pPr>
      <w:spacing w:line="360" w:lineRule="auto"/>
    </w:pPr>
    <w:rPr>
      <w:rFonts w:ascii="Arial Narrow" w:hAnsi="Arial Narrow"/>
      <w:szCs w:val="20"/>
    </w:rPr>
  </w:style>
  <w:style w:type="paragraph" w:customStyle="1" w:styleId="Styl1">
    <w:name w:val="Styl1"/>
    <w:basedOn w:val="Nagwek2"/>
    <w:uiPriority w:val="99"/>
    <w:rsid w:val="00225912"/>
    <w:pPr>
      <w:spacing w:before="240" w:after="60"/>
      <w:jc w:val="both"/>
    </w:pPr>
    <w:rPr>
      <w:rFonts w:cs="Arial"/>
      <w:iCs/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225912"/>
    <w:pPr>
      <w:suppressAutoHyphens/>
      <w:spacing w:after="120"/>
    </w:pPr>
    <w:rPr>
      <w:sz w:val="16"/>
      <w:szCs w:val="16"/>
      <w:lang w:eastAsia="ar-SA"/>
    </w:rPr>
  </w:style>
  <w:style w:type="paragraph" w:customStyle="1" w:styleId="Standardowy1">
    <w:name w:val="Standardowy1"/>
    <w:uiPriority w:val="99"/>
    <w:rsid w:val="002259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msonormalcxsppierwsze">
    <w:name w:val="msonormalcxsppierwsz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msonormalcxspdrugie">
    <w:name w:val="msonormalcxspdrugi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Tekstpodstawowy23">
    <w:name w:val="Tekst podstawowy 23"/>
    <w:basedOn w:val="Normalny"/>
    <w:uiPriority w:val="99"/>
    <w:rsid w:val="0022591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Tretekstu">
    <w:name w:val="Treść tekstu"/>
    <w:basedOn w:val="Normalny"/>
    <w:uiPriority w:val="99"/>
    <w:rsid w:val="00AC2F8D"/>
    <w:pPr>
      <w:widowControl w:val="0"/>
      <w:suppressAutoHyphens/>
      <w:spacing w:before="200" w:after="120" w:line="312" w:lineRule="auto"/>
      <w:ind w:left="425"/>
      <w:jc w:val="both"/>
    </w:pPr>
    <w:rPr>
      <w:rFonts w:ascii="Arial" w:hAnsi="Arial"/>
      <w:color w:val="00000A"/>
      <w:sz w:val="18"/>
      <w:szCs w:val="20"/>
    </w:rPr>
  </w:style>
  <w:style w:type="paragraph" w:customStyle="1" w:styleId="Body">
    <w:name w:val="Body"/>
    <w:uiPriority w:val="99"/>
    <w:rsid w:val="003015F0"/>
    <w:pPr>
      <w:spacing w:after="120"/>
      <w:ind w:left="567"/>
    </w:pPr>
    <w:rPr>
      <w:rFonts w:ascii="Helvetica" w:eastAsia="?????? Pro W3" w:hAnsi="Helvetica"/>
      <w:color w:val="000000"/>
      <w:sz w:val="24"/>
      <w:szCs w:val="24"/>
      <w:lang w:val="en-US"/>
    </w:rPr>
  </w:style>
  <w:style w:type="paragraph" w:customStyle="1" w:styleId="Akapitzlist4">
    <w:name w:val="Akapit z listą4"/>
    <w:basedOn w:val="Normalny"/>
    <w:uiPriority w:val="99"/>
    <w:rsid w:val="00DE3CE0"/>
    <w:pPr>
      <w:ind w:left="720"/>
      <w:contextualSpacing/>
    </w:pPr>
    <w:rPr>
      <w:rFonts w:eastAsia="Calibri"/>
      <w:sz w:val="22"/>
      <w:szCs w:val="22"/>
      <w:lang w:eastAsia="en-US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1"/>
    <w:qFormat/>
    <w:rsid w:val="00681309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1">
    <w:name w:val="Akapit z listą Znak1"/>
    <w:aliases w:val="Wypunktowanie Znak1,Numerowanie Znak1,Akapit z listą BS Znak1,Kolorowa lista — akcent 11 Znak1"/>
    <w:link w:val="Akapitzlist"/>
    <w:uiPriority w:val="99"/>
    <w:locked/>
    <w:rsid w:val="00681309"/>
    <w:rPr>
      <w:sz w:val="22"/>
    </w:rPr>
  </w:style>
  <w:style w:type="paragraph" w:customStyle="1" w:styleId="Nagwek11">
    <w:name w:val="Nagłówek 1.1"/>
    <w:basedOn w:val="Normalny"/>
    <w:uiPriority w:val="99"/>
    <w:rsid w:val="001E6982"/>
    <w:pPr>
      <w:tabs>
        <w:tab w:val="num" w:pos="720"/>
      </w:tabs>
      <w:spacing w:after="200" w:line="276" w:lineRule="auto"/>
      <w:ind w:left="720" w:hanging="360"/>
    </w:pPr>
    <w:rPr>
      <w:rFonts w:ascii="Calibri" w:hAnsi="Calibri"/>
      <w:sz w:val="22"/>
      <w:szCs w:val="22"/>
    </w:rPr>
  </w:style>
  <w:style w:type="paragraph" w:customStyle="1" w:styleId="Nagwek21">
    <w:name w:val="Nagłówek 2.1"/>
    <w:basedOn w:val="Normalny"/>
    <w:uiPriority w:val="99"/>
    <w:rsid w:val="001E6982"/>
    <w:pPr>
      <w:tabs>
        <w:tab w:val="num" w:pos="1260"/>
      </w:tabs>
      <w:spacing w:after="200" w:line="276" w:lineRule="auto"/>
      <w:ind w:left="1260" w:hanging="360"/>
    </w:pPr>
    <w:rPr>
      <w:rFonts w:ascii="Calibri" w:hAnsi="Calibri"/>
      <w:sz w:val="22"/>
      <w:szCs w:val="22"/>
    </w:rPr>
  </w:style>
  <w:style w:type="paragraph" w:customStyle="1" w:styleId="Nagwek31">
    <w:name w:val="Nagłówek 3.1"/>
    <w:basedOn w:val="Normalny"/>
    <w:uiPriority w:val="99"/>
    <w:rsid w:val="001E6982"/>
    <w:pPr>
      <w:tabs>
        <w:tab w:val="num" w:pos="720"/>
      </w:tabs>
      <w:spacing w:after="200" w:line="276" w:lineRule="auto"/>
      <w:ind w:left="561" w:hanging="561"/>
    </w:pPr>
    <w:rPr>
      <w:rFonts w:ascii="Calibri" w:hAnsi="Calibri"/>
      <w:sz w:val="22"/>
      <w:szCs w:val="22"/>
    </w:rPr>
  </w:style>
  <w:style w:type="paragraph" w:customStyle="1" w:styleId="Nagwek41">
    <w:name w:val="Nagłówek 4.1"/>
    <w:basedOn w:val="Normalny"/>
    <w:uiPriority w:val="99"/>
    <w:rsid w:val="001E6982"/>
    <w:pPr>
      <w:tabs>
        <w:tab w:val="num" w:pos="1080"/>
      </w:tabs>
      <w:spacing w:after="200" w:line="276" w:lineRule="auto"/>
      <w:ind w:left="-48" w:firstLine="48"/>
    </w:pPr>
    <w:rPr>
      <w:rFonts w:ascii="Calibri" w:hAnsi="Calibri"/>
      <w:sz w:val="22"/>
      <w:szCs w:val="22"/>
    </w:rPr>
  </w:style>
  <w:style w:type="paragraph" w:customStyle="1" w:styleId="Nagwek51">
    <w:name w:val="Nagłówek 5.1"/>
    <w:basedOn w:val="Normalny"/>
    <w:uiPriority w:val="99"/>
    <w:rsid w:val="001E6982"/>
    <w:pPr>
      <w:tabs>
        <w:tab w:val="num" w:pos="3600"/>
      </w:tabs>
      <w:spacing w:after="200" w:line="276" w:lineRule="auto"/>
      <w:ind w:left="3600" w:hanging="360"/>
    </w:pPr>
    <w:rPr>
      <w:rFonts w:ascii="Calibri" w:hAnsi="Calibri"/>
      <w:sz w:val="22"/>
      <w:szCs w:val="22"/>
    </w:rPr>
  </w:style>
  <w:style w:type="paragraph" w:customStyle="1" w:styleId="Nagwek3-poziom">
    <w:name w:val="Nagłówek 3-poziom"/>
    <w:basedOn w:val="Nagwek31"/>
    <w:link w:val="Nagwek3-poziomZnak"/>
    <w:uiPriority w:val="99"/>
    <w:rsid w:val="001E6982"/>
    <w:pPr>
      <w:numPr>
        <w:ilvl w:val="2"/>
      </w:numPr>
      <w:tabs>
        <w:tab w:val="num" w:pos="720"/>
      </w:tabs>
      <w:spacing w:before="240" w:after="0"/>
      <w:ind w:left="561" w:hanging="561"/>
    </w:pPr>
    <w:rPr>
      <w:szCs w:val="20"/>
    </w:rPr>
  </w:style>
  <w:style w:type="character" w:customStyle="1" w:styleId="Nagwek3-poziomZnak">
    <w:name w:val="Nagłówek 3-poziom Znak"/>
    <w:link w:val="Nagwek3-poziom"/>
    <w:uiPriority w:val="99"/>
    <w:locked/>
    <w:rsid w:val="001E6982"/>
    <w:rPr>
      <w:rFonts w:eastAsia="Times New Roman"/>
      <w:sz w:val="22"/>
    </w:rPr>
  </w:style>
  <w:style w:type="paragraph" w:customStyle="1" w:styleId="Nagwek4-poziom">
    <w:name w:val="Nagłówek 4-poziom"/>
    <w:basedOn w:val="Nagwek41"/>
    <w:link w:val="Nagwek4-poziomZnak"/>
    <w:uiPriority w:val="99"/>
    <w:rsid w:val="001E6982"/>
    <w:pPr>
      <w:numPr>
        <w:ilvl w:val="3"/>
      </w:numPr>
      <w:tabs>
        <w:tab w:val="num" w:pos="1080"/>
      </w:tabs>
      <w:spacing w:before="240" w:after="0"/>
      <w:ind w:left="-48" w:firstLine="48"/>
    </w:pPr>
    <w:rPr>
      <w:szCs w:val="20"/>
    </w:rPr>
  </w:style>
  <w:style w:type="character" w:customStyle="1" w:styleId="Nagwek4-poziomZnak">
    <w:name w:val="Nagłówek 4-poziom Znak"/>
    <w:link w:val="Nagwek4-poziom"/>
    <w:uiPriority w:val="99"/>
    <w:locked/>
    <w:rsid w:val="001E6982"/>
    <w:rPr>
      <w:rFonts w:eastAsia="Times New Roman"/>
      <w:sz w:val="22"/>
    </w:rPr>
  </w:style>
  <w:style w:type="paragraph" w:customStyle="1" w:styleId="Tabelapozycja">
    <w:name w:val="Tabela pozycja"/>
    <w:basedOn w:val="Normalny"/>
    <w:uiPriority w:val="99"/>
    <w:rsid w:val="001E6982"/>
    <w:rPr>
      <w:rFonts w:ascii="Arial" w:eastAsia="Calibri" w:hAnsi="Arial"/>
      <w:sz w:val="22"/>
      <w:szCs w:val="20"/>
    </w:rPr>
  </w:style>
  <w:style w:type="character" w:customStyle="1" w:styleId="text21">
    <w:name w:val="text21"/>
    <w:uiPriority w:val="99"/>
    <w:rsid w:val="00DE499D"/>
    <w:rPr>
      <w:rFonts w:ascii="Verdana" w:hAnsi="Verdana"/>
      <w:color w:val="000000"/>
      <w:sz w:val="17"/>
    </w:rPr>
  </w:style>
  <w:style w:type="table" w:customStyle="1" w:styleId="Tabela-Siatka2">
    <w:name w:val="Tabela - Siatka2"/>
    <w:uiPriority w:val="99"/>
    <w:rsid w:val="006D7FC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onsola">
    <w:name w:val="Konsola"/>
    <w:basedOn w:val="Normalny"/>
    <w:next w:val="Normalny"/>
    <w:link w:val="KonsolaZnak1"/>
    <w:uiPriority w:val="99"/>
    <w:rsid w:val="00361E96"/>
    <w:pPr>
      <w:spacing w:line="276" w:lineRule="auto"/>
    </w:pPr>
    <w:rPr>
      <w:rFonts w:ascii="Courier New" w:eastAsia="Calibri" w:hAnsi="Courier New" w:cs="Courier New"/>
      <w:sz w:val="22"/>
      <w:szCs w:val="22"/>
      <w:lang w:eastAsia="en-US"/>
    </w:rPr>
  </w:style>
  <w:style w:type="character" w:customStyle="1" w:styleId="KonsolaZnak1">
    <w:name w:val="Konsola Znak1"/>
    <w:link w:val="Konsola"/>
    <w:uiPriority w:val="99"/>
    <w:locked/>
    <w:rsid w:val="00361E96"/>
    <w:rPr>
      <w:rFonts w:ascii="Courier New" w:hAnsi="Courier New" w:cs="Courier New"/>
      <w:sz w:val="22"/>
      <w:szCs w:val="22"/>
      <w:lang w:eastAsia="en-US"/>
    </w:rPr>
  </w:style>
  <w:style w:type="paragraph" w:customStyle="1" w:styleId="tekstmaszynowy">
    <w:name w:val="tekst maszynowy"/>
    <w:basedOn w:val="Akapitzlist"/>
    <w:link w:val="tekstmaszynowyZnak"/>
    <w:uiPriority w:val="99"/>
    <w:rsid w:val="00361E96"/>
    <w:pPr>
      <w:widowControl w:val="0"/>
      <w:suppressAutoHyphens/>
      <w:spacing w:line="276" w:lineRule="auto"/>
      <w:ind w:left="2058"/>
      <w:jc w:val="left"/>
    </w:pPr>
    <w:rPr>
      <w:rFonts w:ascii="Courier New" w:hAnsi="Courier New" w:cs="Courier New"/>
      <w:lang w:val="en-US" w:eastAsia="en-US"/>
    </w:rPr>
  </w:style>
  <w:style w:type="character" w:customStyle="1" w:styleId="tekstmaszynowyZnak">
    <w:name w:val="tekst maszynowy Znak"/>
    <w:link w:val="tekstmaszynowy"/>
    <w:uiPriority w:val="99"/>
    <w:locked/>
    <w:rsid w:val="00361E96"/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hps">
    <w:name w:val="hps"/>
    <w:uiPriority w:val="99"/>
    <w:rsid w:val="0078358E"/>
    <w:rPr>
      <w:rFonts w:cs="Times New Roman"/>
    </w:rPr>
  </w:style>
  <w:style w:type="paragraph" w:customStyle="1" w:styleId="Akapitzlist5">
    <w:name w:val="Akapit z listą5"/>
    <w:basedOn w:val="Normalny"/>
    <w:link w:val="AkapitzlistZnak"/>
    <w:uiPriority w:val="99"/>
    <w:rsid w:val="007835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5"/>
    <w:locked/>
    <w:rsid w:val="0078358E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hpsatn">
    <w:name w:val="hps atn"/>
    <w:uiPriority w:val="99"/>
    <w:rsid w:val="0078358E"/>
    <w:rPr>
      <w:rFonts w:cs="Times New Roman"/>
    </w:rPr>
  </w:style>
  <w:style w:type="character" w:customStyle="1" w:styleId="atn">
    <w:name w:val="atn"/>
    <w:uiPriority w:val="99"/>
    <w:rsid w:val="00532F8C"/>
    <w:rPr>
      <w:rFonts w:cs="Times New Roman"/>
    </w:rPr>
  </w:style>
  <w:style w:type="paragraph" w:customStyle="1" w:styleId="paragraph">
    <w:name w:val="paragraph"/>
    <w:basedOn w:val="Normalny"/>
    <w:rsid w:val="00DA2065"/>
    <w:pPr>
      <w:spacing w:before="100" w:beforeAutospacing="1" w:after="100" w:afterAutospacing="1"/>
    </w:pPr>
  </w:style>
  <w:style w:type="character" w:customStyle="1" w:styleId="eop">
    <w:name w:val="eop"/>
    <w:rsid w:val="00DA2065"/>
  </w:style>
  <w:style w:type="character" w:customStyle="1" w:styleId="normaltextrun">
    <w:name w:val="normaltextrun"/>
    <w:rsid w:val="00DA2065"/>
  </w:style>
  <w:style w:type="character" w:customStyle="1" w:styleId="contextualspellingandgrammarerror">
    <w:name w:val="contextualspellingandgrammarerror"/>
    <w:rsid w:val="00DA2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29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1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8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7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2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6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4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94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70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28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38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1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5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7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7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53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1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23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3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63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74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5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37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06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10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51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7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09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4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8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1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0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5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72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0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4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1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EC0FB82BDE64090F5ED8408C28B5A" ma:contentTypeVersion="10" ma:contentTypeDescription="Create a new document." ma:contentTypeScope="" ma:versionID="9620d5e988e25bb1e471314e2639ae26">
  <xsd:schema xmlns:xsd="http://www.w3.org/2001/XMLSchema" xmlns:xs="http://www.w3.org/2001/XMLSchema" xmlns:p="http://schemas.microsoft.com/office/2006/metadata/properties" xmlns:ns2="8665a2b0-ea13-4e66-93a1-4fb67b0a9b0b" xmlns:ns3="48e7753a-3606-4995-b444-620da0d60c29" targetNamespace="http://schemas.microsoft.com/office/2006/metadata/properties" ma:root="true" ma:fieldsID="a826153201dad7472626027324c21360" ns2:_="" ns3:_="">
    <xsd:import namespace="8665a2b0-ea13-4e66-93a1-4fb67b0a9b0b"/>
    <xsd:import namespace="48e7753a-3606-4995-b444-620da0d60c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5a2b0-ea13-4e66-93a1-4fb67b0a9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7753a-3606-4995-b444-620da0d60c2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4B8E04-B8C5-47BB-931F-B8C4114DD492}">
  <ds:schemaRefs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48e7753a-3606-4995-b444-620da0d60c29"/>
    <ds:schemaRef ds:uri="8665a2b0-ea13-4e66-93a1-4fb67b0a9b0b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A3D1A27-0883-46F2-A21A-89FABE4B3D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32052-6509-4295-A566-A456933934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65a2b0-ea13-4e66-93a1-4fb67b0a9b0b"/>
    <ds:schemaRef ds:uri="48e7753a-3606-4995-b444-620da0d60c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0EE0ED-9B7F-464D-AB97-7AB15A9E9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2508</Words>
  <Characters>16913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Microsoft</Company>
  <LinksUpToDate>false</LinksUpToDate>
  <CharactersWithSpaces>19383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jharasiewicz</dc:creator>
  <cp:lastModifiedBy>Kajak Małgorzata</cp:lastModifiedBy>
  <cp:revision>2</cp:revision>
  <cp:lastPrinted>2019-06-03T07:44:00Z</cp:lastPrinted>
  <dcterms:created xsi:type="dcterms:W3CDTF">2019-10-07T06:58:00Z</dcterms:created>
  <dcterms:modified xsi:type="dcterms:W3CDTF">2019-10-07T06:58:00Z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IMGWMR-1-925</vt:lpwstr>
  </property>
  <property fmtid="{D5CDD505-2E9C-101B-9397-08002B2CF9AE}" pid="4" name="_dlc_DocIdItemGuid">
    <vt:lpwstr>604f1568-7aff-4823-ac77-0ec365dbe1cb</vt:lpwstr>
  </property>
  <property fmtid="{D5CDD505-2E9C-101B-9397-08002B2CF9AE}" pid="5" name="_dlc_DocIdUrl">
    <vt:lpwstr>https://remote.domenafirmowa.net:987/sites/IMGW_METEORISK/_layouts/DocIdRedir.aspx?ID=IMGWMR-1-925, IMGWMR-1-925</vt:lpwstr>
  </property>
  <property fmtid="{D5CDD505-2E9C-101B-9397-08002B2CF9AE}" pid="6" name="ContentTypeId">
    <vt:lpwstr>0x010100985EC0FB82BDE64090F5ED8408C28B5A</vt:lpwstr>
  </property>
</Properties>
</file>