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9003BD" w14:textId="77777777" w:rsidR="006D1FAB" w:rsidRPr="00F8494F" w:rsidRDefault="006D1FAB" w:rsidP="006D1FAB">
      <w:pPr>
        <w:pStyle w:val="Tekstpodstawowy"/>
        <w:tabs>
          <w:tab w:val="left" w:pos="2520"/>
        </w:tabs>
        <w:jc w:val="right"/>
        <w:rPr>
          <w:rFonts w:ascii="Calibri" w:hAnsi="Calibri" w:cs="Arial"/>
          <w:b/>
          <w:iCs/>
          <w:sz w:val="22"/>
          <w:szCs w:val="22"/>
          <w:lang w:eastAsia="ar-SA"/>
        </w:rPr>
      </w:pPr>
      <w:r w:rsidRPr="00F8494F">
        <w:rPr>
          <w:rFonts w:ascii="Calibri" w:hAnsi="Calibri" w:cs="Arial"/>
          <w:sz w:val="20"/>
        </w:rPr>
        <w:t>Załącznik nr 1 do SIWZ</w:t>
      </w:r>
    </w:p>
    <w:p w14:paraId="32EC5436" w14:textId="77777777" w:rsidR="006D1FAB" w:rsidRPr="00F8494F" w:rsidRDefault="006D1FAB" w:rsidP="006D1FAB">
      <w:pPr>
        <w:spacing w:line="276" w:lineRule="auto"/>
        <w:jc w:val="center"/>
        <w:rPr>
          <w:rFonts w:ascii="Calibri" w:hAnsi="Calibri"/>
          <w:b/>
          <w:iCs/>
          <w:sz w:val="20"/>
          <w:szCs w:val="20"/>
          <w:lang w:eastAsia="ar-SA"/>
        </w:rPr>
      </w:pPr>
    </w:p>
    <w:p w14:paraId="2F675A55" w14:textId="77777777" w:rsidR="006D1FAB" w:rsidRPr="00F8494F" w:rsidRDefault="006D1FAB" w:rsidP="006D1FAB">
      <w:pPr>
        <w:spacing w:line="276" w:lineRule="auto"/>
        <w:jc w:val="both"/>
        <w:rPr>
          <w:rFonts w:ascii="Calibri" w:eastAsia="Calibri" w:hAnsi="Calibri" w:cs="Times New Roman"/>
          <w:color w:val="auto"/>
          <w:sz w:val="20"/>
          <w:szCs w:val="20"/>
          <w:lang w:eastAsia="en-US"/>
        </w:rPr>
      </w:pPr>
    </w:p>
    <w:p w14:paraId="2B0149FE" w14:textId="77777777" w:rsidR="006D1FAB" w:rsidRPr="00F8494F" w:rsidRDefault="006D1FAB" w:rsidP="006D1FAB">
      <w:pPr>
        <w:spacing w:line="276" w:lineRule="auto"/>
        <w:jc w:val="center"/>
        <w:rPr>
          <w:rFonts w:ascii="Calibri" w:eastAsia="Calibri" w:hAnsi="Calibri" w:cs="Calibri"/>
          <w:b/>
          <w:i/>
          <w:color w:val="auto"/>
          <w:sz w:val="20"/>
          <w:szCs w:val="20"/>
          <w:lang w:eastAsia="en-US"/>
        </w:rPr>
      </w:pPr>
      <w:r w:rsidRPr="00F8494F">
        <w:rPr>
          <w:rFonts w:ascii="Calibri" w:eastAsia="Calibri" w:hAnsi="Calibri" w:cs="Calibri"/>
          <w:b/>
          <w:i/>
          <w:color w:val="auto"/>
          <w:sz w:val="20"/>
          <w:szCs w:val="20"/>
          <w:lang w:eastAsia="en-US"/>
        </w:rPr>
        <w:t>Opis przedmiotu zamówienia</w:t>
      </w:r>
    </w:p>
    <w:p w14:paraId="6B806A51" w14:textId="77777777" w:rsidR="006D1FAB" w:rsidRPr="00F8494F" w:rsidRDefault="006D1FAB" w:rsidP="006D1FAB">
      <w:pPr>
        <w:spacing w:line="276" w:lineRule="auto"/>
        <w:jc w:val="both"/>
        <w:rPr>
          <w:rFonts w:ascii="Calibri" w:eastAsia="Calibri" w:hAnsi="Calibri" w:cs="Calibri"/>
          <w:color w:val="auto"/>
          <w:sz w:val="20"/>
          <w:szCs w:val="20"/>
          <w:lang w:eastAsia="en-US"/>
        </w:rPr>
      </w:pPr>
    </w:p>
    <w:p w14:paraId="387B857C" w14:textId="77777777" w:rsidR="006D1FAB" w:rsidRPr="00F8494F" w:rsidRDefault="006D1FAB" w:rsidP="006D1FAB">
      <w:pPr>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 xml:space="preserve">Przedmiotem zamówienia jest dostawa, instalacja oraz wdrożenie do pracy operacyjnej systemu odbioru i przetwarzania danych satelitarnych </w:t>
      </w:r>
      <w:proofErr w:type="spellStart"/>
      <w:r w:rsidRPr="00F8494F">
        <w:rPr>
          <w:rFonts w:ascii="Calibri" w:eastAsia="Calibri" w:hAnsi="Calibri" w:cs="Calibri"/>
          <w:color w:val="auto"/>
          <w:sz w:val="20"/>
          <w:szCs w:val="20"/>
          <w:lang w:eastAsia="en-US"/>
        </w:rPr>
        <w:t>Sentinel</w:t>
      </w:r>
      <w:proofErr w:type="spellEnd"/>
      <w:r w:rsidRPr="00F8494F">
        <w:rPr>
          <w:rFonts w:ascii="Calibri" w:eastAsia="Calibri" w:hAnsi="Calibri" w:cs="Calibri"/>
          <w:color w:val="auto"/>
          <w:sz w:val="20"/>
          <w:szCs w:val="20"/>
          <w:lang w:eastAsia="en-US"/>
        </w:rPr>
        <w:t xml:space="preserve"> oraz danych z innych satelitów meteorologicznych i środowiskowych transmitowanych w paśmie L i X, na terenie IMGW-PIB przy ulicy P. Borowego 14, 30-215 Kraków, wraz z przeszkoleniem użytkowników systemu i świadczeniem usługi gwarancyjnej.</w:t>
      </w:r>
    </w:p>
    <w:p w14:paraId="75BCBACA" w14:textId="77777777" w:rsidR="006D1FAB" w:rsidRPr="00F8494F" w:rsidRDefault="006D1FAB" w:rsidP="006D1FAB">
      <w:pPr>
        <w:jc w:val="both"/>
        <w:rPr>
          <w:rFonts w:ascii="Calibri" w:eastAsia="Calibri" w:hAnsi="Calibri" w:cs="Calibri"/>
          <w:color w:val="auto"/>
          <w:sz w:val="20"/>
          <w:szCs w:val="20"/>
          <w:lang w:eastAsia="en-US"/>
        </w:rPr>
      </w:pPr>
    </w:p>
    <w:p w14:paraId="6456C1EE" w14:textId="77777777" w:rsidR="006D1FAB" w:rsidRPr="00F8494F" w:rsidRDefault="006D1FAB" w:rsidP="006D1FAB">
      <w:pPr>
        <w:numPr>
          <w:ilvl w:val="0"/>
          <w:numId w:val="5"/>
        </w:numPr>
        <w:shd w:val="clear" w:color="auto" w:fill="BFBFBF"/>
        <w:spacing w:after="200"/>
        <w:ind w:left="284" w:hanging="284"/>
        <w:contextualSpacing/>
        <w:jc w:val="both"/>
        <w:rPr>
          <w:rFonts w:ascii="Calibri" w:eastAsia="Calibri" w:hAnsi="Calibri" w:cs="Calibri"/>
          <w:b/>
          <w:color w:val="auto"/>
          <w:sz w:val="20"/>
          <w:szCs w:val="20"/>
          <w:lang w:eastAsia="en-US"/>
        </w:rPr>
      </w:pPr>
      <w:r w:rsidRPr="00F8494F">
        <w:rPr>
          <w:rFonts w:ascii="Calibri" w:eastAsia="Calibri" w:hAnsi="Calibri" w:cs="Calibri"/>
          <w:b/>
          <w:color w:val="auto"/>
          <w:sz w:val="20"/>
          <w:szCs w:val="20"/>
          <w:lang w:eastAsia="en-US"/>
        </w:rPr>
        <w:t>Opis ogólny wymaganego systemu</w:t>
      </w:r>
    </w:p>
    <w:p w14:paraId="6F5AACB0" w14:textId="77777777" w:rsidR="006D1FAB" w:rsidRPr="00F8494F" w:rsidRDefault="006D1FAB" w:rsidP="006D1FAB">
      <w:pPr>
        <w:jc w:val="both"/>
        <w:rPr>
          <w:rFonts w:ascii="Calibri" w:eastAsia="Calibri" w:hAnsi="Calibri" w:cs="Calibri"/>
          <w:color w:val="auto"/>
          <w:sz w:val="20"/>
          <w:szCs w:val="20"/>
          <w:lang w:eastAsia="en-US"/>
        </w:rPr>
      </w:pPr>
    </w:p>
    <w:p w14:paraId="049FC4FE" w14:textId="77777777" w:rsidR="006D1FAB" w:rsidRPr="00F8494F" w:rsidRDefault="006D1FAB" w:rsidP="006D1FAB">
      <w:pPr>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 xml:space="preserve">Zamawiany jest kompletny system „pod klucz” na potrzeby stacji odbiorczej ESA </w:t>
      </w:r>
      <w:proofErr w:type="spellStart"/>
      <w:r w:rsidRPr="00F8494F">
        <w:rPr>
          <w:rFonts w:ascii="Calibri" w:eastAsia="Calibri" w:hAnsi="Calibri" w:cs="Calibri"/>
          <w:color w:val="auto"/>
          <w:sz w:val="20"/>
          <w:szCs w:val="20"/>
          <w:lang w:eastAsia="en-US"/>
        </w:rPr>
        <w:t>Collaborative</w:t>
      </w:r>
      <w:proofErr w:type="spellEnd"/>
      <w:r w:rsidRPr="00F8494F">
        <w:rPr>
          <w:rFonts w:ascii="Calibri" w:eastAsia="Calibri" w:hAnsi="Calibri" w:cs="Calibri"/>
          <w:color w:val="auto"/>
          <w:sz w:val="20"/>
          <w:szCs w:val="20"/>
          <w:lang w:eastAsia="en-US"/>
        </w:rPr>
        <w:t xml:space="preserve"> </w:t>
      </w:r>
      <w:proofErr w:type="spellStart"/>
      <w:r w:rsidRPr="00F8494F">
        <w:rPr>
          <w:rFonts w:ascii="Calibri" w:eastAsia="Calibri" w:hAnsi="Calibri" w:cs="Calibri"/>
          <w:color w:val="auto"/>
          <w:sz w:val="20"/>
          <w:szCs w:val="20"/>
          <w:lang w:eastAsia="en-US"/>
        </w:rPr>
        <w:t>Ground</w:t>
      </w:r>
      <w:proofErr w:type="spellEnd"/>
      <w:r w:rsidRPr="00F8494F">
        <w:rPr>
          <w:rFonts w:ascii="Calibri" w:eastAsia="Calibri" w:hAnsi="Calibri" w:cs="Calibri"/>
          <w:color w:val="auto"/>
          <w:sz w:val="20"/>
          <w:szCs w:val="20"/>
          <w:lang w:eastAsia="en-US"/>
        </w:rPr>
        <w:t xml:space="preserve"> Segment. Sprzęt wchodzący w skład systemu musi być fabrycznie nowy i pozbawiony jakichkolwiek wad fizycznych lub prawnych. System ma zapewniać bezpośredni odbiór danych z satelitów serii Sentinel-1 </w:t>
      </w:r>
      <w:r w:rsidRPr="00F8494F">
        <w:rPr>
          <w:rFonts w:ascii="Calibri" w:eastAsia="Calibri" w:hAnsi="Calibri" w:cs="Calibri"/>
          <w:color w:val="auto"/>
          <w:sz w:val="20"/>
          <w:szCs w:val="20"/>
          <w:lang w:eastAsia="en-US"/>
        </w:rPr>
        <w:br/>
        <w:t>w paśmie X oraz z innych satelitów serii Sentinel-2 i 3, w przypadku udostępnienia przez ESA bezpośredniej transmisji danych z tych satelitów. Dodatkową wymaganą funkcjonalnością jest odbiór bezpośredniej transmisji danych z polarnych satelitów meteorologicznych i środowiskowych:</w:t>
      </w:r>
    </w:p>
    <w:p w14:paraId="0054EADE" w14:textId="77777777" w:rsidR="006D1FAB" w:rsidRPr="00F8494F" w:rsidRDefault="006D1FAB" w:rsidP="006D1FAB">
      <w:pPr>
        <w:ind w:left="284" w:hanging="284"/>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 xml:space="preserve">- </w:t>
      </w:r>
      <w:r w:rsidRPr="00F8494F">
        <w:rPr>
          <w:rFonts w:ascii="Calibri" w:eastAsia="Calibri" w:hAnsi="Calibri" w:cs="Calibri"/>
          <w:color w:val="auto"/>
          <w:sz w:val="20"/>
          <w:szCs w:val="20"/>
          <w:lang w:eastAsia="en-US"/>
        </w:rPr>
        <w:tab/>
        <w:t>w paśmie X z satelitów: Terra/</w:t>
      </w:r>
      <w:proofErr w:type="spellStart"/>
      <w:r w:rsidRPr="00F8494F">
        <w:rPr>
          <w:rFonts w:ascii="Calibri" w:eastAsia="Calibri" w:hAnsi="Calibri" w:cs="Calibri"/>
          <w:color w:val="auto"/>
          <w:sz w:val="20"/>
          <w:szCs w:val="20"/>
          <w:lang w:eastAsia="en-US"/>
        </w:rPr>
        <w:t>Aqua</w:t>
      </w:r>
      <w:proofErr w:type="spellEnd"/>
      <w:r w:rsidRPr="00F8494F">
        <w:rPr>
          <w:rFonts w:ascii="Calibri" w:eastAsia="Calibri" w:hAnsi="Calibri" w:cs="Calibri"/>
          <w:color w:val="auto"/>
          <w:sz w:val="20"/>
          <w:szCs w:val="20"/>
          <w:lang w:eastAsia="en-US"/>
        </w:rPr>
        <w:t xml:space="preserve"> (Direct Broadcast), </w:t>
      </w:r>
      <w:proofErr w:type="spellStart"/>
      <w:r w:rsidRPr="00F8494F">
        <w:rPr>
          <w:rFonts w:ascii="Calibri" w:eastAsia="Calibri" w:hAnsi="Calibri" w:cs="Calibri"/>
          <w:color w:val="auto"/>
          <w:sz w:val="20"/>
          <w:szCs w:val="20"/>
          <w:lang w:eastAsia="en-US"/>
        </w:rPr>
        <w:t>Suomi</w:t>
      </w:r>
      <w:proofErr w:type="spellEnd"/>
      <w:r w:rsidRPr="00F8494F">
        <w:rPr>
          <w:rFonts w:ascii="Calibri" w:eastAsia="Calibri" w:hAnsi="Calibri" w:cs="Calibri"/>
          <w:color w:val="auto"/>
          <w:sz w:val="20"/>
          <w:szCs w:val="20"/>
          <w:lang w:eastAsia="en-US"/>
        </w:rPr>
        <w:t>-NPP (HRD), JPSS (HRD), FY3 (MPT), przyszłych satelitów EPS-SG,</w:t>
      </w:r>
    </w:p>
    <w:p w14:paraId="54C2E8AA" w14:textId="77777777" w:rsidR="006D1FAB" w:rsidRPr="00F8494F" w:rsidRDefault="006D1FAB" w:rsidP="006D1FAB">
      <w:pPr>
        <w:ind w:left="284" w:hanging="284"/>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 xml:space="preserve">- </w:t>
      </w:r>
      <w:r w:rsidRPr="00F8494F">
        <w:rPr>
          <w:rFonts w:ascii="Calibri" w:eastAsia="Calibri" w:hAnsi="Calibri" w:cs="Calibri"/>
          <w:color w:val="auto"/>
          <w:sz w:val="20"/>
          <w:szCs w:val="20"/>
          <w:lang w:eastAsia="en-US"/>
        </w:rPr>
        <w:tab/>
        <w:t>w paśmie L z satelitów: NOAA (HRPT), Metop (A-HRPT), FY3 (AHRPT).</w:t>
      </w:r>
    </w:p>
    <w:p w14:paraId="5464AD6E" w14:textId="77777777" w:rsidR="006D1FAB" w:rsidRPr="00F8494F" w:rsidRDefault="006D1FAB" w:rsidP="006D1FAB">
      <w:pPr>
        <w:jc w:val="both"/>
        <w:rPr>
          <w:rFonts w:ascii="Calibri" w:hAnsi="Calibri" w:cs="Calibri"/>
          <w:sz w:val="20"/>
          <w:szCs w:val="20"/>
          <w:lang w:eastAsia="en-US"/>
        </w:rPr>
      </w:pPr>
      <w:r w:rsidRPr="00F8494F">
        <w:rPr>
          <w:rFonts w:ascii="Calibri" w:eastAsia="Calibri" w:hAnsi="Calibri" w:cs="Calibri"/>
          <w:color w:val="auto"/>
          <w:sz w:val="20"/>
          <w:szCs w:val="20"/>
          <w:lang w:eastAsia="en-US"/>
        </w:rPr>
        <w:t xml:space="preserve">System w zakresie odbioru i przetwarzania danych Sentinel-1 do 3, musi zapewniać zgodność ze specyfikacjami transmisji i specyfikacjami danych poszczególnych poziomów wg. zaleceń ESA: </w:t>
      </w:r>
      <w:hyperlink r:id="rId7" w:history="1">
        <w:r w:rsidRPr="00F8494F">
          <w:rPr>
            <w:rStyle w:val="Hipercze"/>
            <w:rFonts w:ascii="Calibri" w:hAnsi="Calibri" w:cs="Calibri"/>
            <w:sz w:val="20"/>
            <w:szCs w:val="20"/>
            <w:lang w:eastAsia="en-US"/>
          </w:rPr>
          <w:t>https://sentinels.copernicus.eu/web/sentinel/user-guides</w:t>
        </w:r>
      </w:hyperlink>
    </w:p>
    <w:p w14:paraId="355E3DDD" w14:textId="77777777" w:rsidR="006D1FAB" w:rsidRPr="00F8494F" w:rsidRDefault="006D1FAB" w:rsidP="006D1FAB">
      <w:pPr>
        <w:jc w:val="both"/>
        <w:rPr>
          <w:rFonts w:ascii="Calibri" w:eastAsia="Calibri" w:hAnsi="Calibri" w:cs="Calibri"/>
          <w:color w:val="auto"/>
          <w:sz w:val="20"/>
          <w:szCs w:val="20"/>
          <w:lang w:eastAsia="en-US"/>
        </w:rPr>
      </w:pPr>
    </w:p>
    <w:p w14:paraId="7B780626" w14:textId="77777777" w:rsidR="006D1FAB" w:rsidRPr="00F8494F" w:rsidRDefault="006D1FAB" w:rsidP="006D1FAB">
      <w:pPr>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 xml:space="preserve">System musi umożliwiać przetwarzanie odbieranych danych </w:t>
      </w:r>
      <w:proofErr w:type="spellStart"/>
      <w:r w:rsidRPr="00F8494F">
        <w:rPr>
          <w:rFonts w:ascii="Calibri" w:eastAsia="Calibri" w:hAnsi="Calibri" w:cs="Calibri"/>
          <w:color w:val="auto"/>
          <w:sz w:val="20"/>
          <w:szCs w:val="20"/>
          <w:lang w:eastAsia="en-US"/>
        </w:rPr>
        <w:t>Sentinel</w:t>
      </w:r>
      <w:proofErr w:type="spellEnd"/>
      <w:r w:rsidRPr="00F8494F">
        <w:rPr>
          <w:rFonts w:ascii="Calibri" w:eastAsia="Calibri" w:hAnsi="Calibri" w:cs="Calibri"/>
          <w:color w:val="auto"/>
          <w:sz w:val="20"/>
          <w:szCs w:val="20"/>
          <w:lang w:eastAsia="en-US"/>
        </w:rPr>
        <w:t xml:space="preserve">, z wykorzystaniem zainstalowanego procesora ESA </w:t>
      </w:r>
      <w:proofErr w:type="spellStart"/>
      <w:r w:rsidRPr="00F8494F">
        <w:rPr>
          <w:rFonts w:ascii="Calibri" w:eastAsia="Calibri" w:hAnsi="Calibri" w:cs="Calibri"/>
          <w:color w:val="auto"/>
          <w:sz w:val="20"/>
          <w:szCs w:val="20"/>
          <w:lang w:eastAsia="en-US"/>
        </w:rPr>
        <w:t>Sentinel</w:t>
      </w:r>
      <w:proofErr w:type="spellEnd"/>
      <w:r w:rsidRPr="00F8494F">
        <w:rPr>
          <w:rFonts w:ascii="Calibri" w:eastAsia="Calibri" w:hAnsi="Calibri" w:cs="Calibri"/>
          <w:color w:val="auto"/>
          <w:sz w:val="20"/>
          <w:szCs w:val="20"/>
          <w:lang w:eastAsia="en-US"/>
        </w:rPr>
        <w:t xml:space="preserve"> IPF, wymaganego dla zapewnienia użytkownikom normalizacji produktów wyjściowych. Oprogramowanie ESA </w:t>
      </w:r>
      <w:proofErr w:type="spellStart"/>
      <w:r w:rsidRPr="00F8494F">
        <w:rPr>
          <w:rFonts w:ascii="Calibri" w:eastAsia="Calibri" w:hAnsi="Calibri" w:cs="Calibri"/>
          <w:color w:val="auto"/>
          <w:sz w:val="20"/>
          <w:szCs w:val="20"/>
          <w:lang w:eastAsia="en-US"/>
        </w:rPr>
        <w:t>Sentinel</w:t>
      </w:r>
      <w:proofErr w:type="spellEnd"/>
      <w:r w:rsidRPr="00F8494F">
        <w:rPr>
          <w:rFonts w:ascii="Calibri" w:eastAsia="Calibri" w:hAnsi="Calibri" w:cs="Calibri"/>
          <w:color w:val="auto"/>
          <w:sz w:val="20"/>
          <w:szCs w:val="20"/>
          <w:lang w:eastAsia="en-US"/>
        </w:rPr>
        <w:t xml:space="preserve"> IPF </w:t>
      </w:r>
      <w:proofErr w:type="spellStart"/>
      <w:r w:rsidRPr="00F8494F">
        <w:rPr>
          <w:rFonts w:ascii="Calibri" w:eastAsia="Calibri" w:hAnsi="Calibri" w:cs="Calibri"/>
          <w:color w:val="auto"/>
          <w:sz w:val="20"/>
          <w:szCs w:val="20"/>
          <w:lang w:eastAsia="en-US"/>
        </w:rPr>
        <w:t>Processor</w:t>
      </w:r>
      <w:proofErr w:type="spellEnd"/>
      <w:r w:rsidRPr="00F8494F">
        <w:rPr>
          <w:rFonts w:ascii="Calibri" w:eastAsia="Calibri" w:hAnsi="Calibri" w:cs="Calibri"/>
          <w:color w:val="auto"/>
          <w:sz w:val="20"/>
          <w:szCs w:val="20"/>
          <w:lang w:eastAsia="en-US"/>
        </w:rPr>
        <w:t xml:space="preserve"> zostanie dostarczone przez Zamawiającego. Format danych wyjściowych z satelitów </w:t>
      </w:r>
      <w:proofErr w:type="spellStart"/>
      <w:r w:rsidRPr="00F8494F">
        <w:rPr>
          <w:rFonts w:ascii="Calibri" w:eastAsia="Calibri" w:hAnsi="Calibri" w:cs="Calibri"/>
          <w:color w:val="auto"/>
          <w:sz w:val="20"/>
          <w:szCs w:val="20"/>
          <w:lang w:eastAsia="en-US"/>
        </w:rPr>
        <w:t>Sentinel</w:t>
      </w:r>
      <w:proofErr w:type="spellEnd"/>
      <w:r w:rsidRPr="00F8494F">
        <w:rPr>
          <w:rFonts w:ascii="Calibri" w:eastAsia="Calibri" w:hAnsi="Calibri" w:cs="Calibri"/>
          <w:color w:val="auto"/>
          <w:sz w:val="20"/>
          <w:szCs w:val="20"/>
          <w:lang w:eastAsia="en-US"/>
        </w:rPr>
        <w:t xml:space="preserve"> poziomu Level-0, 1 i 2, musi być zgodny ze specyfikacją standardowego formatu ESA SAFE („Sentinel-1 Product </w:t>
      </w:r>
      <w:proofErr w:type="spellStart"/>
      <w:r w:rsidRPr="00F8494F">
        <w:rPr>
          <w:rFonts w:ascii="Calibri" w:eastAsia="Calibri" w:hAnsi="Calibri" w:cs="Calibri"/>
          <w:color w:val="auto"/>
          <w:sz w:val="20"/>
          <w:szCs w:val="20"/>
          <w:lang w:eastAsia="en-US"/>
        </w:rPr>
        <w:t>Specification</w:t>
      </w:r>
      <w:proofErr w:type="spellEnd"/>
      <w:r w:rsidRPr="00F8494F">
        <w:rPr>
          <w:rFonts w:ascii="Calibri" w:eastAsia="Calibri" w:hAnsi="Calibri" w:cs="Calibri"/>
          <w:color w:val="auto"/>
          <w:sz w:val="20"/>
          <w:szCs w:val="20"/>
          <w:lang w:eastAsia="en-US"/>
        </w:rPr>
        <w:t>”, S1-RS-MDA-52-7441, 2016).</w:t>
      </w:r>
    </w:p>
    <w:p w14:paraId="4690C8DB" w14:textId="77777777" w:rsidR="006D1FAB" w:rsidRPr="00F8494F" w:rsidRDefault="006D1FAB" w:rsidP="006D1FAB">
      <w:pPr>
        <w:jc w:val="both"/>
        <w:rPr>
          <w:rFonts w:ascii="Calibri" w:eastAsia="Calibri" w:hAnsi="Calibri" w:cs="Calibri"/>
          <w:color w:val="auto"/>
          <w:sz w:val="20"/>
          <w:szCs w:val="20"/>
          <w:lang w:eastAsia="en-US"/>
        </w:rPr>
      </w:pPr>
    </w:p>
    <w:p w14:paraId="3B764683" w14:textId="77777777" w:rsidR="006D1FAB" w:rsidRPr="00F8494F" w:rsidRDefault="006D1FAB" w:rsidP="006D1FAB">
      <w:pPr>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 xml:space="preserve">W przypadku danych z wymienionych powyżej satelitów meteorologicznych i środowiskowych system musi zapewniać uzyskanie danych w standardowych formatach wejściowych oprogramowania „open </w:t>
      </w:r>
      <w:proofErr w:type="spellStart"/>
      <w:r w:rsidRPr="00F8494F">
        <w:rPr>
          <w:rFonts w:ascii="Calibri" w:eastAsia="Calibri" w:hAnsi="Calibri" w:cs="Calibri"/>
          <w:color w:val="auto"/>
          <w:sz w:val="20"/>
          <w:szCs w:val="20"/>
          <w:lang w:eastAsia="en-US"/>
        </w:rPr>
        <w:t>source</w:t>
      </w:r>
      <w:proofErr w:type="spellEnd"/>
      <w:r w:rsidRPr="00F8494F">
        <w:rPr>
          <w:rFonts w:ascii="Calibri" w:eastAsia="Calibri" w:hAnsi="Calibri" w:cs="Calibri"/>
          <w:color w:val="auto"/>
          <w:sz w:val="20"/>
          <w:szCs w:val="20"/>
          <w:lang w:eastAsia="en-US"/>
        </w:rPr>
        <w:t xml:space="preserve">”: RT-STPS,  SEADAS, CSPP, funkcjonującego na systemach posiadanych przez Zamawiającego. Kod źródłowy wymienionego powyżej oprogramowania zostanie dostarczony przez Zamawiającego. Produkty poziomów 1 i 2 powinny być zapisywane w standardowych dla danych satelitarnych formatach HDF-5, </w:t>
      </w:r>
      <w:proofErr w:type="spellStart"/>
      <w:r w:rsidRPr="00F8494F">
        <w:rPr>
          <w:rFonts w:ascii="Calibri" w:eastAsia="Calibri" w:hAnsi="Calibri" w:cs="Calibri"/>
          <w:color w:val="auto"/>
          <w:sz w:val="20"/>
          <w:szCs w:val="20"/>
          <w:lang w:eastAsia="en-US"/>
        </w:rPr>
        <w:t>NetCDF</w:t>
      </w:r>
      <w:proofErr w:type="spellEnd"/>
      <w:r w:rsidRPr="00F8494F">
        <w:rPr>
          <w:rFonts w:ascii="Calibri" w:eastAsia="Calibri" w:hAnsi="Calibri" w:cs="Calibri"/>
          <w:color w:val="auto"/>
          <w:sz w:val="20"/>
          <w:szCs w:val="20"/>
          <w:lang w:eastAsia="en-US"/>
        </w:rPr>
        <w:t xml:space="preserve">, a w przypadku danych obrazowych w standardowych formatach graficznych (JPEG, PNG, </w:t>
      </w:r>
      <w:proofErr w:type="spellStart"/>
      <w:r w:rsidRPr="00F8494F">
        <w:rPr>
          <w:rFonts w:ascii="Calibri" w:eastAsia="Calibri" w:hAnsi="Calibri" w:cs="Calibri"/>
          <w:color w:val="auto"/>
          <w:sz w:val="20"/>
          <w:szCs w:val="20"/>
          <w:lang w:eastAsia="en-US"/>
        </w:rPr>
        <w:t>GeoTiFF</w:t>
      </w:r>
      <w:proofErr w:type="spellEnd"/>
      <w:r w:rsidRPr="00F8494F">
        <w:rPr>
          <w:rFonts w:ascii="Calibri" w:eastAsia="Calibri" w:hAnsi="Calibri" w:cs="Calibri"/>
          <w:color w:val="auto"/>
          <w:sz w:val="20"/>
          <w:szCs w:val="20"/>
          <w:lang w:eastAsia="en-US"/>
        </w:rPr>
        <w:t>).</w:t>
      </w:r>
    </w:p>
    <w:p w14:paraId="437BD7F8" w14:textId="77777777" w:rsidR="006D1FAB" w:rsidRPr="00F8494F" w:rsidRDefault="006D1FAB" w:rsidP="006D1FAB">
      <w:pPr>
        <w:jc w:val="both"/>
        <w:rPr>
          <w:rFonts w:ascii="Calibri" w:eastAsia="Calibri" w:hAnsi="Calibri" w:cs="Calibri"/>
          <w:color w:val="auto"/>
          <w:sz w:val="20"/>
          <w:szCs w:val="20"/>
          <w:lang w:eastAsia="en-US"/>
        </w:rPr>
      </w:pPr>
    </w:p>
    <w:p w14:paraId="011930C5" w14:textId="77777777" w:rsidR="006D1FAB" w:rsidRPr="00F8494F" w:rsidRDefault="006D1FAB" w:rsidP="006D1FAB">
      <w:pPr>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System nie może stanowić rozwiązania prototypowego, nie sprawdzonego poprzez instalację, uruchomienie i funkcjonowanie u innych klientów.</w:t>
      </w:r>
    </w:p>
    <w:p w14:paraId="3E70A9B8" w14:textId="77777777" w:rsidR="006D1FAB" w:rsidRPr="00F8494F" w:rsidRDefault="006D1FAB" w:rsidP="006D1FAB">
      <w:pPr>
        <w:jc w:val="both"/>
        <w:rPr>
          <w:rFonts w:ascii="Calibri" w:eastAsia="Calibri" w:hAnsi="Calibri" w:cs="Calibri"/>
          <w:color w:val="auto"/>
          <w:sz w:val="20"/>
          <w:szCs w:val="20"/>
          <w:lang w:eastAsia="en-US"/>
        </w:rPr>
      </w:pPr>
    </w:p>
    <w:p w14:paraId="032BBB82" w14:textId="77777777" w:rsidR="006D1FAB" w:rsidRPr="00F8494F" w:rsidRDefault="006D1FAB" w:rsidP="006D1FAB">
      <w:pPr>
        <w:numPr>
          <w:ilvl w:val="0"/>
          <w:numId w:val="9"/>
        </w:numPr>
        <w:shd w:val="clear" w:color="auto" w:fill="BFBFBF"/>
        <w:spacing w:after="200"/>
        <w:ind w:left="284" w:hanging="284"/>
        <w:contextualSpacing/>
        <w:jc w:val="both"/>
        <w:rPr>
          <w:rFonts w:ascii="Calibri" w:eastAsia="Calibri" w:hAnsi="Calibri" w:cs="Calibri"/>
          <w:b/>
          <w:color w:val="auto"/>
          <w:sz w:val="20"/>
          <w:szCs w:val="20"/>
          <w:lang w:eastAsia="en-US"/>
        </w:rPr>
      </w:pPr>
      <w:r w:rsidRPr="00F8494F">
        <w:rPr>
          <w:rFonts w:ascii="Calibri" w:eastAsia="Calibri" w:hAnsi="Calibri" w:cs="Calibri"/>
          <w:b/>
          <w:color w:val="auto"/>
          <w:sz w:val="20"/>
          <w:szCs w:val="20"/>
          <w:lang w:eastAsia="en-US"/>
        </w:rPr>
        <w:t>Specyfikacja poszczególnych komponentów systemu</w:t>
      </w:r>
    </w:p>
    <w:p w14:paraId="3FC529FE" w14:textId="77777777" w:rsidR="006D1FAB" w:rsidRPr="00F8494F" w:rsidRDefault="006D1FAB" w:rsidP="006D1FAB">
      <w:pPr>
        <w:spacing w:after="200"/>
        <w:ind w:left="284"/>
        <w:contextualSpacing/>
        <w:jc w:val="both"/>
        <w:rPr>
          <w:rFonts w:ascii="Calibri" w:eastAsia="Calibri" w:hAnsi="Calibri" w:cs="Calibri"/>
          <w:b/>
          <w:color w:val="auto"/>
          <w:sz w:val="20"/>
          <w:szCs w:val="20"/>
          <w:lang w:eastAsia="en-US"/>
        </w:rPr>
      </w:pPr>
    </w:p>
    <w:p w14:paraId="09E8BEDC" w14:textId="77777777" w:rsidR="006D1FAB" w:rsidRPr="00F8494F" w:rsidRDefault="006D1FAB" w:rsidP="006D1FAB">
      <w:pPr>
        <w:numPr>
          <w:ilvl w:val="1"/>
          <w:numId w:val="10"/>
        </w:numPr>
        <w:spacing w:after="200"/>
        <w:ind w:left="567" w:hanging="425"/>
        <w:contextualSpacing/>
        <w:jc w:val="both"/>
        <w:rPr>
          <w:rFonts w:ascii="Calibri" w:eastAsia="Calibri" w:hAnsi="Calibri" w:cs="Calibri"/>
          <w:color w:val="auto"/>
          <w:sz w:val="20"/>
          <w:szCs w:val="20"/>
          <w:lang w:eastAsia="en-US"/>
        </w:rPr>
      </w:pPr>
      <w:r w:rsidRPr="00F8494F">
        <w:rPr>
          <w:rFonts w:ascii="Calibri" w:eastAsia="Calibri" w:hAnsi="Calibri" w:cs="Calibri"/>
          <w:b/>
          <w:color w:val="auto"/>
          <w:sz w:val="20"/>
          <w:szCs w:val="20"/>
          <w:lang w:eastAsia="en-US"/>
        </w:rPr>
        <w:t xml:space="preserve">Konsultacje w celu przygotowania przez IMGW-PIB niezbędnej infrastruktury do instalacji systemu (on </w:t>
      </w:r>
      <w:proofErr w:type="spellStart"/>
      <w:r w:rsidRPr="00F8494F">
        <w:rPr>
          <w:rFonts w:ascii="Calibri" w:eastAsia="Calibri" w:hAnsi="Calibri" w:cs="Calibri"/>
          <w:b/>
          <w:color w:val="auto"/>
          <w:sz w:val="20"/>
          <w:szCs w:val="20"/>
          <w:lang w:eastAsia="en-US"/>
        </w:rPr>
        <w:t>site</w:t>
      </w:r>
      <w:proofErr w:type="spellEnd"/>
      <w:r w:rsidRPr="00F8494F">
        <w:rPr>
          <w:rFonts w:ascii="Calibri" w:eastAsia="Calibri" w:hAnsi="Calibri" w:cs="Calibri"/>
          <w:b/>
          <w:color w:val="auto"/>
          <w:sz w:val="20"/>
          <w:szCs w:val="20"/>
          <w:lang w:eastAsia="en-US"/>
        </w:rPr>
        <w:t xml:space="preserve"> </w:t>
      </w:r>
      <w:proofErr w:type="spellStart"/>
      <w:r w:rsidRPr="00F8494F">
        <w:rPr>
          <w:rFonts w:ascii="Calibri" w:eastAsia="Calibri" w:hAnsi="Calibri" w:cs="Calibri"/>
          <w:b/>
          <w:color w:val="auto"/>
          <w:sz w:val="20"/>
          <w:szCs w:val="20"/>
          <w:lang w:eastAsia="en-US"/>
        </w:rPr>
        <w:t>inspection</w:t>
      </w:r>
      <w:proofErr w:type="spellEnd"/>
      <w:r w:rsidRPr="00F8494F">
        <w:rPr>
          <w:rFonts w:ascii="Calibri" w:eastAsia="Calibri" w:hAnsi="Calibri" w:cs="Calibri"/>
          <w:b/>
          <w:color w:val="auto"/>
          <w:sz w:val="20"/>
          <w:szCs w:val="20"/>
          <w:lang w:eastAsia="en-US"/>
        </w:rPr>
        <w:t>).</w:t>
      </w:r>
    </w:p>
    <w:p w14:paraId="40EEB046" w14:textId="77777777" w:rsidR="006D1FAB" w:rsidRPr="00F8494F" w:rsidRDefault="006D1FAB" w:rsidP="006D1FAB">
      <w:pPr>
        <w:ind w:left="567"/>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 xml:space="preserve">Infrastruktura techniczna niezbędna do instalacji zamawianego systemu zostanie przygotowana przez Zamawiającego i na jego koszt. Obejmuje ona: </w:t>
      </w:r>
    </w:p>
    <w:p w14:paraId="1FED49AB" w14:textId="77777777" w:rsidR="006D1FAB" w:rsidRPr="00F8494F" w:rsidRDefault="006D1FAB" w:rsidP="006D1FAB">
      <w:pPr>
        <w:numPr>
          <w:ilvl w:val="0"/>
          <w:numId w:val="1"/>
        </w:numPr>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wykonanie właściwej podstawy do zainstalowania anteny (fundamentu lub wieży antenowej) wraz z instalacją odgromową i gniazdami zasilania,</w:t>
      </w:r>
    </w:p>
    <w:p w14:paraId="6D2FEF99" w14:textId="77777777" w:rsidR="006D1FAB" w:rsidRPr="00F8494F" w:rsidRDefault="006D1FAB" w:rsidP="006D1FAB">
      <w:pPr>
        <w:numPr>
          <w:ilvl w:val="0"/>
          <w:numId w:val="1"/>
        </w:numPr>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wykonanie ciągów do położenia okablowania łączącego antenę z systemem zainstalowanym wewnątrz pomieszczeń,</w:t>
      </w:r>
    </w:p>
    <w:p w14:paraId="6307AF8D" w14:textId="77777777" w:rsidR="006D1FAB" w:rsidRPr="00F8494F" w:rsidRDefault="006D1FAB" w:rsidP="006D1FAB">
      <w:pPr>
        <w:numPr>
          <w:ilvl w:val="0"/>
          <w:numId w:val="1"/>
        </w:numPr>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przygotowanie infrastruktury dla systemu przetwarzania danych (gniazda zasilania i sieci LAN, klimatyzacja pomieszczeń).</w:t>
      </w:r>
    </w:p>
    <w:p w14:paraId="38E68E83" w14:textId="77777777" w:rsidR="006D1FAB" w:rsidRPr="00F8494F" w:rsidRDefault="006D1FAB" w:rsidP="006D1FAB">
      <w:pPr>
        <w:ind w:left="567"/>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Wykonawca przedstawi wymagane warunki instalacji systemu, wskazując przynajmniej następujące elementy:</w:t>
      </w:r>
    </w:p>
    <w:p w14:paraId="7FF60CB4" w14:textId="77777777" w:rsidR="006D1FAB" w:rsidRPr="00F8494F" w:rsidRDefault="006D1FAB" w:rsidP="006D1FAB">
      <w:pPr>
        <w:numPr>
          <w:ilvl w:val="0"/>
          <w:numId w:val="19"/>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antena odbiorcza:</w:t>
      </w:r>
    </w:p>
    <w:p w14:paraId="1D5262C8" w14:textId="77777777" w:rsidR="006D1FAB" w:rsidRPr="00F8494F" w:rsidRDefault="006D1FAB" w:rsidP="006D1FAB">
      <w:pPr>
        <w:numPr>
          <w:ilvl w:val="1"/>
          <w:numId w:val="22"/>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 xml:space="preserve">waga anteny, </w:t>
      </w:r>
    </w:p>
    <w:p w14:paraId="7CA46333" w14:textId="77777777" w:rsidR="006D1FAB" w:rsidRPr="00F8494F" w:rsidRDefault="006D1FAB" w:rsidP="006D1FAB">
      <w:pPr>
        <w:numPr>
          <w:ilvl w:val="1"/>
          <w:numId w:val="22"/>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rysunek techniczny anteny i wymagania dotyczące odległości otaczających elementów,</w:t>
      </w:r>
    </w:p>
    <w:p w14:paraId="497EA5D8" w14:textId="77777777" w:rsidR="006D1FAB" w:rsidRPr="00F8494F" w:rsidRDefault="006D1FAB" w:rsidP="006D1FAB">
      <w:pPr>
        <w:numPr>
          <w:ilvl w:val="1"/>
          <w:numId w:val="22"/>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rysunek techniczny podstawy anteny, ze wskazaniem położenia i wielkości śrub łączących podstawę anteny z wieżą antenową oraz wymaganej dokładności przygotowanych otworów/śrub,</w:t>
      </w:r>
    </w:p>
    <w:p w14:paraId="1AAD354D" w14:textId="77777777" w:rsidR="006D1FAB" w:rsidRPr="00F8494F" w:rsidRDefault="006D1FAB" w:rsidP="006D1FAB">
      <w:pPr>
        <w:numPr>
          <w:ilvl w:val="1"/>
          <w:numId w:val="22"/>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wielkości sił i momentów działających na śruby mocujące przy maksymalnej prędkości wiatru,</w:t>
      </w:r>
    </w:p>
    <w:p w14:paraId="01E278AF" w14:textId="77777777" w:rsidR="006D1FAB" w:rsidRPr="00F8494F" w:rsidRDefault="006D1FAB" w:rsidP="006D1FAB">
      <w:pPr>
        <w:numPr>
          <w:ilvl w:val="1"/>
          <w:numId w:val="22"/>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wymagana dokładność poziomowania podstawy,</w:t>
      </w:r>
    </w:p>
    <w:p w14:paraId="683C7D68" w14:textId="77777777" w:rsidR="006D1FAB" w:rsidRPr="00F8494F" w:rsidRDefault="006D1FAB" w:rsidP="006D1FAB">
      <w:pPr>
        <w:numPr>
          <w:ilvl w:val="1"/>
          <w:numId w:val="22"/>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wymagana ochrona odgromowa,</w:t>
      </w:r>
    </w:p>
    <w:p w14:paraId="73A3E296" w14:textId="77777777" w:rsidR="006D1FAB" w:rsidRPr="00F8494F" w:rsidRDefault="006D1FAB" w:rsidP="006D1FAB">
      <w:pPr>
        <w:numPr>
          <w:ilvl w:val="1"/>
          <w:numId w:val="22"/>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wymagane zasilanie: napięcie, moc, zabezpieczenia nadprądowe,</w:t>
      </w:r>
    </w:p>
    <w:p w14:paraId="7138833C" w14:textId="77777777" w:rsidR="006D1FAB" w:rsidRPr="00F8494F" w:rsidRDefault="006D1FAB" w:rsidP="006D1FAB">
      <w:pPr>
        <w:numPr>
          <w:ilvl w:val="1"/>
          <w:numId w:val="22"/>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wymagania dotyczące montażu innych elementów systemu dostarczanych przez Wykonawcę: anteny GPS, skrzynek z elementami zasilającymi lub sterującymi itp.</w:t>
      </w:r>
    </w:p>
    <w:p w14:paraId="200F809F" w14:textId="77777777" w:rsidR="006D1FAB" w:rsidRPr="00F8494F" w:rsidRDefault="006D1FAB" w:rsidP="006D1FAB">
      <w:pPr>
        <w:numPr>
          <w:ilvl w:val="0"/>
          <w:numId w:val="19"/>
        </w:numPr>
        <w:ind w:left="993"/>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ciągi kablowe:</w:t>
      </w:r>
    </w:p>
    <w:p w14:paraId="0DC615ED" w14:textId="77777777" w:rsidR="006D1FAB" w:rsidRPr="00F8494F" w:rsidRDefault="006D1FAB" w:rsidP="006D1FAB">
      <w:pPr>
        <w:numPr>
          <w:ilvl w:val="1"/>
          <w:numId w:val="20"/>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maksymalna odległość od anteny odbiorczej do urządzeń wchodzących w skład systemu i zainstalowanych w budynku,</w:t>
      </w:r>
    </w:p>
    <w:p w14:paraId="0343E77D" w14:textId="77777777" w:rsidR="006D1FAB" w:rsidRPr="00F8494F" w:rsidRDefault="006D1FAB" w:rsidP="006D1FAB">
      <w:pPr>
        <w:numPr>
          <w:ilvl w:val="1"/>
          <w:numId w:val="20"/>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minimalna odległość od innych instalacji (energetycznych, transmisji danych),</w:t>
      </w:r>
    </w:p>
    <w:p w14:paraId="5F145756" w14:textId="77777777" w:rsidR="006D1FAB" w:rsidRPr="00F8494F" w:rsidRDefault="006D1FAB" w:rsidP="006D1FAB">
      <w:pPr>
        <w:numPr>
          <w:ilvl w:val="1"/>
          <w:numId w:val="20"/>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sposób poprowadzenia (rury lub koryta PCV, metalowe, inne),</w:t>
      </w:r>
    </w:p>
    <w:p w14:paraId="2A676F8A" w14:textId="77777777" w:rsidR="006D1FAB" w:rsidRPr="00F8494F" w:rsidRDefault="006D1FAB" w:rsidP="006D1FAB">
      <w:pPr>
        <w:numPr>
          <w:ilvl w:val="1"/>
          <w:numId w:val="20"/>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konieczność zapewnienia uziemienia (wskazać miejsca).</w:t>
      </w:r>
    </w:p>
    <w:p w14:paraId="5D2EBDD3" w14:textId="77777777" w:rsidR="006D1FAB" w:rsidRPr="00F8494F" w:rsidRDefault="006D1FAB" w:rsidP="006D1FAB">
      <w:pPr>
        <w:numPr>
          <w:ilvl w:val="0"/>
          <w:numId w:val="19"/>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pomieszczenie dla systemu odbioru i przetwarzania danych satelitarnych:</w:t>
      </w:r>
    </w:p>
    <w:p w14:paraId="6535266F" w14:textId="77777777" w:rsidR="006D1FAB" w:rsidRPr="00F8494F" w:rsidRDefault="006D1FAB" w:rsidP="006D1FAB">
      <w:pPr>
        <w:numPr>
          <w:ilvl w:val="1"/>
          <w:numId w:val="21"/>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zasilanie energetyczne – moc, liczba gniazd, wymagane zabezpieczenia nadprądowe,</w:t>
      </w:r>
    </w:p>
    <w:p w14:paraId="431067E9" w14:textId="77777777" w:rsidR="006D1FAB" w:rsidRPr="00F8494F" w:rsidRDefault="006D1FAB" w:rsidP="006D1FAB">
      <w:pPr>
        <w:numPr>
          <w:ilvl w:val="1"/>
          <w:numId w:val="21"/>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klimatyzacja – wymagana temperatura pracy, moc pracujących urządzeń,</w:t>
      </w:r>
    </w:p>
    <w:p w14:paraId="676F2B96" w14:textId="77777777" w:rsidR="006D1FAB" w:rsidRPr="00F8494F" w:rsidRDefault="006D1FAB" w:rsidP="006D1FAB">
      <w:pPr>
        <w:numPr>
          <w:ilvl w:val="1"/>
          <w:numId w:val="21"/>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sieć komputerowa – liczba gniazd, klasa, wymagana liczba nr IP dla dostarczanego sprzętu,</w:t>
      </w:r>
    </w:p>
    <w:p w14:paraId="2EE80072" w14:textId="77777777" w:rsidR="006D1FAB" w:rsidRPr="00F8494F" w:rsidRDefault="006D1FAB" w:rsidP="006D1FAB">
      <w:pPr>
        <w:numPr>
          <w:ilvl w:val="1"/>
          <w:numId w:val="21"/>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wymiary i waga dostarczanych urządzeń, wymagana liczba slotów w stojakach typu RACK.</w:t>
      </w:r>
    </w:p>
    <w:p w14:paraId="1565DEEC" w14:textId="77777777" w:rsidR="006D1FAB" w:rsidRPr="00F8494F" w:rsidRDefault="006D1FAB" w:rsidP="006D1FAB">
      <w:pPr>
        <w:spacing w:after="200"/>
        <w:ind w:left="1276"/>
        <w:contextualSpacing/>
        <w:jc w:val="both"/>
        <w:rPr>
          <w:rFonts w:ascii="Calibri" w:eastAsia="Calibri" w:hAnsi="Calibri" w:cs="Calibri"/>
          <w:color w:val="auto"/>
          <w:sz w:val="20"/>
          <w:szCs w:val="20"/>
          <w:lang w:eastAsia="en-US"/>
        </w:rPr>
      </w:pPr>
    </w:p>
    <w:p w14:paraId="0025BE7B" w14:textId="77777777" w:rsidR="006D1FAB" w:rsidRPr="00F8494F" w:rsidRDefault="006D1FAB" w:rsidP="006D1FAB">
      <w:pPr>
        <w:numPr>
          <w:ilvl w:val="1"/>
          <w:numId w:val="10"/>
        </w:numPr>
        <w:spacing w:after="200"/>
        <w:contextualSpacing/>
        <w:jc w:val="both"/>
        <w:rPr>
          <w:rFonts w:ascii="Calibri" w:eastAsia="Calibri" w:hAnsi="Calibri" w:cs="Calibri"/>
          <w:b/>
          <w:color w:val="auto"/>
          <w:sz w:val="20"/>
          <w:szCs w:val="20"/>
          <w:lang w:eastAsia="en-US"/>
        </w:rPr>
      </w:pPr>
      <w:r w:rsidRPr="00F8494F">
        <w:rPr>
          <w:rFonts w:ascii="Calibri" w:eastAsia="Calibri" w:hAnsi="Calibri" w:cs="Calibri"/>
          <w:b/>
          <w:color w:val="auto"/>
          <w:sz w:val="20"/>
          <w:szCs w:val="20"/>
          <w:lang w:eastAsia="en-US"/>
        </w:rPr>
        <w:t xml:space="preserve"> Antena:</w:t>
      </w:r>
    </w:p>
    <w:p w14:paraId="430937BF" w14:textId="77777777" w:rsidR="006D1FAB" w:rsidRPr="00F8494F" w:rsidRDefault="006D1FAB" w:rsidP="006D1FAB">
      <w:pPr>
        <w:ind w:left="567"/>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Wykonawca dostarczy, zainstaluje i uruchomi do pracy operacyjnej antenę odbiorczą wraz elementami odbioru danych (promiennik, konwerter, okablowanie, system sterowania anteną). Minimalne wymagania dla anteny odbiorczej to:</w:t>
      </w:r>
    </w:p>
    <w:p w14:paraId="53AC63AB" w14:textId="77777777" w:rsidR="006D1FAB" w:rsidRPr="00F8494F" w:rsidRDefault="006D1FAB" w:rsidP="006D1FAB">
      <w:pPr>
        <w:numPr>
          <w:ilvl w:val="0"/>
          <w:numId w:val="19"/>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antena paraboliczna o średnicy nie mniejszej niż 3.8 m, kierowana w azymucie i elewacji z wykorzystaniem geometrii X/Y, prędkość obrotu w azymucie i elewacji pozwalająca na nieprzerwany odbiór również dla orbit przechodzących bezpośrednio nad stacją odbiorczą (blisko kąta elewacji = 90</w:t>
      </w:r>
      <w:r w:rsidRPr="00F8494F">
        <w:rPr>
          <w:rFonts w:ascii="Calibri" w:eastAsia="Calibri" w:hAnsi="Calibri" w:cs="Calibri"/>
          <w:color w:val="auto"/>
          <w:sz w:val="20"/>
          <w:szCs w:val="20"/>
          <w:vertAlign w:val="superscript"/>
          <w:lang w:eastAsia="en-US"/>
        </w:rPr>
        <w:t>0</w:t>
      </w:r>
      <w:r w:rsidRPr="00F8494F">
        <w:rPr>
          <w:rFonts w:ascii="Calibri" w:eastAsia="Calibri" w:hAnsi="Calibri" w:cs="Calibri"/>
          <w:color w:val="auto"/>
          <w:sz w:val="20"/>
          <w:szCs w:val="20"/>
          <w:lang w:eastAsia="en-US"/>
        </w:rPr>
        <w:t>),</w:t>
      </w:r>
    </w:p>
    <w:p w14:paraId="177871B6" w14:textId="77777777" w:rsidR="006D1FAB" w:rsidRPr="00F8494F" w:rsidRDefault="006D1FAB" w:rsidP="006D1FAB">
      <w:pPr>
        <w:numPr>
          <w:ilvl w:val="0"/>
          <w:numId w:val="19"/>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Funkcja Dual-Band - odbiór w pasmach: X (7.7-8.5 GHz) oraz L (1682-1710 MHz), z możliwością zmiany polaryzacji na prawoskrętną (RHCP) i lewoskrętną (LHCP),</w:t>
      </w:r>
    </w:p>
    <w:p w14:paraId="02AF1DC0" w14:textId="77777777" w:rsidR="006D1FAB" w:rsidRPr="00F8494F" w:rsidRDefault="006D1FAB" w:rsidP="006D1FAB">
      <w:pPr>
        <w:numPr>
          <w:ilvl w:val="0"/>
          <w:numId w:val="19"/>
        </w:numPr>
        <w:spacing w:after="200"/>
        <w:ind w:left="993"/>
        <w:contextualSpacing/>
        <w:jc w:val="both"/>
        <w:rPr>
          <w:rFonts w:ascii="Calibri" w:eastAsia="Calibri" w:hAnsi="Calibri" w:cs="Calibri"/>
          <w:color w:val="auto"/>
          <w:spacing w:val="-2"/>
          <w:sz w:val="20"/>
          <w:szCs w:val="20"/>
          <w:lang w:eastAsia="en-US"/>
        </w:rPr>
      </w:pPr>
      <w:r w:rsidRPr="00F8494F">
        <w:rPr>
          <w:rFonts w:ascii="Calibri" w:eastAsia="Calibri" w:hAnsi="Calibri" w:cs="Calibri"/>
          <w:color w:val="auto"/>
          <w:spacing w:val="-2"/>
          <w:sz w:val="20"/>
          <w:szCs w:val="20"/>
          <w:lang w:eastAsia="en-US"/>
        </w:rPr>
        <w:t xml:space="preserve">minimalna wartość współczynnika przydatności G/T: 27 </w:t>
      </w:r>
      <w:proofErr w:type="spellStart"/>
      <w:r w:rsidRPr="00F8494F">
        <w:rPr>
          <w:rFonts w:ascii="Calibri" w:eastAsia="Calibri" w:hAnsi="Calibri" w:cs="Calibri"/>
          <w:color w:val="auto"/>
          <w:spacing w:val="-2"/>
          <w:sz w:val="20"/>
          <w:szCs w:val="20"/>
          <w:lang w:eastAsia="en-US"/>
        </w:rPr>
        <w:t>dB</w:t>
      </w:r>
      <w:proofErr w:type="spellEnd"/>
      <w:r w:rsidRPr="00F8494F">
        <w:rPr>
          <w:rFonts w:ascii="Calibri" w:eastAsia="Calibri" w:hAnsi="Calibri" w:cs="Calibri"/>
          <w:color w:val="auto"/>
          <w:spacing w:val="-2"/>
          <w:sz w:val="20"/>
          <w:szCs w:val="20"/>
          <w:lang w:eastAsia="en-US"/>
        </w:rPr>
        <w:t xml:space="preserve">/K dla pasma X, oraz 9.5 </w:t>
      </w:r>
      <w:proofErr w:type="spellStart"/>
      <w:r w:rsidRPr="00F8494F">
        <w:rPr>
          <w:rFonts w:ascii="Calibri" w:eastAsia="Calibri" w:hAnsi="Calibri" w:cs="Calibri"/>
          <w:color w:val="auto"/>
          <w:spacing w:val="-2"/>
          <w:sz w:val="20"/>
          <w:szCs w:val="20"/>
          <w:lang w:eastAsia="en-US"/>
        </w:rPr>
        <w:t>dB</w:t>
      </w:r>
      <w:proofErr w:type="spellEnd"/>
      <w:r w:rsidRPr="00F8494F">
        <w:rPr>
          <w:rFonts w:ascii="Calibri" w:eastAsia="Calibri" w:hAnsi="Calibri" w:cs="Calibri"/>
          <w:color w:val="auto"/>
          <w:spacing w:val="-2"/>
          <w:sz w:val="20"/>
          <w:szCs w:val="20"/>
          <w:lang w:eastAsia="en-US"/>
        </w:rPr>
        <w:t>/K dla pasma L,</w:t>
      </w:r>
    </w:p>
    <w:p w14:paraId="1314FEEF" w14:textId="77777777" w:rsidR="006D1FAB" w:rsidRPr="00F8494F" w:rsidRDefault="006D1FAB" w:rsidP="006D1FAB">
      <w:pPr>
        <w:numPr>
          <w:ilvl w:val="0"/>
          <w:numId w:val="19"/>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praca operacyjna przy prędkości wiatru do 25 m/s, wytrzymałość na wiatr do 50 m/s,</w:t>
      </w:r>
    </w:p>
    <w:p w14:paraId="2784C270" w14:textId="77777777" w:rsidR="006D1FAB" w:rsidRPr="00F8494F" w:rsidRDefault="006D1FAB" w:rsidP="006D1FAB">
      <w:pPr>
        <w:numPr>
          <w:ilvl w:val="0"/>
          <w:numId w:val="19"/>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 xml:space="preserve">temperatura pracy: -40 </w:t>
      </w:r>
      <w:proofErr w:type="spellStart"/>
      <w:r w:rsidRPr="00F8494F">
        <w:rPr>
          <w:rFonts w:ascii="Calibri" w:eastAsia="Calibri" w:hAnsi="Calibri" w:cs="Calibri"/>
          <w:color w:val="auto"/>
          <w:sz w:val="20"/>
          <w:szCs w:val="20"/>
          <w:vertAlign w:val="superscript"/>
          <w:lang w:eastAsia="en-US"/>
        </w:rPr>
        <w:t>o</w:t>
      </w:r>
      <w:r w:rsidRPr="00F8494F">
        <w:rPr>
          <w:rFonts w:ascii="Calibri" w:eastAsia="Calibri" w:hAnsi="Calibri" w:cs="Calibri"/>
          <w:color w:val="auto"/>
          <w:sz w:val="20"/>
          <w:szCs w:val="20"/>
          <w:lang w:eastAsia="en-US"/>
        </w:rPr>
        <w:t>C</w:t>
      </w:r>
      <w:proofErr w:type="spellEnd"/>
      <w:r w:rsidRPr="00F8494F">
        <w:rPr>
          <w:rFonts w:ascii="Calibri" w:eastAsia="Calibri" w:hAnsi="Calibri" w:cs="Calibri"/>
          <w:color w:val="auto"/>
          <w:sz w:val="20"/>
          <w:szCs w:val="20"/>
          <w:lang w:eastAsia="en-US"/>
        </w:rPr>
        <w:t xml:space="preserve"> do +50</w:t>
      </w:r>
      <w:r w:rsidRPr="00F8494F">
        <w:rPr>
          <w:rFonts w:ascii="Calibri" w:eastAsia="Calibri" w:hAnsi="Calibri" w:cs="Calibri"/>
          <w:color w:val="auto"/>
          <w:sz w:val="20"/>
          <w:szCs w:val="20"/>
          <w:vertAlign w:val="superscript"/>
          <w:lang w:eastAsia="en-US"/>
        </w:rPr>
        <w:t>o</w:t>
      </w:r>
      <w:r w:rsidRPr="00F8494F">
        <w:rPr>
          <w:rFonts w:ascii="Calibri" w:eastAsia="Calibri" w:hAnsi="Calibri" w:cs="Calibri"/>
          <w:color w:val="auto"/>
          <w:sz w:val="20"/>
          <w:szCs w:val="20"/>
          <w:lang w:eastAsia="en-US"/>
        </w:rPr>
        <w:t>C,</w:t>
      </w:r>
    </w:p>
    <w:p w14:paraId="2B24023A" w14:textId="77777777" w:rsidR="006D1FAB" w:rsidRPr="00F8494F" w:rsidRDefault="006D1FAB" w:rsidP="006D1FAB">
      <w:pPr>
        <w:numPr>
          <w:ilvl w:val="0"/>
          <w:numId w:val="19"/>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 xml:space="preserve"> deklaracja zgodności CE,</w:t>
      </w:r>
    </w:p>
    <w:p w14:paraId="1F76461C" w14:textId="77777777" w:rsidR="006D1FAB" w:rsidRPr="00F8494F" w:rsidRDefault="006D1FAB" w:rsidP="006D1FAB">
      <w:pPr>
        <w:numPr>
          <w:ilvl w:val="0"/>
          <w:numId w:val="19"/>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stopień ochrony urządzeń pracujących na zewnątrz IP65 wg normy PN-EN 60529:2003 lub równoważny,</w:t>
      </w:r>
    </w:p>
    <w:p w14:paraId="176C6E40" w14:textId="77777777" w:rsidR="006D1FAB" w:rsidRPr="00F8494F" w:rsidRDefault="006D1FAB" w:rsidP="006D1FAB">
      <w:pPr>
        <w:numPr>
          <w:ilvl w:val="0"/>
          <w:numId w:val="19"/>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możliwość instalacji anteny w odległości do 150m od pozostałych urządzeń: odbiornika, demodulatora, systemu przetwarzania danych,</w:t>
      </w:r>
    </w:p>
    <w:p w14:paraId="35CE4B11" w14:textId="77777777" w:rsidR="006D1FAB" w:rsidRPr="00F8494F" w:rsidRDefault="006D1FAB" w:rsidP="006D1FAB">
      <w:pPr>
        <w:numPr>
          <w:ilvl w:val="0"/>
          <w:numId w:val="19"/>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minimalny wymagany zakres obsługi i konserwacji : &gt;10 lat pracy bez wymiany smarów,</w:t>
      </w:r>
    </w:p>
    <w:p w14:paraId="46229F65" w14:textId="77777777" w:rsidR="006D1FAB" w:rsidRPr="00F8494F" w:rsidRDefault="006D1FAB" w:rsidP="006D1FAB">
      <w:pPr>
        <w:numPr>
          <w:ilvl w:val="0"/>
          <w:numId w:val="19"/>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system sterowania anteną: automatyczne wyliczanie danych do sterowania anteną w oparciu o automatycznie gromadzone dane TLE, Interfejs użytkownika do programowania odbiorów,</w:t>
      </w:r>
    </w:p>
    <w:p w14:paraId="3949C5D3" w14:textId="77777777" w:rsidR="006D1FAB" w:rsidRPr="00F8494F" w:rsidRDefault="006D1FAB" w:rsidP="006D1FAB">
      <w:pPr>
        <w:numPr>
          <w:ilvl w:val="0"/>
          <w:numId w:val="19"/>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system odbiorczy globalnego systemu pozycjonowania do synchronizacji czasu całego systemu,</w:t>
      </w:r>
    </w:p>
    <w:p w14:paraId="5E370B37" w14:textId="77777777" w:rsidR="006D1FAB" w:rsidRPr="00F8494F" w:rsidRDefault="006D1FAB" w:rsidP="006D1FAB">
      <w:pPr>
        <w:numPr>
          <w:ilvl w:val="0"/>
          <w:numId w:val="19"/>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narzędzia do diagnozy odbieranego sygnału w czasie rzeczywistym oraz kalibracji położenia anteny.</w:t>
      </w:r>
    </w:p>
    <w:p w14:paraId="00B6157A" w14:textId="77777777" w:rsidR="006D1FAB" w:rsidRPr="00F8494F" w:rsidRDefault="006D1FAB" w:rsidP="006D1FAB">
      <w:pPr>
        <w:jc w:val="both"/>
        <w:rPr>
          <w:rFonts w:ascii="Calibri" w:eastAsia="Calibri" w:hAnsi="Calibri" w:cs="Calibri"/>
          <w:color w:val="auto"/>
          <w:sz w:val="20"/>
          <w:szCs w:val="20"/>
          <w:lang w:eastAsia="en-US"/>
        </w:rPr>
      </w:pPr>
    </w:p>
    <w:p w14:paraId="64628A49" w14:textId="77777777" w:rsidR="006D1FAB" w:rsidRPr="00F8494F" w:rsidRDefault="006D1FAB" w:rsidP="006D1FAB">
      <w:pPr>
        <w:numPr>
          <w:ilvl w:val="1"/>
          <w:numId w:val="10"/>
        </w:numPr>
        <w:spacing w:after="200"/>
        <w:ind w:left="567" w:hanging="425"/>
        <w:contextualSpacing/>
        <w:jc w:val="both"/>
        <w:rPr>
          <w:rFonts w:ascii="Calibri" w:eastAsia="Calibri" w:hAnsi="Calibri" w:cs="Calibri"/>
          <w:b/>
          <w:color w:val="auto"/>
          <w:sz w:val="20"/>
          <w:szCs w:val="20"/>
          <w:lang w:eastAsia="en-US"/>
        </w:rPr>
      </w:pPr>
      <w:r w:rsidRPr="00F8494F">
        <w:rPr>
          <w:rFonts w:ascii="Calibri" w:eastAsia="Calibri" w:hAnsi="Calibri" w:cs="Calibri"/>
          <w:b/>
          <w:color w:val="auto"/>
          <w:sz w:val="20"/>
          <w:szCs w:val="20"/>
          <w:lang w:eastAsia="en-US"/>
        </w:rPr>
        <w:t>Odbiornik/demodulator:</w:t>
      </w:r>
    </w:p>
    <w:p w14:paraId="33600FBA" w14:textId="77777777" w:rsidR="006D1FAB" w:rsidRPr="00F8494F" w:rsidRDefault="006D1FAB" w:rsidP="006D1FAB">
      <w:pPr>
        <w:ind w:left="567"/>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Wykonawca dostarczy odbiornik/demodulator, współpracujący z oferowaną anteną i konwerterem, posiadający przynajmniej wymienione poniżej cechy:</w:t>
      </w:r>
    </w:p>
    <w:p w14:paraId="07482585" w14:textId="77777777" w:rsidR="006D1FAB" w:rsidRPr="00F8494F" w:rsidRDefault="006D1FAB" w:rsidP="006D1FAB">
      <w:pPr>
        <w:numPr>
          <w:ilvl w:val="0"/>
          <w:numId w:val="2"/>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 xml:space="preserve">odbiór danych transmitowanych równolegle w dwóch kanałach z prędkością do 600 </w:t>
      </w:r>
      <w:proofErr w:type="spellStart"/>
      <w:r w:rsidRPr="00F8494F">
        <w:rPr>
          <w:rFonts w:ascii="Calibri" w:eastAsia="Calibri" w:hAnsi="Calibri" w:cs="Calibri"/>
          <w:color w:val="auto"/>
          <w:sz w:val="20"/>
          <w:szCs w:val="20"/>
          <w:lang w:eastAsia="en-US"/>
        </w:rPr>
        <w:t>Mb</w:t>
      </w:r>
      <w:proofErr w:type="spellEnd"/>
      <w:r w:rsidRPr="00F8494F">
        <w:rPr>
          <w:rFonts w:ascii="Calibri" w:eastAsia="Calibri" w:hAnsi="Calibri" w:cs="Calibri"/>
          <w:color w:val="auto"/>
          <w:sz w:val="20"/>
          <w:szCs w:val="20"/>
          <w:lang w:eastAsia="en-US"/>
        </w:rPr>
        <w:t>/s,</w:t>
      </w:r>
    </w:p>
    <w:p w14:paraId="75D415B6" w14:textId="77777777" w:rsidR="006D1FAB" w:rsidRPr="00F8494F" w:rsidRDefault="006D1FAB" w:rsidP="006D1FAB">
      <w:pPr>
        <w:numPr>
          <w:ilvl w:val="0"/>
          <w:numId w:val="2"/>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 xml:space="preserve">możliwość programowanego sterowania demodulatorem celem wyboru </w:t>
      </w:r>
      <w:r w:rsidRPr="00F8494F">
        <w:rPr>
          <w:rFonts w:ascii="Calibri" w:eastAsia="Calibri" w:hAnsi="Calibri" w:cs="Calibri"/>
          <w:sz w:val="20"/>
          <w:szCs w:val="20"/>
          <w:lang w:eastAsia="en-US"/>
        </w:rPr>
        <w:t>rodzaju transmisji (BPSK, CBPSK, QPSK, OQPSK, 1/2 UQPSK, 1/4 UQPSK, 1/8 UQPSK, 8PSK, 16QAM)</w:t>
      </w:r>
      <w:r w:rsidRPr="00F8494F">
        <w:rPr>
          <w:rFonts w:ascii="Calibri" w:eastAsia="Calibri" w:hAnsi="Calibri" w:cs="Calibri"/>
          <w:color w:val="auto"/>
          <w:sz w:val="20"/>
          <w:szCs w:val="20"/>
          <w:lang w:eastAsia="en-US"/>
        </w:rPr>
        <w:t xml:space="preserve"> umożliwiającego odbiór danych ze wszystkich wymienionych systemów satelitarnych, </w:t>
      </w:r>
    </w:p>
    <w:p w14:paraId="6451E25F" w14:textId="77777777" w:rsidR="006D1FAB" w:rsidRPr="00F8494F" w:rsidRDefault="006D1FAB" w:rsidP="006D1FAB">
      <w:pPr>
        <w:numPr>
          <w:ilvl w:val="0"/>
          <w:numId w:val="2"/>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generowanie danych dla dalszego przetwarzania do poziomu L0, L1 i L2,</w:t>
      </w:r>
    </w:p>
    <w:p w14:paraId="34664F13" w14:textId="77777777" w:rsidR="006D1FAB" w:rsidRPr="00F8494F" w:rsidRDefault="006D1FAB" w:rsidP="006D1FAB">
      <w:pPr>
        <w:numPr>
          <w:ilvl w:val="0"/>
          <w:numId w:val="2"/>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możliwość monitorowania parametrów odbieranej transmisji w czasie rzeczywistym.</w:t>
      </w:r>
    </w:p>
    <w:p w14:paraId="53F44958" w14:textId="77777777" w:rsidR="006D1FAB" w:rsidRPr="00F8494F" w:rsidRDefault="006D1FAB" w:rsidP="006D1FAB">
      <w:pPr>
        <w:jc w:val="both"/>
        <w:rPr>
          <w:rFonts w:ascii="Calibri" w:eastAsia="Calibri" w:hAnsi="Calibri" w:cs="Calibri"/>
          <w:color w:val="auto"/>
          <w:sz w:val="20"/>
          <w:szCs w:val="20"/>
          <w:lang w:eastAsia="en-US"/>
        </w:rPr>
      </w:pPr>
    </w:p>
    <w:p w14:paraId="5DAE8CB5" w14:textId="77777777" w:rsidR="006D1FAB" w:rsidRPr="00F8494F" w:rsidRDefault="006D1FAB" w:rsidP="006D1FAB">
      <w:pPr>
        <w:numPr>
          <w:ilvl w:val="1"/>
          <w:numId w:val="10"/>
        </w:numPr>
        <w:spacing w:after="200"/>
        <w:ind w:left="567" w:hanging="425"/>
        <w:contextualSpacing/>
        <w:jc w:val="both"/>
        <w:rPr>
          <w:rFonts w:ascii="Calibri" w:eastAsia="Calibri" w:hAnsi="Calibri" w:cs="Calibri"/>
          <w:b/>
          <w:color w:val="auto"/>
          <w:sz w:val="20"/>
          <w:szCs w:val="20"/>
          <w:lang w:eastAsia="en-US"/>
        </w:rPr>
      </w:pPr>
      <w:r w:rsidRPr="00F8494F">
        <w:rPr>
          <w:rFonts w:ascii="Calibri" w:eastAsia="Calibri" w:hAnsi="Calibri" w:cs="Calibri"/>
          <w:b/>
          <w:color w:val="auto"/>
          <w:sz w:val="20"/>
          <w:szCs w:val="20"/>
          <w:lang w:eastAsia="en-US"/>
        </w:rPr>
        <w:t>System przetwarzania danych (sprzęt z oprogramowaniem)</w:t>
      </w:r>
    </w:p>
    <w:p w14:paraId="0C58F07F" w14:textId="77777777" w:rsidR="006D1FAB" w:rsidRPr="00F8494F" w:rsidRDefault="006D1FAB" w:rsidP="006D1FAB">
      <w:pPr>
        <w:ind w:left="567"/>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Wykonawca dostarczy system przetwarzania danych, który zapewniać będzie przedstawioną poniżej funkcjonalność.</w:t>
      </w:r>
    </w:p>
    <w:p w14:paraId="4B0EEB76" w14:textId="77777777" w:rsidR="006D1FAB" w:rsidRPr="00F8494F" w:rsidRDefault="006D1FAB" w:rsidP="006D1FAB">
      <w:pPr>
        <w:ind w:left="567"/>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 xml:space="preserve">Oprogramowanie własne Wykonawcy zainstalowane w systemie, będzie również dostarczone na standardowych nośnikach, z możliwością ponownej instalacji w razie awarii lub wymiany sprzętu, </w:t>
      </w:r>
      <w:r w:rsidRPr="00F8494F">
        <w:rPr>
          <w:rFonts w:ascii="Calibri" w:eastAsia="Calibri" w:hAnsi="Calibri" w:cs="Calibri"/>
          <w:color w:val="auto"/>
          <w:sz w:val="20"/>
          <w:szCs w:val="20"/>
          <w:lang w:eastAsia="en-US"/>
        </w:rPr>
        <w:br/>
        <w:t>z instrukcją instalacji i konfiguracji oraz procedurami eksploatacyjnymi.</w:t>
      </w:r>
    </w:p>
    <w:p w14:paraId="166BF7F8" w14:textId="77777777" w:rsidR="006D1FAB" w:rsidRPr="00F8494F" w:rsidRDefault="006D1FAB" w:rsidP="006D1FAB">
      <w:pPr>
        <w:ind w:left="360"/>
        <w:jc w:val="both"/>
        <w:rPr>
          <w:rFonts w:ascii="Calibri" w:eastAsia="Calibri" w:hAnsi="Calibri" w:cs="Calibri"/>
          <w:color w:val="auto"/>
          <w:sz w:val="20"/>
          <w:szCs w:val="20"/>
          <w:lang w:eastAsia="en-US"/>
        </w:rPr>
      </w:pPr>
    </w:p>
    <w:p w14:paraId="4714A05D" w14:textId="77777777" w:rsidR="006D1FAB" w:rsidRPr="00F8494F" w:rsidRDefault="006D1FAB" w:rsidP="006D1FAB">
      <w:pPr>
        <w:numPr>
          <w:ilvl w:val="2"/>
          <w:numId w:val="10"/>
        </w:numPr>
        <w:spacing w:after="200"/>
        <w:ind w:left="567" w:hanging="567"/>
        <w:contextualSpacing/>
        <w:jc w:val="both"/>
        <w:rPr>
          <w:rFonts w:ascii="Calibri" w:eastAsia="Calibri" w:hAnsi="Calibri" w:cs="Calibri"/>
          <w:b/>
          <w:color w:val="auto"/>
          <w:sz w:val="20"/>
          <w:szCs w:val="20"/>
          <w:lang w:eastAsia="en-US"/>
        </w:rPr>
      </w:pPr>
      <w:r w:rsidRPr="00F8494F">
        <w:rPr>
          <w:rFonts w:ascii="Calibri" w:eastAsia="Calibri" w:hAnsi="Calibri" w:cs="Calibri"/>
          <w:b/>
          <w:color w:val="auto"/>
          <w:sz w:val="20"/>
          <w:szCs w:val="20"/>
          <w:lang w:eastAsia="en-US"/>
        </w:rPr>
        <w:t>Funkcjonalność systemu przetwarzania danych:</w:t>
      </w:r>
    </w:p>
    <w:p w14:paraId="7D58DD42" w14:textId="77777777" w:rsidR="006D1FAB" w:rsidRPr="00F8494F" w:rsidRDefault="006D1FAB" w:rsidP="006D1FAB">
      <w:pPr>
        <w:numPr>
          <w:ilvl w:val="0"/>
          <w:numId w:val="3"/>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rejestracja danych przekazywanych z odbiornika/demodulatora dla wszystkich wymienionych typów satelitów,</w:t>
      </w:r>
    </w:p>
    <w:p w14:paraId="552D2622" w14:textId="77777777" w:rsidR="006D1FAB" w:rsidRPr="00F8494F" w:rsidRDefault="006D1FAB" w:rsidP="006D1FAB">
      <w:pPr>
        <w:numPr>
          <w:ilvl w:val="0"/>
          <w:numId w:val="3"/>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przetwarzanie danych do poziomu Level-0,</w:t>
      </w:r>
    </w:p>
    <w:p w14:paraId="401CDB9D" w14:textId="77777777" w:rsidR="006D1FAB" w:rsidRPr="00F8494F" w:rsidRDefault="006D1FAB" w:rsidP="006D1FAB">
      <w:pPr>
        <w:numPr>
          <w:ilvl w:val="0"/>
          <w:numId w:val="3"/>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generowanie standardowych produktów zgodnych z formatem ESA Level0, generowanie produktów Level-1 i 2 z odbieranych danych Sentinel-1, z wykorzystaniem Procesora ESA IPF,</w:t>
      </w:r>
    </w:p>
    <w:p w14:paraId="2E21FA24" w14:textId="77777777" w:rsidR="006D1FAB" w:rsidRPr="00F8494F" w:rsidRDefault="006D1FAB" w:rsidP="006D1FAB">
      <w:pPr>
        <w:numPr>
          <w:ilvl w:val="0"/>
          <w:numId w:val="3"/>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 xml:space="preserve">przetwarzanie danych Sentinel-1, 2 i 3 z wykorzystaniem oprogramowania „open </w:t>
      </w:r>
      <w:proofErr w:type="spellStart"/>
      <w:r w:rsidRPr="00F8494F">
        <w:rPr>
          <w:rFonts w:ascii="Calibri" w:eastAsia="Calibri" w:hAnsi="Calibri" w:cs="Calibri"/>
          <w:color w:val="auto"/>
          <w:sz w:val="20"/>
          <w:szCs w:val="20"/>
          <w:lang w:eastAsia="en-US"/>
        </w:rPr>
        <w:t>source</w:t>
      </w:r>
      <w:proofErr w:type="spellEnd"/>
      <w:r w:rsidRPr="00F8494F">
        <w:rPr>
          <w:rFonts w:ascii="Calibri" w:eastAsia="Calibri" w:hAnsi="Calibri" w:cs="Calibri"/>
          <w:color w:val="auto"/>
          <w:sz w:val="20"/>
          <w:szCs w:val="20"/>
          <w:lang w:eastAsia="en-US"/>
        </w:rPr>
        <w:t>” ESA SNAP, generowanie standardowych produktów ESA: Level 1 i 2,</w:t>
      </w:r>
    </w:p>
    <w:p w14:paraId="68860454" w14:textId="77777777" w:rsidR="006D1FAB" w:rsidRPr="00F8494F" w:rsidRDefault="006D1FAB" w:rsidP="006D1FAB">
      <w:pPr>
        <w:numPr>
          <w:ilvl w:val="0"/>
          <w:numId w:val="3"/>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rejestracja transmisji danych z polarnych satelitów meteorologicznych i środowiskowych, z możliwością dalszego przetwarzania do poziomu 1 i 2 danych ze wszystkich przyrządów satelitów:</w:t>
      </w:r>
    </w:p>
    <w:p w14:paraId="7860EEC4" w14:textId="77777777" w:rsidR="006D1FAB" w:rsidRPr="00F8494F" w:rsidRDefault="006D1FAB" w:rsidP="006D1FAB">
      <w:pPr>
        <w:numPr>
          <w:ilvl w:val="1"/>
          <w:numId w:val="13"/>
        </w:numPr>
        <w:spacing w:after="200"/>
        <w:ind w:left="1276" w:hanging="283"/>
        <w:contextualSpacing/>
        <w:jc w:val="both"/>
        <w:rPr>
          <w:rFonts w:ascii="Calibri" w:eastAsia="Calibri" w:hAnsi="Calibri" w:cs="Calibri"/>
          <w:sz w:val="20"/>
          <w:szCs w:val="20"/>
          <w:lang w:eastAsia="en-US"/>
        </w:rPr>
      </w:pPr>
      <w:r w:rsidRPr="00F8494F">
        <w:rPr>
          <w:rFonts w:ascii="Calibri" w:eastAsia="Calibri" w:hAnsi="Calibri" w:cs="Calibri"/>
          <w:color w:val="auto"/>
          <w:sz w:val="20"/>
          <w:szCs w:val="20"/>
          <w:lang w:eastAsia="en-US"/>
        </w:rPr>
        <w:t xml:space="preserve">NOAA – transmisja HRPT, </w:t>
      </w:r>
      <w:r w:rsidRPr="00F8494F">
        <w:rPr>
          <w:rFonts w:ascii="Calibri" w:eastAsia="Calibri" w:hAnsi="Calibri" w:cs="Calibri"/>
          <w:sz w:val="20"/>
          <w:szCs w:val="20"/>
          <w:lang w:eastAsia="en-US"/>
        </w:rPr>
        <w:t>format HMF lub DUN dla danych Level-0,</w:t>
      </w:r>
    </w:p>
    <w:p w14:paraId="39B4D6C1" w14:textId="77777777" w:rsidR="006D1FAB" w:rsidRPr="00F8494F" w:rsidRDefault="006D1FAB" w:rsidP="006D1FAB">
      <w:pPr>
        <w:numPr>
          <w:ilvl w:val="1"/>
          <w:numId w:val="13"/>
        </w:numPr>
        <w:spacing w:after="200"/>
        <w:ind w:left="1276" w:hanging="283"/>
        <w:contextualSpacing/>
        <w:jc w:val="both"/>
        <w:rPr>
          <w:rFonts w:ascii="Calibri" w:eastAsia="Calibri" w:hAnsi="Calibri" w:cs="Calibri"/>
          <w:sz w:val="20"/>
          <w:szCs w:val="20"/>
          <w:lang w:eastAsia="en-US"/>
        </w:rPr>
      </w:pPr>
      <w:r w:rsidRPr="00F8494F">
        <w:rPr>
          <w:rFonts w:ascii="Calibri" w:eastAsia="Calibri" w:hAnsi="Calibri" w:cs="Calibri"/>
          <w:color w:val="auto"/>
          <w:sz w:val="20"/>
          <w:szCs w:val="20"/>
          <w:lang w:eastAsia="en-US"/>
        </w:rPr>
        <w:t xml:space="preserve">METOP – transmisja AHRPT, </w:t>
      </w:r>
      <w:r w:rsidRPr="00F8494F">
        <w:rPr>
          <w:rFonts w:ascii="Calibri" w:eastAsia="Calibri" w:hAnsi="Calibri" w:cs="Calibri"/>
          <w:sz w:val="20"/>
          <w:szCs w:val="20"/>
          <w:lang w:eastAsia="en-US"/>
        </w:rPr>
        <w:t>format CCSDS dla danych Level-0,</w:t>
      </w:r>
    </w:p>
    <w:p w14:paraId="699F8633" w14:textId="77777777" w:rsidR="006D1FAB" w:rsidRPr="00F8494F" w:rsidRDefault="006D1FAB" w:rsidP="006D1FAB">
      <w:pPr>
        <w:numPr>
          <w:ilvl w:val="1"/>
          <w:numId w:val="13"/>
        </w:numPr>
        <w:spacing w:after="200"/>
        <w:ind w:left="1276" w:hanging="283"/>
        <w:contextualSpacing/>
        <w:jc w:val="both"/>
        <w:rPr>
          <w:rFonts w:ascii="Calibri" w:eastAsia="Calibri" w:hAnsi="Calibri" w:cs="Calibri"/>
          <w:sz w:val="20"/>
          <w:szCs w:val="20"/>
          <w:lang w:eastAsia="en-US"/>
        </w:rPr>
      </w:pPr>
      <w:proofErr w:type="spellStart"/>
      <w:r w:rsidRPr="00F8494F">
        <w:rPr>
          <w:rFonts w:ascii="Calibri" w:eastAsia="Calibri" w:hAnsi="Calibri" w:cs="Calibri"/>
          <w:color w:val="auto"/>
          <w:sz w:val="20"/>
          <w:szCs w:val="20"/>
          <w:lang w:eastAsia="en-US"/>
        </w:rPr>
        <w:t>Suomi</w:t>
      </w:r>
      <w:proofErr w:type="spellEnd"/>
      <w:r w:rsidRPr="00F8494F">
        <w:rPr>
          <w:rFonts w:ascii="Calibri" w:eastAsia="Calibri" w:hAnsi="Calibri" w:cs="Calibri"/>
          <w:color w:val="auto"/>
          <w:sz w:val="20"/>
          <w:szCs w:val="20"/>
          <w:lang w:eastAsia="en-US"/>
        </w:rPr>
        <w:t xml:space="preserve"> NPP i NOAA-20 - transmisja HRD, format CADU dla danych Level-0,</w:t>
      </w:r>
    </w:p>
    <w:p w14:paraId="27EC356F" w14:textId="77777777" w:rsidR="006D1FAB" w:rsidRPr="00F8494F" w:rsidRDefault="006D1FAB" w:rsidP="006D1FAB">
      <w:pPr>
        <w:numPr>
          <w:ilvl w:val="1"/>
          <w:numId w:val="13"/>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Terra/</w:t>
      </w:r>
      <w:proofErr w:type="spellStart"/>
      <w:r w:rsidRPr="00F8494F">
        <w:rPr>
          <w:rFonts w:ascii="Calibri" w:eastAsia="Calibri" w:hAnsi="Calibri" w:cs="Calibri"/>
          <w:color w:val="auto"/>
          <w:sz w:val="20"/>
          <w:szCs w:val="20"/>
          <w:lang w:eastAsia="en-US"/>
        </w:rPr>
        <w:t>Aqua</w:t>
      </w:r>
      <w:proofErr w:type="spellEnd"/>
      <w:r w:rsidRPr="00F8494F">
        <w:rPr>
          <w:rFonts w:ascii="Calibri" w:eastAsia="Calibri" w:hAnsi="Calibri" w:cs="Calibri"/>
          <w:color w:val="auto"/>
          <w:sz w:val="20"/>
          <w:szCs w:val="20"/>
          <w:lang w:eastAsia="en-US"/>
        </w:rPr>
        <w:t xml:space="preserve"> – transmisja Direct Broadcast, format PDS dla danych Level-0,</w:t>
      </w:r>
    </w:p>
    <w:p w14:paraId="2BCAB42C" w14:textId="77777777" w:rsidR="006D1FAB" w:rsidRPr="00F8494F" w:rsidRDefault="006D1FAB" w:rsidP="006D1FAB">
      <w:pPr>
        <w:numPr>
          <w:ilvl w:val="1"/>
          <w:numId w:val="13"/>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 xml:space="preserve">FY-3 – transmisja MPT i AHRPT, </w:t>
      </w:r>
    </w:p>
    <w:p w14:paraId="1A6ED574" w14:textId="77777777" w:rsidR="006D1FAB" w:rsidRPr="00F8494F" w:rsidRDefault="006D1FAB" w:rsidP="006D1FAB">
      <w:pPr>
        <w:numPr>
          <w:ilvl w:val="1"/>
          <w:numId w:val="13"/>
        </w:numPr>
        <w:spacing w:after="200"/>
        <w:ind w:left="1276" w:hanging="28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gotowość do rejestracji transmisji z satelitów serii EPS-SG w paśmie X.</w:t>
      </w:r>
    </w:p>
    <w:p w14:paraId="28FF71F9" w14:textId="77777777" w:rsidR="006D1FAB" w:rsidRPr="00F8494F" w:rsidRDefault="006D1FAB" w:rsidP="006D1FAB">
      <w:pPr>
        <w:numPr>
          <w:ilvl w:val="0"/>
          <w:numId w:val="23"/>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automatyczne rozsyłanie danych i produktów na wskazane adresy serwerów w sieci LAN i WAN celem archiwizacji i obsługi użytkowników,</w:t>
      </w:r>
    </w:p>
    <w:p w14:paraId="6AC42516" w14:textId="77777777" w:rsidR="006D1FAB" w:rsidRPr="00F8494F" w:rsidRDefault="006D1FAB" w:rsidP="006D1FAB">
      <w:pPr>
        <w:numPr>
          <w:ilvl w:val="0"/>
          <w:numId w:val="23"/>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 xml:space="preserve">eksport danych obrazowych do standardowych formatów graficznych  JPEG, PNG, </w:t>
      </w:r>
      <w:proofErr w:type="spellStart"/>
      <w:r w:rsidRPr="00F8494F">
        <w:rPr>
          <w:rFonts w:ascii="Calibri" w:eastAsia="Calibri" w:hAnsi="Calibri" w:cs="Calibri"/>
          <w:color w:val="auto"/>
          <w:sz w:val="20"/>
          <w:szCs w:val="20"/>
          <w:lang w:eastAsia="en-US"/>
        </w:rPr>
        <w:t>GeoTIFF</w:t>
      </w:r>
      <w:proofErr w:type="spellEnd"/>
      <w:r w:rsidRPr="00F8494F">
        <w:rPr>
          <w:rFonts w:ascii="Calibri" w:eastAsia="Calibri" w:hAnsi="Calibri" w:cs="Calibri"/>
          <w:color w:val="auto"/>
          <w:sz w:val="20"/>
          <w:szCs w:val="20"/>
          <w:lang w:eastAsia="en-US"/>
        </w:rPr>
        <w:t>,</w:t>
      </w:r>
    </w:p>
    <w:p w14:paraId="01CFAFB6" w14:textId="77777777" w:rsidR="006D1FAB" w:rsidRPr="00F8494F" w:rsidRDefault="006D1FAB" w:rsidP="006D1FAB">
      <w:pPr>
        <w:numPr>
          <w:ilvl w:val="0"/>
          <w:numId w:val="23"/>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wizualizacja generowanych produktów,</w:t>
      </w:r>
    </w:p>
    <w:p w14:paraId="17949031" w14:textId="77777777" w:rsidR="006D1FAB" w:rsidRPr="00F8494F" w:rsidRDefault="006D1FAB" w:rsidP="006D1FAB">
      <w:pPr>
        <w:numPr>
          <w:ilvl w:val="0"/>
          <w:numId w:val="23"/>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generowanie logów z informacjami o procesie odbioru i przetwarzania danych,</w:t>
      </w:r>
    </w:p>
    <w:p w14:paraId="396C6EB0" w14:textId="77777777" w:rsidR="006D1FAB" w:rsidRPr="00F8494F" w:rsidRDefault="006D1FAB" w:rsidP="006D1FAB">
      <w:pPr>
        <w:numPr>
          <w:ilvl w:val="0"/>
          <w:numId w:val="23"/>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możliwość zdalnej diagnozy całego systemu, wliczając w to antenę, odbierany sygnał, demodulator i procesory poszczególnych poziomów, poprzez sieć z dowolnej lokalizacji, z wykorzystaniem graficznego interfejsu,</w:t>
      </w:r>
    </w:p>
    <w:p w14:paraId="0FDF19FA" w14:textId="77777777" w:rsidR="006D1FAB" w:rsidRPr="00F8494F" w:rsidRDefault="006D1FAB" w:rsidP="006D1FAB">
      <w:pPr>
        <w:numPr>
          <w:ilvl w:val="0"/>
          <w:numId w:val="23"/>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segmentacja danych Level-0 i 1 z satelitów meteorologicznych, zgodna ze specyfikacją EUMETSAT EARS.</w:t>
      </w:r>
    </w:p>
    <w:p w14:paraId="7CF43C98" w14:textId="77777777" w:rsidR="006D1FAB" w:rsidRPr="00F8494F" w:rsidRDefault="006D1FAB" w:rsidP="006D1FAB">
      <w:pPr>
        <w:spacing w:after="200"/>
        <w:contextualSpacing/>
        <w:jc w:val="both"/>
        <w:rPr>
          <w:rFonts w:ascii="Calibri" w:eastAsia="Calibri" w:hAnsi="Calibri" w:cs="Calibri"/>
          <w:color w:val="auto"/>
          <w:sz w:val="20"/>
          <w:szCs w:val="20"/>
          <w:lang w:eastAsia="en-US"/>
        </w:rPr>
      </w:pPr>
    </w:p>
    <w:p w14:paraId="40C59CF0" w14:textId="77777777" w:rsidR="006D1FAB" w:rsidRPr="00F8494F" w:rsidRDefault="006D1FAB" w:rsidP="006D1FAB">
      <w:pPr>
        <w:ind w:left="720"/>
        <w:contextualSpacing/>
        <w:jc w:val="both"/>
        <w:rPr>
          <w:rFonts w:ascii="Calibri" w:eastAsia="Calibri" w:hAnsi="Calibri" w:cs="Calibri"/>
          <w:color w:val="auto"/>
          <w:sz w:val="20"/>
          <w:szCs w:val="20"/>
          <w:lang w:eastAsia="en-US"/>
        </w:rPr>
      </w:pPr>
    </w:p>
    <w:p w14:paraId="782277A1" w14:textId="77777777" w:rsidR="006D1FAB" w:rsidRPr="00F8494F" w:rsidRDefault="006D1FAB" w:rsidP="006D1FAB">
      <w:pPr>
        <w:numPr>
          <w:ilvl w:val="2"/>
          <w:numId w:val="10"/>
        </w:numPr>
        <w:spacing w:after="200"/>
        <w:ind w:left="567" w:hanging="578"/>
        <w:contextualSpacing/>
        <w:jc w:val="both"/>
        <w:rPr>
          <w:rFonts w:ascii="Calibri" w:eastAsia="Calibri" w:hAnsi="Calibri" w:cs="Calibri"/>
          <w:b/>
          <w:color w:val="auto"/>
          <w:sz w:val="20"/>
          <w:szCs w:val="20"/>
          <w:lang w:eastAsia="en-US"/>
        </w:rPr>
      </w:pPr>
      <w:r w:rsidRPr="00F8494F">
        <w:rPr>
          <w:rFonts w:ascii="Calibri" w:eastAsia="Calibri" w:hAnsi="Calibri" w:cs="Calibri"/>
          <w:b/>
          <w:color w:val="auto"/>
          <w:sz w:val="20"/>
          <w:szCs w:val="20"/>
          <w:lang w:eastAsia="en-US"/>
        </w:rPr>
        <w:t>Sprzęt komputerowy systemu przetwarzania danych.</w:t>
      </w:r>
    </w:p>
    <w:p w14:paraId="5D545086" w14:textId="77777777" w:rsidR="006D1FAB" w:rsidRPr="00F8494F" w:rsidRDefault="006D1FAB" w:rsidP="006D1FAB">
      <w:pPr>
        <w:ind w:left="567" w:hanging="578"/>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ab/>
        <w:t xml:space="preserve">Wykonawca dostarczy, zainstaluje i skonfiguruje niezbędny sprzęt serwerowy, który zapewni przetwarzanie odbieranych danych do poziomów: Level 0, 1 i 2 w trybie ciągłym (24h, 365 dni w roku). Wykonawca zainstaluje i skonfiguruje bezpośrednio na dostarczonym sprzęcie, lub też na zainstalowanym i skonfigurowanym na tym sprzęcie środowisku wirtualnym systemy operacyjne </w:t>
      </w:r>
      <w:proofErr w:type="spellStart"/>
      <w:r w:rsidRPr="00F8494F">
        <w:rPr>
          <w:rFonts w:ascii="Calibri" w:eastAsia="Calibri" w:hAnsi="Calibri" w:cs="Calibri"/>
          <w:color w:val="auto"/>
          <w:sz w:val="20"/>
          <w:szCs w:val="20"/>
          <w:lang w:eastAsia="en-US"/>
        </w:rPr>
        <w:t>OpenSource</w:t>
      </w:r>
      <w:proofErr w:type="spellEnd"/>
      <w:r w:rsidRPr="00F8494F">
        <w:rPr>
          <w:rFonts w:ascii="Calibri" w:eastAsia="Calibri" w:hAnsi="Calibri" w:cs="Calibri"/>
          <w:color w:val="auto"/>
          <w:sz w:val="20"/>
          <w:szCs w:val="20"/>
          <w:lang w:eastAsia="en-US"/>
        </w:rPr>
        <w:t>, na których zainstaluje i skonfiguruje oprogramowanie: ESA-IPF Procesor, ESA SNAP, SEADAS, CSPP oraz oprogramowanie własne do przetwarzania danych satelitarnych i monitorowania systemu.</w:t>
      </w:r>
    </w:p>
    <w:p w14:paraId="06A21A65" w14:textId="77777777" w:rsidR="006D1FAB" w:rsidRPr="00F8494F" w:rsidRDefault="006D1FAB" w:rsidP="006D1FAB">
      <w:pPr>
        <w:ind w:left="567" w:hanging="578"/>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ab/>
        <w:t>Minimalne wymagania dla serwerów:</w:t>
      </w:r>
    </w:p>
    <w:p w14:paraId="13DB55E2" w14:textId="77777777" w:rsidR="006D1FAB" w:rsidRPr="009F3DBD" w:rsidRDefault="006D1FAB" w:rsidP="006D1FAB">
      <w:pPr>
        <w:numPr>
          <w:ilvl w:val="0"/>
          <w:numId w:val="24"/>
        </w:numPr>
        <w:spacing w:after="200"/>
        <w:ind w:left="993"/>
        <w:contextualSpacing/>
        <w:jc w:val="both"/>
        <w:rPr>
          <w:rFonts w:ascii="Calibri" w:eastAsia="Calibri" w:hAnsi="Calibri" w:cs="Calibri"/>
          <w:strike/>
          <w:color w:val="C00000"/>
          <w:sz w:val="20"/>
          <w:szCs w:val="20"/>
          <w:lang w:eastAsia="en-US"/>
        </w:rPr>
      </w:pPr>
      <w:r w:rsidRPr="009F3DBD">
        <w:rPr>
          <w:rFonts w:ascii="Calibri" w:eastAsia="Calibri" w:hAnsi="Calibri" w:cs="Calibri"/>
          <w:strike/>
          <w:color w:val="C00000"/>
          <w:sz w:val="20"/>
          <w:szCs w:val="20"/>
          <w:lang w:eastAsia="en-US"/>
        </w:rPr>
        <w:t>serwery do przetwarzania danych będą pochodziły od jednego producenta, będą tego samego typu, tej samej konfiguracji sprzętowej i będą w ciągłej ofercie sprzedażowej ich producenta,</w:t>
      </w:r>
    </w:p>
    <w:p w14:paraId="607A73A0" w14:textId="77777777" w:rsidR="006D1FAB" w:rsidRPr="006D1FAB" w:rsidRDefault="006D1FAB" w:rsidP="006D1FAB">
      <w:pPr>
        <w:numPr>
          <w:ilvl w:val="0"/>
          <w:numId w:val="24"/>
        </w:numPr>
        <w:spacing w:after="200"/>
        <w:ind w:left="993"/>
        <w:contextualSpacing/>
        <w:jc w:val="both"/>
        <w:rPr>
          <w:rFonts w:ascii="Calibri" w:eastAsia="Calibri" w:hAnsi="Calibri" w:cs="Calibri"/>
          <w:color w:val="00B050"/>
          <w:sz w:val="20"/>
          <w:szCs w:val="20"/>
          <w:lang w:eastAsia="en-US"/>
        </w:rPr>
      </w:pPr>
      <w:r w:rsidRPr="006D1FAB">
        <w:rPr>
          <w:rFonts w:ascii="Calibri" w:eastAsia="Calibri" w:hAnsi="Calibri" w:cs="Calibri"/>
          <w:color w:val="00B050"/>
          <w:sz w:val="20"/>
          <w:szCs w:val="20"/>
          <w:lang w:eastAsia="en-US"/>
        </w:rPr>
        <w:t>serwery do przetwarzania danych będą pochodziły od jednego producenta i będą w ciągłej ofercie sprzedażowej ich producenta ,</w:t>
      </w:r>
    </w:p>
    <w:p w14:paraId="54B2A7A0" w14:textId="77777777" w:rsidR="006D1FAB" w:rsidRPr="00F8494F" w:rsidRDefault="006D1FAB" w:rsidP="006D1FAB">
      <w:pPr>
        <w:numPr>
          <w:ilvl w:val="0"/>
          <w:numId w:val="24"/>
        </w:numPr>
        <w:spacing w:after="200"/>
        <w:ind w:left="993"/>
        <w:contextualSpacing/>
        <w:jc w:val="both"/>
        <w:rPr>
          <w:rFonts w:ascii="Calibri" w:eastAsia="Calibri" w:hAnsi="Calibri" w:cs="Calibri"/>
          <w:color w:val="auto"/>
          <w:sz w:val="20"/>
          <w:szCs w:val="20"/>
          <w:lang w:eastAsia="en-US"/>
        </w:rPr>
      </w:pPr>
      <w:r w:rsidRPr="00F8494F">
        <w:rPr>
          <w:rFonts w:ascii="Calibri" w:eastAsia="Calibri" w:hAnsi="Calibri" w:cs="Calibri"/>
          <w:color w:val="auto"/>
          <w:sz w:val="20"/>
          <w:szCs w:val="20"/>
          <w:lang w:eastAsia="en-US"/>
        </w:rPr>
        <w:t>serwery zostaną wyposażone w procesory w architekturze 64-bitowej będące w ciągłej ofercie sprzedażowej producenta tych procesorów,</w:t>
      </w:r>
    </w:p>
    <w:p w14:paraId="64D5918B" w14:textId="3C90C766" w:rsidR="006D1FAB" w:rsidRPr="00F8494F" w:rsidRDefault="006D1FAB" w:rsidP="006D1FAB">
      <w:pPr>
        <w:numPr>
          <w:ilvl w:val="0"/>
          <w:numId w:val="24"/>
        </w:numPr>
        <w:spacing w:after="200"/>
        <w:ind w:left="993"/>
        <w:contextualSpacing/>
        <w:jc w:val="both"/>
        <w:rPr>
          <w:rFonts w:ascii="Calibri" w:eastAsia="Calibri" w:hAnsi="Calibri" w:cs="Calibri"/>
          <w:color w:val="auto"/>
          <w:sz w:val="20"/>
          <w:szCs w:val="20"/>
          <w:lang w:eastAsia="en-US"/>
          <w:rPrChange w:id="0" w:author="Łukasz Podłucki" w:date="2019-04-08T11:51:00Z">
            <w:rPr>
              <w:rFonts w:ascii="Calibri" w:eastAsia="Calibri" w:hAnsi="Calibri" w:cs="Calibri"/>
              <w:color w:val="auto"/>
              <w:sz w:val="20"/>
              <w:szCs w:val="20"/>
              <w:lang w:eastAsia="en-US"/>
            </w:rPr>
          </w:rPrChange>
        </w:rPr>
      </w:pPr>
      <w:r w:rsidRPr="009F3DBD">
        <w:rPr>
          <w:rFonts w:ascii="Calibri" w:eastAsia="Calibri" w:hAnsi="Calibri" w:cs="Calibri"/>
          <w:strike/>
          <w:color w:val="C00000"/>
          <w:sz w:val="20"/>
          <w:szCs w:val="20"/>
          <w:lang w:eastAsia="en-US"/>
        </w:rPr>
        <w:t xml:space="preserve">procesory serwerów spełnią co najmniej wymagania </w:t>
      </w:r>
      <w:r w:rsidRPr="009F3DBD">
        <w:rPr>
          <w:rFonts w:ascii="Calibri" w:eastAsia="Calibri" w:hAnsi="Calibri" w:cs="Calibri"/>
          <w:b/>
          <w:strike/>
          <w:color w:val="C00000"/>
          <w:sz w:val="20"/>
          <w:szCs w:val="20"/>
          <w:lang w:eastAsia="en-US"/>
          <w:rPrChange w:id="1" w:author="Łukasz Podłucki" w:date="2019-04-08T11:51:00Z">
            <w:rPr>
              <w:rFonts w:ascii="Calibri" w:eastAsia="Calibri" w:hAnsi="Calibri" w:cs="Calibri"/>
              <w:b/>
              <w:color w:val="auto"/>
              <w:sz w:val="20"/>
              <w:szCs w:val="20"/>
              <w:lang w:eastAsia="en-US"/>
            </w:rPr>
          </w:rPrChange>
        </w:rPr>
        <w:t>procesora programowego ESA IPF</w:t>
      </w:r>
      <w:r w:rsidRPr="009F3DBD">
        <w:rPr>
          <w:rFonts w:ascii="Calibri" w:eastAsia="Calibri" w:hAnsi="Calibri" w:cs="Calibri"/>
          <w:strike/>
          <w:color w:val="C00000"/>
          <w:sz w:val="20"/>
          <w:szCs w:val="20"/>
          <w:lang w:eastAsia="en-US"/>
          <w:rPrChange w:id="2" w:author="Łukasz Podłucki" w:date="2019-04-08T11:51:00Z">
            <w:rPr>
              <w:rFonts w:ascii="Calibri" w:eastAsia="Calibri" w:hAnsi="Calibri" w:cs="Calibri"/>
              <w:color w:val="auto"/>
              <w:sz w:val="20"/>
              <w:szCs w:val="20"/>
              <w:lang w:eastAsia="en-US"/>
            </w:rPr>
          </w:rPrChange>
        </w:rPr>
        <w:t xml:space="preserve"> </w:t>
      </w:r>
      <w:r w:rsidRPr="009F3DBD">
        <w:rPr>
          <w:rFonts w:ascii="Calibri" w:eastAsia="Calibri" w:hAnsi="Calibri" w:cs="Calibri"/>
          <w:strike/>
          <w:color w:val="C00000"/>
          <w:sz w:val="20"/>
          <w:szCs w:val="20"/>
          <w:lang w:eastAsia="en-US"/>
          <w:rPrChange w:id="3" w:author="Łukasz Podłucki" w:date="2019-04-08T11:51:00Z">
            <w:rPr>
              <w:rFonts w:ascii="Calibri" w:eastAsia="Calibri" w:hAnsi="Calibri" w:cs="Calibri"/>
              <w:color w:val="auto"/>
              <w:sz w:val="20"/>
              <w:szCs w:val="20"/>
              <w:lang w:eastAsia="en-US"/>
            </w:rPr>
          </w:rPrChange>
        </w:rPr>
        <w:br/>
        <w:t xml:space="preserve">i </w:t>
      </w:r>
      <w:r w:rsidRPr="009F3DBD">
        <w:rPr>
          <w:rFonts w:ascii="Calibri" w:eastAsia="Calibri" w:hAnsi="Calibri" w:cs="Calibri"/>
          <w:b/>
          <w:strike/>
          <w:color w:val="C00000"/>
          <w:sz w:val="20"/>
          <w:szCs w:val="20"/>
          <w:lang w:eastAsia="en-US"/>
          <w:rPrChange w:id="4" w:author="Łukasz Podłucki" w:date="2019-04-08T11:51:00Z">
            <w:rPr>
              <w:rFonts w:ascii="Calibri" w:eastAsia="Calibri" w:hAnsi="Calibri" w:cs="Calibri"/>
              <w:b/>
              <w:color w:val="auto"/>
              <w:sz w:val="20"/>
              <w:szCs w:val="20"/>
              <w:lang w:eastAsia="en-US"/>
            </w:rPr>
          </w:rPrChange>
        </w:rPr>
        <w:t>oprogramowania ESA SNAP</w:t>
      </w:r>
      <w:del w:id="5" w:author="Piotr Struzik" w:date="2019-04-04T13:50:00Z">
        <w:r w:rsidRPr="009F3DBD" w:rsidDel="00C037FC">
          <w:rPr>
            <w:rFonts w:ascii="Calibri" w:eastAsia="Calibri" w:hAnsi="Calibri" w:cs="Calibri"/>
            <w:strike/>
            <w:color w:val="auto"/>
            <w:sz w:val="20"/>
            <w:szCs w:val="20"/>
            <w:lang w:eastAsia="en-US"/>
            <w:rPrChange w:id="6" w:author="Łukasz Podłucki" w:date="2019-04-08T11:51:00Z">
              <w:rPr>
                <w:rFonts w:ascii="Calibri" w:eastAsia="Calibri" w:hAnsi="Calibri" w:cs="Calibri"/>
                <w:color w:val="auto"/>
                <w:sz w:val="20"/>
                <w:szCs w:val="20"/>
                <w:lang w:eastAsia="en-US"/>
              </w:rPr>
            </w:rPrChange>
          </w:rPr>
          <w:delText>,</w:delText>
        </w:r>
        <w:r w:rsidRPr="00F8494F" w:rsidDel="00C037FC">
          <w:rPr>
            <w:rFonts w:ascii="Calibri" w:eastAsia="Calibri" w:hAnsi="Calibri" w:cs="Calibri"/>
            <w:color w:val="auto"/>
            <w:sz w:val="20"/>
            <w:szCs w:val="20"/>
            <w:lang w:eastAsia="en-US"/>
            <w:rPrChange w:id="7" w:author="Łukasz Podłucki" w:date="2019-04-08T11:51:00Z">
              <w:rPr>
                <w:rFonts w:ascii="Calibri" w:eastAsia="Calibri" w:hAnsi="Calibri" w:cs="Calibri"/>
                <w:color w:val="auto"/>
                <w:sz w:val="20"/>
                <w:szCs w:val="20"/>
                <w:lang w:eastAsia="en-US"/>
              </w:rPr>
            </w:rPrChange>
          </w:rPr>
          <w:delText xml:space="preserve"> </w:delText>
        </w:r>
      </w:del>
      <w:r w:rsidR="009F3DBD">
        <w:rPr>
          <w:rFonts w:ascii="Calibri" w:eastAsia="Calibri" w:hAnsi="Calibri" w:cs="Calibri"/>
          <w:color w:val="auto"/>
          <w:sz w:val="20"/>
          <w:szCs w:val="20"/>
          <w:lang w:eastAsia="en-US"/>
        </w:rPr>
        <w:t xml:space="preserve"> </w:t>
      </w:r>
      <w:r w:rsidRPr="00F8494F">
        <w:rPr>
          <w:rFonts w:ascii="Calibri" w:eastAsia="Calibri" w:hAnsi="Calibri" w:cs="Calibri"/>
          <w:color w:val="auto"/>
          <w:sz w:val="20"/>
          <w:szCs w:val="20"/>
          <w:lang w:eastAsia="en-US"/>
          <w:rPrChange w:id="8" w:author="Łukasz Podłucki" w:date="2019-04-08T11:51:00Z">
            <w:rPr>
              <w:rFonts w:ascii="Calibri" w:eastAsia="Calibri" w:hAnsi="Calibri" w:cs="Calibri"/>
              <w:color w:val="auto"/>
              <w:sz w:val="20"/>
              <w:szCs w:val="20"/>
              <w:lang w:eastAsia="en-US"/>
            </w:rPr>
          </w:rPrChange>
        </w:rPr>
        <w:t>procesory serwera będą pracowały w nominalnej (ustalonej dla danego modelu przez ich producenta) częstotliwości,</w:t>
      </w:r>
    </w:p>
    <w:p w14:paraId="703D7B54" w14:textId="77777777" w:rsidR="006D1FAB" w:rsidRPr="00F8494F" w:rsidRDefault="006D1FAB" w:rsidP="006D1FAB">
      <w:pPr>
        <w:numPr>
          <w:ilvl w:val="0"/>
          <w:numId w:val="24"/>
        </w:numPr>
        <w:spacing w:after="200"/>
        <w:ind w:left="993"/>
        <w:contextualSpacing/>
        <w:jc w:val="both"/>
        <w:rPr>
          <w:rFonts w:ascii="Calibri" w:eastAsia="Calibri" w:hAnsi="Calibri" w:cs="Calibri"/>
          <w:color w:val="auto"/>
          <w:sz w:val="20"/>
          <w:szCs w:val="20"/>
          <w:lang w:eastAsia="en-US"/>
          <w:rPrChange w:id="9"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0" w:author="Łukasz Podłucki" w:date="2019-04-08T11:51:00Z">
            <w:rPr>
              <w:rFonts w:ascii="Calibri" w:eastAsia="Calibri" w:hAnsi="Calibri" w:cs="Calibri"/>
              <w:color w:val="auto"/>
              <w:sz w:val="20"/>
              <w:szCs w:val="20"/>
              <w:lang w:eastAsia="en-US"/>
            </w:rPr>
          </w:rPrChange>
        </w:rPr>
        <w:t>serwery będą posiadały redundantne zasilanie (Zamawiający przygotuje dla nich dwa niezależne źródła zasilania),</w:t>
      </w:r>
    </w:p>
    <w:p w14:paraId="01B12CB2" w14:textId="77777777" w:rsidR="006D1FAB" w:rsidRPr="00F8494F" w:rsidRDefault="006D1FAB" w:rsidP="006D1FAB">
      <w:pPr>
        <w:numPr>
          <w:ilvl w:val="0"/>
          <w:numId w:val="24"/>
        </w:numPr>
        <w:spacing w:after="200"/>
        <w:ind w:left="993"/>
        <w:contextualSpacing/>
        <w:jc w:val="both"/>
        <w:rPr>
          <w:rFonts w:ascii="Calibri" w:eastAsia="Calibri" w:hAnsi="Calibri" w:cs="Calibri"/>
          <w:color w:val="auto"/>
          <w:sz w:val="20"/>
          <w:szCs w:val="20"/>
          <w:lang w:eastAsia="en-US"/>
          <w:rPrChange w:id="11"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2" w:author="Łukasz Podłucki" w:date="2019-04-08T11:51:00Z">
            <w:rPr>
              <w:rFonts w:ascii="Calibri" w:eastAsia="Calibri" w:hAnsi="Calibri" w:cs="Calibri"/>
              <w:color w:val="auto"/>
              <w:sz w:val="20"/>
              <w:szCs w:val="20"/>
              <w:lang w:eastAsia="en-US"/>
            </w:rPr>
          </w:rPrChange>
        </w:rPr>
        <w:t xml:space="preserve">serwery będą posiadały minimum po dwa interfejsy sieciowe 1Gb Ethernet, </w:t>
      </w:r>
    </w:p>
    <w:p w14:paraId="050C60CA" w14:textId="77777777" w:rsidR="006D1FAB" w:rsidRPr="00F8494F" w:rsidRDefault="006D1FAB" w:rsidP="006D1FAB">
      <w:pPr>
        <w:numPr>
          <w:ilvl w:val="0"/>
          <w:numId w:val="24"/>
        </w:numPr>
        <w:spacing w:after="200"/>
        <w:ind w:left="993"/>
        <w:contextualSpacing/>
        <w:jc w:val="both"/>
        <w:rPr>
          <w:rFonts w:ascii="Calibri" w:eastAsia="Calibri" w:hAnsi="Calibri" w:cs="Calibri"/>
          <w:color w:val="auto"/>
          <w:sz w:val="20"/>
          <w:szCs w:val="20"/>
          <w:lang w:eastAsia="en-US"/>
          <w:rPrChange w:id="13"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4" w:author="Łukasz Podłucki" w:date="2019-04-08T11:51:00Z">
            <w:rPr>
              <w:rFonts w:ascii="Calibri" w:eastAsia="Calibri" w:hAnsi="Calibri" w:cs="Calibri"/>
              <w:color w:val="auto"/>
              <w:sz w:val="20"/>
              <w:szCs w:val="20"/>
              <w:lang w:eastAsia="en-US"/>
            </w:rPr>
          </w:rPrChange>
        </w:rPr>
        <w:t>serwery będą posiadały dodatkowy interfejs sieciowy do zdalnego zarządzania i monitorowania, interfejs udostępni przynajmniej następujące funkcjonalności:</w:t>
      </w:r>
    </w:p>
    <w:p w14:paraId="46E9DABC" w14:textId="77777777" w:rsidR="006D1FAB" w:rsidRPr="00F8494F" w:rsidRDefault="006D1FAB" w:rsidP="006D1FAB">
      <w:pPr>
        <w:numPr>
          <w:ilvl w:val="1"/>
          <w:numId w:val="12"/>
        </w:numPr>
        <w:spacing w:after="200"/>
        <w:ind w:left="1276" w:hanging="283"/>
        <w:contextualSpacing/>
        <w:jc w:val="both"/>
        <w:rPr>
          <w:rFonts w:ascii="Calibri" w:eastAsia="Calibri" w:hAnsi="Calibri" w:cs="Calibri"/>
          <w:color w:val="auto"/>
          <w:sz w:val="20"/>
          <w:szCs w:val="20"/>
          <w:lang w:eastAsia="en-US"/>
          <w:rPrChange w:id="15"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6" w:author="Łukasz Podłucki" w:date="2019-04-08T11:51:00Z">
            <w:rPr>
              <w:rFonts w:ascii="Calibri" w:eastAsia="Calibri" w:hAnsi="Calibri" w:cs="Calibri"/>
              <w:color w:val="auto"/>
              <w:sz w:val="20"/>
              <w:szCs w:val="20"/>
              <w:lang w:eastAsia="en-US"/>
            </w:rPr>
          </w:rPrChange>
        </w:rPr>
        <w:t>dostęp do interfejsu użytkownika wymagający podania poświadczeń,</w:t>
      </w:r>
    </w:p>
    <w:p w14:paraId="1479355B" w14:textId="77777777" w:rsidR="006D1FAB" w:rsidRPr="00F8494F" w:rsidRDefault="006D1FAB" w:rsidP="006D1FAB">
      <w:pPr>
        <w:numPr>
          <w:ilvl w:val="1"/>
          <w:numId w:val="12"/>
        </w:numPr>
        <w:spacing w:after="200"/>
        <w:ind w:left="1276" w:hanging="283"/>
        <w:contextualSpacing/>
        <w:jc w:val="both"/>
        <w:rPr>
          <w:rFonts w:ascii="Calibri" w:eastAsia="Calibri" w:hAnsi="Calibri" w:cs="Calibri"/>
          <w:color w:val="auto"/>
          <w:sz w:val="20"/>
          <w:szCs w:val="20"/>
          <w:lang w:eastAsia="en-US"/>
          <w:rPrChange w:id="17"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8" w:author="Łukasz Podłucki" w:date="2019-04-08T11:51:00Z">
            <w:rPr>
              <w:rFonts w:ascii="Calibri" w:eastAsia="Calibri" w:hAnsi="Calibri" w:cs="Calibri"/>
              <w:color w:val="auto"/>
              <w:sz w:val="20"/>
              <w:szCs w:val="20"/>
              <w:lang w:eastAsia="en-US"/>
            </w:rPr>
          </w:rPrChange>
        </w:rPr>
        <w:t>włączenie, wyłączenie, reset serwera,</w:t>
      </w:r>
    </w:p>
    <w:p w14:paraId="0900B12A" w14:textId="77777777" w:rsidR="006D1FAB" w:rsidRPr="00F8494F" w:rsidRDefault="006D1FAB" w:rsidP="006D1FAB">
      <w:pPr>
        <w:numPr>
          <w:ilvl w:val="1"/>
          <w:numId w:val="12"/>
        </w:numPr>
        <w:spacing w:after="200"/>
        <w:ind w:left="1276" w:hanging="283"/>
        <w:contextualSpacing/>
        <w:jc w:val="both"/>
        <w:rPr>
          <w:rFonts w:ascii="Calibri" w:eastAsia="Calibri" w:hAnsi="Calibri" w:cs="Calibri"/>
          <w:color w:val="auto"/>
          <w:sz w:val="20"/>
          <w:szCs w:val="20"/>
          <w:lang w:eastAsia="en-US"/>
          <w:rPrChange w:id="19"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20" w:author="Łukasz Podłucki" w:date="2019-04-08T11:51:00Z">
            <w:rPr>
              <w:rFonts w:ascii="Calibri" w:eastAsia="Calibri" w:hAnsi="Calibri" w:cs="Calibri"/>
              <w:color w:val="auto"/>
              <w:sz w:val="20"/>
              <w:szCs w:val="20"/>
              <w:lang w:eastAsia="en-US"/>
            </w:rPr>
          </w:rPrChange>
        </w:rPr>
        <w:t>update oprogramowania wbudowanego,</w:t>
      </w:r>
    </w:p>
    <w:p w14:paraId="7A994835" w14:textId="77777777" w:rsidR="006D1FAB" w:rsidRPr="00F8494F" w:rsidRDefault="006D1FAB" w:rsidP="006D1FAB">
      <w:pPr>
        <w:numPr>
          <w:ilvl w:val="1"/>
          <w:numId w:val="12"/>
        </w:numPr>
        <w:spacing w:after="200"/>
        <w:ind w:left="1276" w:hanging="283"/>
        <w:contextualSpacing/>
        <w:jc w:val="both"/>
        <w:rPr>
          <w:rFonts w:ascii="Calibri" w:eastAsia="Calibri" w:hAnsi="Calibri" w:cs="Calibri"/>
          <w:color w:val="auto"/>
          <w:sz w:val="20"/>
          <w:szCs w:val="20"/>
          <w:lang w:eastAsia="en-US"/>
          <w:rPrChange w:id="21"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22" w:author="Łukasz Podłucki" w:date="2019-04-08T11:51:00Z">
            <w:rPr>
              <w:rFonts w:ascii="Calibri" w:eastAsia="Calibri" w:hAnsi="Calibri" w:cs="Calibri"/>
              <w:color w:val="auto"/>
              <w:sz w:val="20"/>
              <w:szCs w:val="20"/>
              <w:lang w:eastAsia="en-US"/>
            </w:rPr>
          </w:rPrChange>
        </w:rPr>
        <w:t>monitorowanie parametrów pracy serwera, oraz możliwość automatycznego wysyłania informacji o awariach sprzętowych mailem i protokołem trap SNMP (np. dysków, pamięci, interfejsów sieciowych, zasilaczy itp.),</w:t>
      </w:r>
    </w:p>
    <w:p w14:paraId="6574230C" w14:textId="77777777" w:rsidR="006D1FAB" w:rsidRPr="00F8494F" w:rsidRDefault="006D1FAB" w:rsidP="006D1FAB">
      <w:pPr>
        <w:numPr>
          <w:ilvl w:val="1"/>
          <w:numId w:val="12"/>
        </w:numPr>
        <w:spacing w:after="200"/>
        <w:ind w:left="1276" w:hanging="283"/>
        <w:contextualSpacing/>
        <w:jc w:val="both"/>
        <w:rPr>
          <w:rFonts w:ascii="Calibri" w:eastAsia="Calibri" w:hAnsi="Calibri" w:cs="Calibri"/>
          <w:color w:val="auto"/>
          <w:sz w:val="20"/>
          <w:szCs w:val="20"/>
          <w:lang w:eastAsia="en-US"/>
          <w:rPrChange w:id="23"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24" w:author="Łukasz Podłucki" w:date="2019-04-08T11:51:00Z">
            <w:rPr>
              <w:rFonts w:ascii="Calibri" w:eastAsia="Calibri" w:hAnsi="Calibri" w:cs="Calibri"/>
              <w:color w:val="auto"/>
              <w:sz w:val="20"/>
              <w:szCs w:val="20"/>
              <w:lang w:eastAsia="en-US"/>
            </w:rPr>
          </w:rPrChange>
        </w:rPr>
        <w:t>wsparcie dla protokołu SNMP,</w:t>
      </w:r>
    </w:p>
    <w:p w14:paraId="33715EB3" w14:textId="77777777" w:rsidR="006D1FAB" w:rsidRPr="00F8494F" w:rsidRDefault="006D1FAB" w:rsidP="006D1FAB">
      <w:pPr>
        <w:numPr>
          <w:ilvl w:val="1"/>
          <w:numId w:val="12"/>
        </w:numPr>
        <w:spacing w:after="200"/>
        <w:ind w:left="1276" w:hanging="283"/>
        <w:contextualSpacing/>
        <w:jc w:val="both"/>
        <w:rPr>
          <w:rFonts w:ascii="Calibri" w:eastAsia="Calibri" w:hAnsi="Calibri" w:cs="Calibri"/>
          <w:color w:val="auto"/>
          <w:sz w:val="20"/>
          <w:szCs w:val="20"/>
          <w:lang w:eastAsia="en-US"/>
          <w:rPrChange w:id="25"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26" w:author="Łukasz Podłucki" w:date="2019-04-08T11:51:00Z">
            <w:rPr>
              <w:rFonts w:ascii="Calibri" w:eastAsia="Calibri" w:hAnsi="Calibri" w:cs="Calibri"/>
              <w:color w:val="auto"/>
              <w:sz w:val="20"/>
              <w:szCs w:val="20"/>
              <w:lang w:eastAsia="en-US"/>
            </w:rPr>
          </w:rPrChange>
        </w:rPr>
        <w:t>wirtualna konsola pozwalająca na obsługę systemu operacyjnego w trybie tekstowym jak i graficznym,</w:t>
      </w:r>
    </w:p>
    <w:p w14:paraId="1F4ABC9D" w14:textId="77777777" w:rsidR="006D1FAB" w:rsidRPr="00F8494F" w:rsidRDefault="006D1FAB" w:rsidP="006D1FAB">
      <w:pPr>
        <w:numPr>
          <w:ilvl w:val="0"/>
          <w:numId w:val="25"/>
        </w:numPr>
        <w:spacing w:after="200"/>
        <w:ind w:left="993"/>
        <w:contextualSpacing/>
        <w:jc w:val="both"/>
        <w:rPr>
          <w:rFonts w:ascii="Calibri" w:eastAsia="Calibri" w:hAnsi="Calibri" w:cs="Calibri"/>
          <w:color w:val="auto"/>
          <w:sz w:val="20"/>
          <w:szCs w:val="20"/>
          <w:lang w:eastAsia="en-US"/>
          <w:rPrChange w:id="27"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28" w:author="Łukasz Podłucki" w:date="2019-04-08T11:51:00Z">
            <w:rPr>
              <w:rFonts w:ascii="Calibri" w:eastAsia="Calibri" w:hAnsi="Calibri" w:cs="Calibri"/>
              <w:color w:val="auto"/>
              <w:sz w:val="20"/>
              <w:szCs w:val="20"/>
              <w:lang w:eastAsia="en-US"/>
            </w:rPr>
          </w:rPrChange>
        </w:rPr>
        <w:t>serwery udostępnią odpowiednio wydajną przestrzeń dyskową w RAID 0, 5 lub 6, umożliwiającą przechowywanie odebranych i przetworzonych danych z historią minimum 30 dni (≥6TB),</w:t>
      </w:r>
    </w:p>
    <w:p w14:paraId="1132A6BC" w14:textId="77777777" w:rsidR="006D1FAB" w:rsidRPr="00F8494F" w:rsidRDefault="006D1FAB" w:rsidP="006D1FAB">
      <w:pPr>
        <w:numPr>
          <w:ilvl w:val="0"/>
          <w:numId w:val="25"/>
        </w:numPr>
        <w:spacing w:after="200"/>
        <w:ind w:left="993"/>
        <w:contextualSpacing/>
        <w:jc w:val="both"/>
        <w:rPr>
          <w:ins w:id="29" w:author="Piotr Struzik" w:date="2019-04-04T13:56:00Z"/>
          <w:rFonts w:ascii="Calibri" w:eastAsia="Calibri" w:hAnsi="Calibri" w:cs="Calibri"/>
          <w:color w:val="auto"/>
          <w:sz w:val="20"/>
          <w:szCs w:val="20"/>
          <w:lang w:eastAsia="en-US"/>
          <w:rPrChange w:id="30" w:author="Łukasz Podłucki" w:date="2019-04-08T11:51:00Z">
            <w:rPr>
              <w:ins w:id="31" w:author="Piotr Struzik" w:date="2019-04-04T13:56:00Z"/>
              <w:rFonts w:ascii="Calibri" w:eastAsia="Calibri" w:hAnsi="Calibri" w:cs="Calibri"/>
              <w:color w:val="auto"/>
              <w:sz w:val="20"/>
              <w:szCs w:val="20"/>
              <w:lang w:eastAsia="en-US"/>
            </w:rPr>
          </w:rPrChange>
        </w:rPr>
      </w:pPr>
      <w:r w:rsidRPr="006D1FAB">
        <w:rPr>
          <w:rFonts w:ascii="Calibri" w:eastAsia="Calibri" w:hAnsi="Calibri" w:cs="Calibri"/>
          <w:color w:val="auto"/>
          <w:sz w:val="20"/>
          <w:szCs w:val="20"/>
          <w:lang w:eastAsia="en-US"/>
        </w:rPr>
        <w:t>serwery będą wyposażone w pamięć operacyjną pozwalającą na realizację wszystkich zadań związanych z przetwarzaniem, odbieraniem, przesyłaniem danych w pamięci</w:t>
      </w:r>
      <w:r w:rsidRPr="00F8494F">
        <w:rPr>
          <w:rFonts w:ascii="Calibri" w:eastAsia="Calibri" w:hAnsi="Calibri" w:cs="Calibri"/>
          <w:color w:val="auto"/>
          <w:sz w:val="20"/>
          <w:szCs w:val="20"/>
          <w:lang w:eastAsia="en-US"/>
          <w:rPrChange w:id="32" w:author="Łukasz Podłucki" w:date="2019-04-08T11:51:00Z">
            <w:rPr>
              <w:rFonts w:ascii="Calibri" w:eastAsia="Calibri" w:hAnsi="Calibri" w:cs="Calibri"/>
              <w:color w:val="auto"/>
              <w:sz w:val="20"/>
              <w:szCs w:val="20"/>
              <w:lang w:eastAsia="en-US"/>
            </w:rPr>
          </w:rPrChange>
        </w:rPr>
        <w:t xml:space="preserve"> operacyjnej (w trakcie normalnej pracy Systemu, procesy uruchomione w systemach operacyjnych nie mogą alokować swojej pamięci na przestrzeni wymiany lub w plikach wymiany na dyskach twardych),</w:t>
      </w:r>
    </w:p>
    <w:p w14:paraId="5F3329A6" w14:textId="77777777" w:rsidR="006D1FAB" w:rsidRPr="00F8494F" w:rsidRDefault="006D1FAB" w:rsidP="006D1FAB">
      <w:pPr>
        <w:numPr>
          <w:ilvl w:val="0"/>
          <w:numId w:val="25"/>
        </w:numPr>
        <w:spacing w:after="200"/>
        <w:ind w:left="993"/>
        <w:contextualSpacing/>
        <w:jc w:val="both"/>
        <w:rPr>
          <w:rFonts w:ascii="Calibri" w:eastAsia="Calibri" w:hAnsi="Calibri" w:cs="Calibri"/>
          <w:color w:val="auto"/>
          <w:sz w:val="20"/>
          <w:szCs w:val="20"/>
          <w:lang w:eastAsia="en-US"/>
          <w:rPrChange w:id="33" w:author="Łukasz Podłucki" w:date="2019-04-08T11:51:00Z">
            <w:rPr>
              <w:rFonts w:ascii="Calibri" w:eastAsia="Calibri" w:hAnsi="Calibri" w:cs="Calibri"/>
              <w:color w:val="auto"/>
              <w:sz w:val="20"/>
              <w:szCs w:val="20"/>
              <w:lang w:eastAsia="en-US"/>
            </w:rPr>
          </w:rPrChange>
        </w:rPr>
      </w:pPr>
      <w:r w:rsidRPr="009F3DBD">
        <w:rPr>
          <w:rFonts w:ascii="Calibri" w:eastAsia="Calibri" w:hAnsi="Calibri" w:cs="Calibri"/>
          <w:strike/>
          <w:color w:val="C00000"/>
          <w:sz w:val="20"/>
          <w:szCs w:val="20"/>
          <w:lang w:eastAsia="en-US"/>
        </w:rPr>
        <w:t xml:space="preserve"> dodatkowo</w:t>
      </w:r>
      <w:r w:rsidRPr="009F3DBD">
        <w:rPr>
          <w:rFonts w:ascii="Calibri" w:eastAsia="Calibri" w:hAnsi="Calibri" w:cs="Calibri"/>
          <w:color w:val="C00000"/>
          <w:sz w:val="20"/>
          <w:szCs w:val="20"/>
          <w:lang w:eastAsia="en-US"/>
        </w:rPr>
        <w:t xml:space="preserve"> </w:t>
      </w:r>
      <w:r w:rsidRPr="00F8494F">
        <w:rPr>
          <w:rFonts w:ascii="Calibri" w:eastAsia="Calibri" w:hAnsi="Calibri" w:cs="Calibri"/>
          <w:color w:val="auto"/>
          <w:sz w:val="20"/>
          <w:szCs w:val="20"/>
          <w:lang w:eastAsia="en-US"/>
          <w:rPrChange w:id="34" w:author="Łukasz Podłucki" w:date="2019-04-08T11:51:00Z">
            <w:rPr>
              <w:rFonts w:ascii="Calibri" w:eastAsia="Calibri" w:hAnsi="Calibri" w:cs="Calibri"/>
              <w:color w:val="auto"/>
              <w:sz w:val="20"/>
              <w:szCs w:val="20"/>
              <w:lang w:eastAsia="en-US"/>
            </w:rPr>
          </w:rPrChange>
        </w:rPr>
        <w:t xml:space="preserve">wielkość i wydajność pamięci </w:t>
      </w:r>
      <w:r w:rsidRPr="006D1FAB">
        <w:rPr>
          <w:rFonts w:ascii="Calibri" w:eastAsia="Calibri" w:hAnsi="Calibri" w:cs="Calibri"/>
          <w:color w:val="00B050"/>
          <w:sz w:val="20"/>
          <w:szCs w:val="20"/>
          <w:lang w:eastAsia="en-US"/>
          <w:rPrChange w:id="35" w:author="Łukasz Podłucki" w:date="2019-04-08T11:51:00Z">
            <w:rPr>
              <w:rFonts w:ascii="Calibri" w:eastAsia="Calibri" w:hAnsi="Calibri" w:cs="Calibri"/>
              <w:color w:val="auto"/>
              <w:sz w:val="20"/>
              <w:szCs w:val="20"/>
              <w:lang w:eastAsia="en-US"/>
            </w:rPr>
          </w:rPrChange>
        </w:rPr>
        <w:t xml:space="preserve">serwerów przetwarzających dane </w:t>
      </w:r>
      <w:proofErr w:type="spellStart"/>
      <w:r w:rsidRPr="006D1FAB">
        <w:rPr>
          <w:rFonts w:ascii="Calibri" w:eastAsia="Calibri" w:hAnsi="Calibri" w:cs="Calibri"/>
          <w:color w:val="00B050"/>
          <w:sz w:val="20"/>
          <w:szCs w:val="20"/>
          <w:lang w:eastAsia="en-US"/>
          <w:rPrChange w:id="36" w:author="Łukasz Podłucki" w:date="2019-04-08T11:51:00Z">
            <w:rPr>
              <w:rFonts w:ascii="Calibri" w:eastAsia="Calibri" w:hAnsi="Calibri" w:cs="Calibri"/>
              <w:color w:val="auto"/>
              <w:sz w:val="20"/>
              <w:szCs w:val="20"/>
              <w:lang w:eastAsia="en-US"/>
            </w:rPr>
          </w:rPrChange>
        </w:rPr>
        <w:t>Sentinel</w:t>
      </w:r>
      <w:proofErr w:type="spellEnd"/>
      <w:r w:rsidRPr="00F8494F">
        <w:rPr>
          <w:rFonts w:ascii="Calibri" w:eastAsia="Calibri" w:hAnsi="Calibri" w:cs="Calibri"/>
          <w:color w:val="auto"/>
          <w:sz w:val="20"/>
          <w:szCs w:val="20"/>
          <w:lang w:eastAsia="en-US"/>
          <w:rPrChange w:id="37" w:author="Łukasz Podłucki" w:date="2019-04-08T11:51:00Z">
            <w:rPr>
              <w:rFonts w:ascii="Calibri" w:eastAsia="Calibri" w:hAnsi="Calibri" w:cs="Calibri"/>
              <w:color w:val="auto"/>
              <w:sz w:val="20"/>
              <w:szCs w:val="20"/>
              <w:lang w:eastAsia="en-US"/>
            </w:rPr>
          </w:rPrChange>
        </w:rPr>
        <w:t xml:space="preserve"> spełni wymagania </w:t>
      </w:r>
      <w:r w:rsidRPr="00F8494F">
        <w:rPr>
          <w:rFonts w:ascii="Calibri" w:eastAsia="Calibri" w:hAnsi="Calibri" w:cs="Calibri"/>
          <w:b/>
          <w:color w:val="auto"/>
          <w:sz w:val="20"/>
          <w:szCs w:val="20"/>
          <w:lang w:eastAsia="en-US"/>
          <w:rPrChange w:id="38" w:author="Łukasz Podłucki" w:date="2019-04-08T11:51:00Z">
            <w:rPr>
              <w:rFonts w:ascii="Calibri" w:eastAsia="Calibri" w:hAnsi="Calibri" w:cs="Calibri"/>
              <w:b/>
              <w:color w:val="auto"/>
              <w:sz w:val="20"/>
              <w:szCs w:val="20"/>
              <w:lang w:eastAsia="en-US"/>
            </w:rPr>
          </w:rPrChange>
        </w:rPr>
        <w:t>procesora ESA IPF</w:t>
      </w:r>
      <w:r w:rsidRPr="00F8494F">
        <w:rPr>
          <w:rFonts w:ascii="Calibri" w:eastAsia="Calibri" w:hAnsi="Calibri" w:cs="Calibri"/>
          <w:color w:val="auto"/>
          <w:sz w:val="20"/>
          <w:szCs w:val="20"/>
          <w:lang w:eastAsia="en-US"/>
          <w:rPrChange w:id="39" w:author="Łukasz Podłucki" w:date="2019-04-08T11:51:00Z">
            <w:rPr>
              <w:rFonts w:ascii="Calibri" w:eastAsia="Calibri" w:hAnsi="Calibri" w:cs="Calibri"/>
              <w:color w:val="auto"/>
              <w:sz w:val="20"/>
              <w:szCs w:val="20"/>
              <w:lang w:eastAsia="en-US"/>
            </w:rPr>
          </w:rPrChange>
        </w:rPr>
        <w:t xml:space="preserve"> i </w:t>
      </w:r>
      <w:r w:rsidRPr="00F8494F">
        <w:rPr>
          <w:rFonts w:ascii="Calibri" w:eastAsia="Calibri" w:hAnsi="Calibri" w:cs="Calibri"/>
          <w:b/>
          <w:color w:val="auto"/>
          <w:sz w:val="20"/>
          <w:szCs w:val="20"/>
          <w:lang w:eastAsia="en-US"/>
          <w:rPrChange w:id="40" w:author="Łukasz Podłucki" w:date="2019-04-08T11:51:00Z">
            <w:rPr>
              <w:rFonts w:ascii="Calibri" w:eastAsia="Calibri" w:hAnsi="Calibri" w:cs="Calibri"/>
              <w:b/>
              <w:color w:val="auto"/>
              <w:sz w:val="20"/>
              <w:szCs w:val="20"/>
              <w:lang w:eastAsia="en-US"/>
            </w:rPr>
          </w:rPrChange>
        </w:rPr>
        <w:t>oprogramowania ESA SNAP</w:t>
      </w:r>
      <w:r w:rsidRPr="00F8494F">
        <w:rPr>
          <w:rFonts w:ascii="Calibri" w:eastAsia="Calibri" w:hAnsi="Calibri" w:cs="Calibri"/>
          <w:color w:val="auto"/>
          <w:sz w:val="20"/>
          <w:szCs w:val="20"/>
          <w:lang w:eastAsia="en-US"/>
          <w:rPrChange w:id="41" w:author="Łukasz Podłucki" w:date="2019-04-08T11:51:00Z">
            <w:rPr>
              <w:rFonts w:ascii="Calibri" w:eastAsia="Calibri" w:hAnsi="Calibri" w:cs="Calibri"/>
              <w:color w:val="auto"/>
              <w:sz w:val="20"/>
              <w:szCs w:val="20"/>
              <w:lang w:eastAsia="en-US"/>
            </w:rPr>
          </w:rPrChange>
        </w:rPr>
        <w:t>,</w:t>
      </w:r>
    </w:p>
    <w:p w14:paraId="48D1BDB7" w14:textId="77777777" w:rsidR="006D1FAB" w:rsidRPr="00F8494F" w:rsidRDefault="006D1FAB" w:rsidP="006D1FAB">
      <w:pPr>
        <w:numPr>
          <w:ilvl w:val="0"/>
          <w:numId w:val="25"/>
        </w:numPr>
        <w:spacing w:after="200"/>
        <w:ind w:left="993"/>
        <w:contextualSpacing/>
        <w:jc w:val="both"/>
        <w:rPr>
          <w:rFonts w:ascii="Calibri" w:eastAsia="Calibri" w:hAnsi="Calibri" w:cs="Calibri"/>
          <w:color w:val="auto"/>
          <w:sz w:val="20"/>
          <w:szCs w:val="20"/>
          <w:lang w:eastAsia="en-US"/>
          <w:rPrChange w:id="42"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43" w:author="Łukasz Podłucki" w:date="2019-04-08T11:51:00Z">
            <w:rPr>
              <w:rFonts w:ascii="Calibri" w:eastAsia="Calibri" w:hAnsi="Calibri" w:cs="Calibri"/>
              <w:color w:val="auto"/>
              <w:sz w:val="20"/>
              <w:szCs w:val="20"/>
              <w:lang w:eastAsia="en-US"/>
            </w:rPr>
          </w:rPrChange>
        </w:rPr>
        <w:t xml:space="preserve">serwery zapewnią przetwarzanie odebranych danych do poziomów 0 i 1 w </w:t>
      </w:r>
      <w:r w:rsidRPr="00F8494F">
        <w:rPr>
          <w:rFonts w:ascii="Calibri" w:eastAsia="Calibri" w:hAnsi="Calibri" w:cs="Calibri"/>
          <w:b/>
          <w:color w:val="auto"/>
          <w:sz w:val="20"/>
          <w:szCs w:val="20"/>
          <w:lang w:eastAsia="en-US"/>
          <w:rPrChange w:id="44" w:author="Łukasz Podłucki" w:date="2019-04-08T11:51:00Z">
            <w:rPr>
              <w:rFonts w:ascii="Calibri" w:eastAsia="Calibri" w:hAnsi="Calibri" w:cs="Calibri"/>
              <w:b/>
              <w:color w:val="auto"/>
              <w:sz w:val="20"/>
              <w:szCs w:val="20"/>
              <w:lang w:eastAsia="en-US"/>
            </w:rPr>
          </w:rPrChange>
        </w:rPr>
        <w:t>czasie nie dłuższym niż 30 minut</w:t>
      </w:r>
      <w:r w:rsidRPr="00F8494F">
        <w:rPr>
          <w:rFonts w:ascii="Calibri" w:eastAsia="Calibri" w:hAnsi="Calibri" w:cs="Calibri"/>
          <w:color w:val="auto"/>
          <w:sz w:val="20"/>
          <w:szCs w:val="20"/>
          <w:lang w:eastAsia="en-US"/>
          <w:rPrChange w:id="45" w:author="Łukasz Podłucki" w:date="2019-04-08T11:51:00Z">
            <w:rPr>
              <w:rFonts w:ascii="Calibri" w:eastAsia="Calibri" w:hAnsi="Calibri" w:cs="Calibri"/>
              <w:color w:val="auto"/>
              <w:sz w:val="20"/>
              <w:szCs w:val="20"/>
              <w:lang w:eastAsia="en-US"/>
            </w:rPr>
          </w:rPrChange>
        </w:rPr>
        <w:t>,</w:t>
      </w:r>
    </w:p>
    <w:p w14:paraId="3167EB59" w14:textId="77777777" w:rsidR="006D1FAB" w:rsidRPr="00F8494F" w:rsidRDefault="006D1FAB" w:rsidP="006D1FAB">
      <w:pPr>
        <w:numPr>
          <w:ilvl w:val="0"/>
          <w:numId w:val="25"/>
        </w:numPr>
        <w:spacing w:after="200"/>
        <w:ind w:left="993"/>
        <w:contextualSpacing/>
        <w:jc w:val="both"/>
        <w:rPr>
          <w:rFonts w:ascii="Calibri" w:eastAsia="Calibri" w:hAnsi="Calibri" w:cs="Calibri"/>
          <w:color w:val="auto"/>
          <w:sz w:val="20"/>
          <w:szCs w:val="20"/>
          <w:lang w:eastAsia="en-US"/>
          <w:rPrChange w:id="46"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47" w:author="Łukasz Podłucki" w:date="2019-04-08T11:51:00Z">
            <w:rPr>
              <w:rFonts w:ascii="Calibri" w:eastAsia="Calibri" w:hAnsi="Calibri" w:cs="Calibri"/>
              <w:color w:val="auto"/>
              <w:sz w:val="20"/>
              <w:szCs w:val="20"/>
              <w:lang w:eastAsia="en-US"/>
            </w:rPr>
          </w:rPrChange>
        </w:rPr>
        <w:t xml:space="preserve">serwery zapewnią </w:t>
      </w:r>
      <w:r w:rsidRPr="00F8494F">
        <w:rPr>
          <w:rFonts w:ascii="Calibri" w:eastAsia="Calibri" w:hAnsi="Calibri" w:cs="Calibri"/>
          <w:b/>
          <w:color w:val="auto"/>
          <w:sz w:val="20"/>
          <w:szCs w:val="20"/>
          <w:lang w:eastAsia="en-US"/>
          <w:rPrChange w:id="48" w:author="Łukasz Podłucki" w:date="2019-04-08T11:51:00Z">
            <w:rPr>
              <w:rFonts w:ascii="Calibri" w:eastAsia="Calibri" w:hAnsi="Calibri" w:cs="Calibri"/>
              <w:b/>
              <w:color w:val="auto"/>
              <w:sz w:val="20"/>
              <w:szCs w:val="20"/>
              <w:lang w:eastAsia="en-US"/>
            </w:rPr>
          </w:rPrChange>
        </w:rPr>
        <w:t>równoczesny odbiór danych z jednego satelity i przetwarzanie danych z drugiego satelity</w:t>
      </w:r>
      <w:r w:rsidRPr="00F8494F">
        <w:rPr>
          <w:rFonts w:ascii="Calibri" w:eastAsia="Calibri" w:hAnsi="Calibri" w:cs="Calibri"/>
          <w:color w:val="auto"/>
          <w:sz w:val="20"/>
          <w:szCs w:val="20"/>
          <w:lang w:eastAsia="en-US"/>
          <w:rPrChange w:id="49" w:author="Łukasz Podłucki" w:date="2019-04-08T11:51:00Z">
            <w:rPr>
              <w:rFonts w:ascii="Calibri" w:eastAsia="Calibri" w:hAnsi="Calibri" w:cs="Calibri"/>
              <w:color w:val="auto"/>
              <w:sz w:val="20"/>
              <w:szCs w:val="20"/>
              <w:lang w:eastAsia="en-US"/>
            </w:rPr>
          </w:rPrChange>
        </w:rPr>
        <w:t xml:space="preserve">  a po zakończeniu odbioru przetwarzanie danych z </w:t>
      </w:r>
      <w:r w:rsidRPr="00F8494F">
        <w:rPr>
          <w:rFonts w:ascii="Calibri" w:eastAsia="Calibri" w:hAnsi="Calibri" w:cs="Calibri"/>
          <w:b/>
          <w:color w:val="auto"/>
          <w:sz w:val="20"/>
          <w:szCs w:val="20"/>
          <w:lang w:eastAsia="en-US"/>
          <w:rPrChange w:id="50" w:author="Łukasz Podłucki" w:date="2019-04-08T11:51:00Z">
            <w:rPr>
              <w:rFonts w:ascii="Calibri" w:eastAsia="Calibri" w:hAnsi="Calibri" w:cs="Calibri"/>
              <w:b/>
              <w:color w:val="auto"/>
              <w:sz w:val="20"/>
              <w:szCs w:val="20"/>
              <w:lang w:eastAsia="en-US"/>
            </w:rPr>
          </w:rPrChange>
        </w:rPr>
        <w:t xml:space="preserve">dwóch satelitów w tym samym czasie </w:t>
      </w:r>
      <w:r w:rsidRPr="00F8494F">
        <w:rPr>
          <w:rFonts w:ascii="Calibri" w:eastAsia="Calibri" w:hAnsi="Calibri" w:cs="Calibri"/>
          <w:color w:val="auto"/>
          <w:sz w:val="20"/>
          <w:szCs w:val="20"/>
          <w:lang w:eastAsia="en-US"/>
          <w:rPrChange w:id="51" w:author="Łukasz Podłucki" w:date="2019-04-08T11:51:00Z">
            <w:rPr>
              <w:rFonts w:ascii="Calibri" w:eastAsia="Calibri" w:hAnsi="Calibri" w:cs="Calibri"/>
              <w:color w:val="auto"/>
              <w:sz w:val="20"/>
              <w:szCs w:val="20"/>
              <w:lang w:eastAsia="en-US"/>
            </w:rPr>
          </w:rPrChange>
        </w:rPr>
        <w:t>z zachowaniem wymagania opisanego w punkcie powyżej,</w:t>
      </w:r>
    </w:p>
    <w:p w14:paraId="7ABC9550" w14:textId="77777777" w:rsidR="006D1FAB" w:rsidRPr="00F8494F" w:rsidRDefault="006D1FAB" w:rsidP="006D1FAB">
      <w:pPr>
        <w:numPr>
          <w:ilvl w:val="0"/>
          <w:numId w:val="25"/>
        </w:numPr>
        <w:spacing w:after="200"/>
        <w:ind w:left="993"/>
        <w:contextualSpacing/>
        <w:jc w:val="both"/>
        <w:rPr>
          <w:rFonts w:ascii="Calibri" w:eastAsia="Calibri" w:hAnsi="Calibri" w:cs="Calibri"/>
          <w:color w:val="auto"/>
          <w:sz w:val="20"/>
          <w:szCs w:val="20"/>
          <w:lang w:eastAsia="en-US"/>
          <w:rPrChange w:id="52"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53" w:author="Łukasz Podłucki" w:date="2019-04-08T11:51:00Z">
            <w:rPr>
              <w:rFonts w:ascii="Calibri" w:eastAsia="Calibri" w:hAnsi="Calibri" w:cs="Calibri"/>
              <w:color w:val="auto"/>
              <w:sz w:val="20"/>
              <w:szCs w:val="20"/>
              <w:lang w:eastAsia="en-US"/>
            </w:rPr>
          </w:rPrChange>
        </w:rPr>
        <w:t>na serwerach będą realizowane następujące zadania:</w:t>
      </w:r>
    </w:p>
    <w:p w14:paraId="2FB9120E" w14:textId="77777777" w:rsidR="006D1FAB" w:rsidRPr="00F8494F" w:rsidRDefault="006D1FAB" w:rsidP="006D1FAB">
      <w:pPr>
        <w:numPr>
          <w:ilvl w:val="1"/>
          <w:numId w:val="14"/>
        </w:numPr>
        <w:spacing w:after="200"/>
        <w:ind w:left="1276" w:hanging="283"/>
        <w:contextualSpacing/>
        <w:jc w:val="both"/>
        <w:rPr>
          <w:rFonts w:ascii="Calibri" w:eastAsia="Calibri" w:hAnsi="Calibri" w:cs="Calibri"/>
          <w:color w:val="auto"/>
          <w:sz w:val="20"/>
          <w:szCs w:val="20"/>
          <w:lang w:eastAsia="en-US"/>
          <w:rPrChange w:id="54"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55" w:author="Łukasz Podłucki" w:date="2019-04-08T11:51:00Z">
            <w:rPr>
              <w:rFonts w:ascii="Calibri" w:eastAsia="Calibri" w:hAnsi="Calibri" w:cs="Calibri"/>
              <w:color w:val="auto"/>
              <w:sz w:val="20"/>
              <w:szCs w:val="20"/>
              <w:lang w:eastAsia="en-US"/>
            </w:rPr>
          </w:rPrChange>
        </w:rPr>
        <w:t>przetwarzanie danych Sentinel-1 odbieranych przez odbiornik/demodulator do poziomu Level-0,</w:t>
      </w:r>
    </w:p>
    <w:p w14:paraId="69F65D74" w14:textId="77777777" w:rsidR="006D1FAB" w:rsidRPr="00F8494F" w:rsidRDefault="006D1FAB" w:rsidP="006D1FAB">
      <w:pPr>
        <w:numPr>
          <w:ilvl w:val="1"/>
          <w:numId w:val="14"/>
        </w:numPr>
        <w:spacing w:after="200"/>
        <w:ind w:left="1276" w:hanging="283"/>
        <w:contextualSpacing/>
        <w:jc w:val="both"/>
        <w:rPr>
          <w:rFonts w:ascii="Calibri" w:eastAsia="Calibri" w:hAnsi="Calibri" w:cs="Calibri"/>
          <w:color w:val="auto"/>
          <w:sz w:val="20"/>
          <w:szCs w:val="20"/>
          <w:lang w:eastAsia="en-US"/>
          <w:rPrChange w:id="56"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57" w:author="Łukasz Podłucki" w:date="2019-04-08T11:51:00Z">
            <w:rPr>
              <w:rFonts w:ascii="Calibri" w:eastAsia="Calibri" w:hAnsi="Calibri" w:cs="Calibri"/>
              <w:color w:val="auto"/>
              <w:sz w:val="20"/>
              <w:szCs w:val="20"/>
              <w:lang w:eastAsia="en-US"/>
            </w:rPr>
          </w:rPrChange>
        </w:rPr>
        <w:t>przetwarzanie procesorem ESA IPF</w:t>
      </w:r>
      <w:r w:rsidRPr="006D1FAB">
        <w:rPr>
          <w:rFonts w:ascii="Calibri" w:eastAsia="Calibri" w:hAnsi="Calibri" w:cs="Calibri"/>
          <w:color w:val="auto"/>
          <w:sz w:val="20"/>
          <w:szCs w:val="20"/>
          <w:lang w:eastAsia="en-US"/>
        </w:rPr>
        <w:t xml:space="preserve"> </w:t>
      </w:r>
      <w:r w:rsidRPr="006D1FAB">
        <w:rPr>
          <w:rFonts w:ascii="Calibri" w:eastAsia="Calibri" w:hAnsi="Calibri" w:cs="Calibri"/>
          <w:color w:val="00B050"/>
          <w:sz w:val="20"/>
          <w:szCs w:val="20"/>
          <w:lang w:eastAsia="en-US"/>
        </w:rPr>
        <w:t xml:space="preserve">(danych Sentinel-1) </w:t>
      </w:r>
      <w:r w:rsidRPr="00F8494F">
        <w:rPr>
          <w:rFonts w:ascii="Calibri" w:eastAsia="Calibri" w:hAnsi="Calibri" w:cs="Calibri"/>
          <w:color w:val="auto"/>
          <w:sz w:val="20"/>
          <w:szCs w:val="20"/>
          <w:lang w:eastAsia="en-US"/>
          <w:rPrChange w:id="58" w:author="Łukasz Podłucki" w:date="2019-04-08T11:51:00Z">
            <w:rPr>
              <w:rFonts w:ascii="Calibri" w:eastAsia="Calibri" w:hAnsi="Calibri" w:cs="Calibri"/>
              <w:color w:val="auto"/>
              <w:sz w:val="20"/>
              <w:szCs w:val="20"/>
              <w:lang w:eastAsia="en-US"/>
            </w:rPr>
          </w:rPrChange>
        </w:rPr>
        <w:t>i oprogramowaniem ESA SNAP do poziomu Level 1 i 2,</w:t>
      </w:r>
    </w:p>
    <w:p w14:paraId="2B6C1817" w14:textId="77777777" w:rsidR="006D1FAB" w:rsidRPr="00F8494F" w:rsidRDefault="006D1FAB" w:rsidP="006D1FAB">
      <w:pPr>
        <w:numPr>
          <w:ilvl w:val="1"/>
          <w:numId w:val="14"/>
        </w:numPr>
        <w:spacing w:after="200"/>
        <w:ind w:left="1276" w:hanging="283"/>
        <w:contextualSpacing/>
        <w:jc w:val="both"/>
        <w:rPr>
          <w:rFonts w:ascii="Calibri" w:eastAsia="Calibri" w:hAnsi="Calibri" w:cs="Calibri"/>
          <w:color w:val="auto"/>
          <w:sz w:val="20"/>
          <w:szCs w:val="20"/>
          <w:lang w:eastAsia="en-US"/>
          <w:rPrChange w:id="59"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60" w:author="Łukasz Podłucki" w:date="2019-04-08T11:51:00Z">
            <w:rPr>
              <w:rFonts w:ascii="Calibri" w:eastAsia="Calibri" w:hAnsi="Calibri" w:cs="Calibri"/>
              <w:color w:val="auto"/>
              <w:sz w:val="20"/>
              <w:szCs w:val="20"/>
              <w:lang w:eastAsia="en-US"/>
            </w:rPr>
          </w:rPrChange>
        </w:rPr>
        <w:t>odbiór i przetwarzania danych z polarnych satelitów meteorologicznych i środowiskowych wymienionych w punkcie 1, o konfiguracji pozwalającej na operacyjną pracę co najmniej ogólnodostępnych pakietów oprogramowania: RT-STPS, SEADAS, CSPP.</w:t>
      </w:r>
    </w:p>
    <w:p w14:paraId="6CE4E1E0" w14:textId="77777777" w:rsidR="006D1FAB" w:rsidRPr="00F8494F" w:rsidRDefault="006D1FAB" w:rsidP="006D1FAB">
      <w:pPr>
        <w:numPr>
          <w:ilvl w:val="0"/>
          <w:numId w:val="26"/>
        </w:numPr>
        <w:spacing w:after="200"/>
        <w:ind w:left="993"/>
        <w:contextualSpacing/>
        <w:jc w:val="both"/>
        <w:rPr>
          <w:rFonts w:ascii="Calibri" w:eastAsia="Calibri" w:hAnsi="Calibri" w:cs="Calibri"/>
          <w:color w:val="auto"/>
          <w:sz w:val="20"/>
          <w:szCs w:val="20"/>
          <w:lang w:eastAsia="en-US"/>
          <w:rPrChange w:id="61"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62" w:author="Łukasz Podłucki" w:date="2019-04-08T11:51:00Z">
            <w:rPr>
              <w:rFonts w:ascii="Calibri" w:eastAsia="Calibri" w:hAnsi="Calibri" w:cs="Calibri"/>
              <w:color w:val="auto"/>
              <w:sz w:val="20"/>
              <w:szCs w:val="20"/>
              <w:lang w:eastAsia="en-US"/>
            </w:rPr>
          </w:rPrChange>
        </w:rPr>
        <w:t>Serwery zostaną zainstalowane w serwerowni Zamawiającego w szafach RACK (Zamawiający gwarantuje odpowiednie warunki środowiskowe dla ciągłej pracy serwerów).</w:t>
      </w:r>
    </w:p>
    <w:p w14:paraId="23BA3F12" w14:textId="77777777" w:rsidR="006D1FAB" w:rsidRPr="00F8494F" w:rsidRDefault="006D1FAB" w:rsidP="006D1FAB">
      <w:pPr>
        <w:jc w:val="both"/>
        <w:rPr>
          <w:rFonts w:ascii="Calibri" w:eastAsia="Calibri" w:hAnsi="Calibri" w:cs="Calibri"/>
          <w:color w:val="auto"/>
          <w:sz w:val="20"/>
          <w:szCs w:val="20"/>
          <w:lang w:eastAsia="en-US"/>
          <w:rPrChange w:id="63" w:author="Łukasz Podłucki" w:date="2019-04-08T11:51:00Z">
            <w:rPr>
              <w:rFonts w:ascii="Calibri" w:eastAsia="Calibri" w:hAnsi="Calibri" w:cs="Calibri"/>
              <w:color w:val="auto"/>
              <w:sz w:val="20"/>
              <w:szCs w:val="20"/>
              <w:lang w:eastAsia="en-US"/>
            </w:rPr>
          </w:rPrChange>
        </w:rPr>
      </w:pPr>
    </w:p>
    <w:p w14:paraId="3B125035" w14:textId="77777777" w:rsidR="006D1FAB" w:rsidRPr="00F8494F" w:rsidRDefault="006D1FAB" w:rsidP="006D1FAB">
      <w:pPr>
        <w:numPr>
          <w:ilvl w:val="2"/>
          <w:numId w:val="10"/>
        </w:numPr>
        <w:spacing w:after="200"/>
        <w:ind w:left="567" w:hanging="567"/>
        <w:contextualSpacing/>
        <w:jc w:val="both"/>
        <w:rPr>
          <w:rFonts w:ascii="Calibri" w:eastAsia="Calibri" w:hAnsi="Calibri" w:cs="Calibri"/>
          <w:b/>
          <w:sz w:val="20"/>
          <w:szCs w:val="20"/>
          <w:lang w:eastAsia="en-US"/>
          <w:rPrChange w:id="64" w:author="Łukasz Podłucki" w:date="2019-04-08T11:51:00Z">
            <w:rPr>
              <w:rFonts w:ascii="Calibri" w:eastAsia="Calibri" w:hAnsi="Calibri" w:cs="Calibri"/>
              <w:b/>
              <w:sz w:val="20"/>
              <w:szCs w:val="20"/>
              <w:lang w:eastAsia="en-US"/>
            </w:rPr>
          </w:rPrChange>
        </w:rPr>
      </w:pPr>
      <w:r w:rsidRPr="00F8494F">
        <w:rPr>
          <w:rFonts w:ascii="Calibri" w:eastAsia="Calibri" w:hAnsi="Calibri" w:cs="Calibri"/>
          <w:b/>
          <w:sz w:val="20"/>
          <w:szCs w:val="20"/>
          <w:lang w:eastAsia="en-US"/>
          <w:rPrChange w:id="65" w:author="Łukasz Podłucki" w:date="2019-04-08T11:51:00Z">
            <w:rPr>
              <w:rFonts w:ascii="Calibri" w:eastAsia="Calibri" w:hAnsi="Calibri" w:cs="Calibri"/>
              <w:b/>
              <w:sz w:val="20"/>
              <w:szCs w:val="20"/>
              <w:lang w:eastAsia="en-US"/>
            </w:rPr>
          </w:rPrChange>
        </w:rPr>
        <w:t>Licencja oprogramowania.</w:t>
      </w:r>
    </w:p>
    <w:p w14:paraId="489BE3B6" w14:textId="77777777" w:rsidR="006D1FAB" w:rsidRPr="00F8494F" w:rsidRDefault="006D1FAB" w:rsidP="006D1FAB">
      <w:pPr>
        <w:ind w:left="720" w:hanging="153"/>
        <w:contextualSpacing/>
        <w:jc w:val="both"/>
        <w:rPr>
          <w:rFonts w:ascii="Calibri" w:eastAsia="Calibri" w:hAnsi="Calibri" w:cs="Calibri"/>
          <w:sz w:val="20"/>
          <w:szCs w:val="20"/>
          <w:lang w:eastAsia="en-US"/>
          <w:rPrChange w:id="66"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67" w:author="Łukasz Podłucki" w:date="2019-04-08T11:51:00Z">
            <w:rPr>
              <w:rFonts w:ascii="Calibri" w:eastAsia="Calibri" w:hAnsi="Calibri" w:cs="Calibri"/>
              <w:sz w:val="20"/>
              <w:szCs w:val="20"/>
              <w:lang w:eastAsia="en-US"/>
            </w:rPr>
          </w:rPrChange>
        </w:rPr>
        <w:t>Wykonawca dostarczy wszystkie wymagane licencje na dostarczone oprogramowanie:</w:t>
      </w:r>
    </w:p>
    <w:p w14:paraId="1F7B8A85" w14:textId="77777777" w:rsidR="006D1FAB" w:rsidRPr="00F8494F" w:rsidRDefault="006D1FAB" w:rsidP="006D1FAB">
      <w:pPr>
        <w:numPr>
          <w:ilvl w:val="0"/>
          <w:numId w:val="26"/>
        </w:numPr>
        <w:spacing w:after="200"/>
        <w:ind w:left="993"/>
        <w:contextualSpacing/>
        <w:jc w:val="both"/>
        <w:rPr>
          <w:rFonts w:ascii="Calibri" w:eastAsia="Calibri" w:hAnsi="Calibri" w:cs="Calibri"/>
          <w:sz w:val="20"/>
          <w:szCs w:val="20"/>
          <w:lang w:eastAsia="en-US"/>
          <w:rPrChange w:id="68"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69" w:author="Łukasz Podłucki" w:date="2019-04-08T11:51:00Z">
            <w:rPr>
              <w:rFonts w:ascii="Calibri" w:eastAsia="Calibri" w:hAnsi="Calibri" w:cs="Calibri"/>
              <w:sz w:val="20"/>
              <w:szCs w:val="20"/>
              <w:lang w:eastAsia="en-US"/>
            </w:rPr>
          </w:rPrChange>
        </w:rPr>
        <w:t xml:space="preserve">zamawiający otrzyma licencję na czas nieoznaczony na użytkowanie oprogramowania będącego częścią zamawianego systemu, </w:t>
      </w:r>
    </w:p>
    <w:p w14:paraId="617DDC24" w14:textId="77777777" w:rsidR="006D1FAB" w:rsidRPr="00F8494F" w:rsidRDefault="006D1FAB" w:rsidP="006D1FAB">
      <w:pPr>
        <w:numPr>
          <w:ilvl w:val="0"/>
          <w:numId w:val="26"/>
        </w:numPr>
        <w:spacing w:after="200"/>
        <w:ind w:left="993"/>
        <w:contextualSpacing/>
        <w:jc w:val="both"/>
        <w:rPr>
          <w:rFonts w:ascii="Calibri" w:eastAsia="Calibri" w:hAnsi="Calibri" w:cs="Calibri"/>
          <w:sz w:val="20"/>
          <w:szCs w:val="20"/>
          <w:lang w:eastAsia="en-US"/>
          <w:rPrChange w:id="70"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71" w:author="Łukasz Podłucki" w:date="2019-04-08T11:51:00Z">
            <w:rPr>
              <w:rFonts w:ascii="Calibri" w:eastAsia="Calibri" w:hAnsi="Calibri" w:cs="Calibri"/>
              <w:sz w:val="20"/>
              <w:szCs w:val="20"/>
              <w:lang w:eastAsia="en-US"/>
            </w:rPr>
          </w:rPrChange>
        </w:rPr>
        <w:t>zamawiający otrzyma liczbę licencji niezbędną do obsługi systemu na dostarczonym przez Wykonawcę sprzęcie, uwzględniając sposoby rozliczania licencji (na urządzenie, na elementy urządzenia np. procesory, na użytkownika, itp.),</w:t>
      </w:r>
    </w:p>
    <w:p w14:paraId="34734A63" w14:textId="77777777" w:rsidR="006D1FAB" w:rsidRPr="00F8494F" w:rsidRDefault="006D1FAB" w:rsidP="006D1FAB">
      <w:pPr>
        <w:numPr>
          <w:ilvl w:val="0"/>
          <w:numId w:val="26"/>
        </w:numPr>
        <w:spacing w:after="200"/>
        <w:ind w:left="993"/>
        <w:contextualSpacing/>
        <w:jc w:val="both"/>
        <w:rPr>
          <w:rFonts w:ascii="Calibri" w:eastAsia="Calibri" w:hAnsi="Calibri" w:cs="Calibri"/>
          <w:sz w:val="20"/>
          <w:szCs w:val="20"/>
          <w:lang w:eastAsia="en-US"/>
          <w:rPrChange w:id="72"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73" w:author="Łukasz Podłucki" w:date="2019-04-08T11:51:00Z">
            <w:rPr>
              <w:rFonts w:ascii="Calibri" w:eastAsia="Calibri" w:hAnsi="Calibri" w:cs="Calibri"/>
              <w:sz w:val="20"/>
              <w:szCs w:val="20"/>
              <w:lang w:eastAsia="en-US"/>
            </w:rPr>
          </w:rPrChange>
        </w:rPr>
        <w:t>jeśli oprogramowanie zawiera moduły lub rozdzielne elementy podlegające osobnemu licencjonowaniu to Zamawiający otrzyma właściwe licencje na każdy z dostarczonych modułów lub rozdzielnych elementów w ilości i wersji zapewniającej właściwą instalację oprogramowania na zasobach sprzętowych z właściwymi parametrami i opcjami licencji, jeśli są wymagane (np. dostępy urządzeń lub użytkowników, stanowiskowe lub sieciowe, itd.),</w:t>
      </w:r>
    </w:p>
    <w:p w14:paraId="45F994BA" w14:textId="77777777" w:rsidR="006D1FAB" w:rsidRPr="00F8494F" w:rsidRDefault="006D1FAB" w:rsidP="006D1FAB">
      <w:pPr>
        <w:numPr>
          <w:ilvl w:val="0"/>
          <w:numId w:val="26"/>
        </w:numPr>
        <w:spacing w:after="200"/>
        <w:ind w:left="993"/>
        <w:contextualSpacing/>
        <w:jc w:val="both"/>
        <w:rPr>
          <w:rFonts w:ascii="Calibri" w:eastAsia="Calibri" w:hAnsi="Calibri" w:cs="Calibri"/>
          <w:sz w:val="20"/>
          <w:szCs w:val="20"/>
          <w:lang w:eastAsia="en-US"/>
          <w:rPrChange w:id="74"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75" w:author="Łukasz Podłucki" w:date="2019-04-08T11:51:00Z">
            <w:rPr>
              <w:rFonts w:ascii="Calibri" w:eastAsia="Calibri" w:hAnsi="Calibri" w:cs="Calibri"/>
              <w:sz w:val="20"/>
              <w:szCs w:val="20"/>
              <w:lang w:eastAsia="en-US"/>
            </w:rPr>
          </w:rPrChange>
        </w:rPr>
        <w:t>jeśli Wykonawca dostarcza oprogramowanie podlegające licencjonowaniu przez podmiot trzeci to jest zobowiązany do dostarczenia Zamawiającemu tego oprogramowania wraz z właściwymi licencjami,</w:t>
      </w:r>
    </w:p>
    <w:p w14:paraId="12CB7878" w14:textId="77777777" w:rsidR="006D1FAB" w:rsidRPr="00F8494F" w:rsidRDefault="006D1FAB" w:rsidP="006D1FAB">
      <w:pPr>
        <w:numPr>
          <w:ilvl w:val="0"/>
          <w:numId w:val="26"/>
        </w:numPr>
        <w:spacing w:after="200"/>
        <w:ind w:left="993"/>
        <w:contextualSpacing/>
        <w:jc w:val="both"/>
        <w:rPr>
          <w:rFonts w:ascii="Calibri" w:eastAsia="Calibri" w:hAnsi="Calibri" w:cs="Calibri"/>
          <w:sz w:val="20"/>
          <w:szCs w:val="20"/>
          <w:lang w:eastAsia="en-US"/>
          <w:rPrChange w:id="76"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77" w:author="Łukasz Podłucki" w:date="2019-04-08T11:51:00Z">
            <w:rPr>
              <w:rFonts w:ascii="Calibri" w:eastAsia="Calibri" w:hAnsi="Calibri" w:cs="Calibri"/>
              <w:sz w:val="20"/>
              <w:szCs w:val="20"/>
              <w:lang w:eastAsia="en-US"/>
            </w:rPr>
          </w:rPrChange>
        </w:rPr>
        <w:t>dostarczone licencje muszą pokryć cały system,</w:t>
      </w:r>
    </w:p>
    <w:p w14:paraId="22D93F5B" w14:textId="77777777" w:rsidR="006D1FAB" w:rsidRPr="00F8494F" w:rsidRDefault="006D1FAB" w:rsidP="006D1FAB">
      <w:pPr>
        <w:numPr>
          <w:ilvl w:val="0"/>
          <w:numId w:val="26"/>
        </w:numPr>
        <w:spacing w:after="200"/>
        <w:ind w:left="993"/>
        <w:contextualSpacing/>
        <w:jc w:val="both"/>
        <w:rPr>
          <w:rFonts w:ascii="Calibri" w:eastAsia="Calibri" w:hAnsi="Calibri" w:cs="Calibri"/>
          <w:sz w:val="20"/>
          <w:szCs w:val="20"/>
          <w:lang w:eastAsia="en-US"/>
          <w:rPrChange w:id="78"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79" w:author="Łukasz Podłucki" w:date="2019-04-08T11:51:00Z">
            <w:rPr>
              <w:rFonts w:ascii="Calibri" w:eastAsia="Calibri" w:hAnsi="Calibri" w:cs="Calibri"/>
              <w:sz w:val="20"/>
              <w:szCs w:val="20"/>
              <w:lang w:eastAsia="en-US"/>
            </w:rPr>
          </w:rPrChange>
        </w:rPr>
        <w:t xml:space="preserve">w przypadku wprowadzania przez Wykonawcę zmian i modyfikacji w systemie wymagających dodatkowego udzielenia licencji taka licencja zostanie udzielona Zamawiającemu wraz </w:t>
      </w:r>
      <w:r w:rsidRPr="00F8494F">
        <w:rPr>
          <w:rFonts w:ascii="Calibri" w:eastAsia="Calibri" w:hAnsi="Calibri" w:cs="Calibri"/>
          <w:sz w:val="20"/>
          <w:szCs w:val="20"/>
          <w:lang w:eastAsia="en-US"/>
          <w:rPrChange w:id="80" w:author="Łukasz Podłucki" w:date="2019-04-08T11:51:00Z">
            <w:rPr>
              <w:rFonts w:ascii="Calibri" w:eastAsia="Calibri" w:hAnsi="Calibri" w:cs="Calibri"/>
              <w:sz w:val="20"/>
              <w:szCs w:val="20"/>
              <w:lang w:eastAsia="en-US"/>
            </w:rPr>
          </w:rPrChange>
        </w:rPr>
        <w:br/>
        <w:t>z aktualizacją dokumentacji dotyczącej funkcjonalności i technologii działania oraz instrukcji dla poszczególnych grup użytkowników,</w:t>
      </w:r>
    </w:p>
    <w:p w14:paraId="03603C89" w14:textId="77777777" w:rsidR="006D1FAB" w:rsidRPr="00F8494F" w:rsidRDefault="006D1FAB" w:rsidP="006D1FAB">
      <w:pPr>
        <w:numPr>
          <w:ilvl w:val="0"/>
          <w:numId w:val="26"/>
        </w:numPr>
        <w:spacing w:after="200"/>
        <w:ind w:left="993"/>
        <w:contextualSpacing/>
        <w:jc w:val="both"/>
        <w:rPr>
          <w:rFonts w:ascii="Calibri" w:eastAsia="Calibri" w:hAnsi="Calibri" w:cs="Calibri"/>
          <w:sz w:val="20"/>
          <w:szCs w:val="20"/>
          <w:lang w:eastAsia="en-US"/>
          <w:rPrChange w:id="81"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82" w:author="Łukasz Podłucki" w:date="2019-04-08T11:51:00Z">
            <w:rPr>
              <w:rFonts w:ascii="Calibri" w:eastAsia="Calibri" w:hAnsi="Calibri" w:cs="Calibri"/>
              <w:sz w:val="20"/>
              <w:szCs w:val="20"/>
              <w:lang w:eastAsia="en-US"/>
            </w:rPr>
          </w:rPrChange>
        </w:rPr>
        <w:t xml:space="preserve">wykonawca będzie aktualizował oprogramowanie, żeby było kompatybilne z urządzeniami </w:t>
      </w:r>
      <w:r w:rsidRPr="00F8494F">
        <w:rPr>
          <w:rFonts w:ascii="Calibri" w:eastAsia="Calibri" w:hAnsi="Calibri" w:cs="Calibri"/>
          <w:sz w:val="20"/>
          <w:szCs w:val="20"/>
          <w:lang w:eastAsia="en-US"/>
          <w:rPrChange w:id="83" w:author="Łukasz Podłucki" w:date="2019-04-08T11:51:00Z">
            <w:rPr>
              <w:rFonts w:ascii="Calibri" w:eastAsia="Calibri" w:hAnsi="Calibri" w:cs="Calibri"/>
              <w:sz w:val="20"/>
              <w:szCs w:val="20"/>
              <w:lang w:eastAsia="en-US"/>
            </w:rPr>
          </w:rPrChange>
        </w:rPr>
        <w:br/>
        <w:t>i oprogramowaniem aktualnie funkcjonującym na rynku, jeśli to będzie niezbędne do poprawnego funkcjonowania systemu,</w:t>
      </w:r>
    </w:p>
    <w:p w14:paraId="1DFF0945" w14:textId="77777777" w:rsidR="006D1FAB" w:rsidRPr="00F8494F" w:rsidRDefault="006D1FAB" w:rsidP="006D1FAB">
      <w:pPr>
        <w:numPr>
          <w:ilvl w:val="0"/>
          <w:numId w:val="26"/>
        </w:numPr>
        <w:spacing w:after="200"/>
        <w:ind w:left="993"/>
        <w:contextualSpacing/>
        <w:jc w:val="both"/>
        <w:rPr>
          <w:rFonts w:ascii="Calibri" w:eastAsia="Calibri" w:hAnsi="Calibri" w:cs="Calibri"/>
          <w:sz w:val="20"/>
          <w:szCs w:val="20"/>
          <w:lang w:eastAsia="en-US"/>
          <w:rPrChange w:id="84"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85" w:author="Łukasz Podłucki" w:date="2019-04-08T11:51:00Z">
            <w:rPr>
              <w:rFonts w:ascii="Calibri" w:eastAsia="Calibri" w:hAnsi="Calibri" w:cs="Calibri"/>
              <w:sz w:val="20"/>
              <w:szCs w:val="20"/>
              <w:lang w:eastAsia="en-US"/>
            </w:rPr>
          </w:rPrChange>
        </w:rPr>
        <w:t>w czasie trwania gwarancji będzie dostarczał / aktualizował do najnowszych wersji lub modyfikował do kompatybilnej współpracy z innym niezbędnym do właściwej pracy oprogramowaniem,</w:t>
      </w:r>
    </w:p>
    <w:p w14:paraId="5C136A11" w14:textId="77777777" w:rsidR="006D1FAB" w:rsidRPr="00F8494F" w:rsidRDefault="006D1FAB" w:rsidP="006D1FAB">
      <w:pPr>
        <w:numPr>
          <w:ilvl w:val="0"/>
          <w:numId w:val="26"/>
        </w:numPr>
        <w:spacing w:after="200"/>
        <w:ind w:left="993"/>
        <w:contextualSpacing/>
        <w:jc w:val="both"/>
        <w:rPr>
          <w:rFonts w:ascii="Calibri" w:eastAsia="Calibri" w:hAnsi="Calibri" w:cs="Calibri"/>
          <w:sz w:val="20"/>
          <w:szCs w:val="20"/>
          <w:lang w:eastAsia="en-US"/>
          <w:rPrChange w:id="86"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87" w:author="Łukasz Podłucki" w:date="2019-04-08T11:51:00Z">
            <w:rPr>
              <w:rFonts w:ascii="Calibri" w:eastAsia="Calibri" w:hAnsi="Calibri" w:cs="Calibri"/>
              <w:sz w:val="20"/>
              <w:szCs w:val="20"/>
              <w:lang w:eastAsia="en-US"/>
            </w:rPr>
          </w:rPrChange>
        </w:rPr>
        <w:t>zamawiający będzie uprawniony do przeniesienia licencji oprogramowania w przypadku awarii dostarczonego sprzętu lub wymiany na nową generację,</w:t>
      </w:r>
    </w:p>
    <w:p w14:paraId="6FD8EB62" w14:textId="77777777" w:rsidR="006D1FAB" w:rsidRPr="00F8494F" w:rsidRDefault="006D1FAB" w:rsidP="006D1FAB">
      <w:pPr>
        <w:numPr>
          <w:ilvl w:val="0"/>
          <w:numId w:val="26"/>
        </w:numPr>
        <w:spacing w:after="200"/>
        <w:ind w:left="993"/>
        <w:contextualSpacing/>
        <w:jc w:val="both"/>
        <w:rPr>
          <w:rFonts w:ascii="Calibri" w:eastAsia="Calibri" w:hAnsi="Calibri" w:cs="Calibri"/>
          <w:sz w:val="20"/>
          <w:szCs w:val="20"/>
          <w:lang w:eastAsia="en-US"/>
          <w:rPrChange w:id="88"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89" w:author="Łukasz Podłucki" w:date="2019-04-08T11:51:00Z">
            <w:rPr>
              <w:rFonts w:ascii="Calibri" w:eastAsia="Calibri" w:hAnsi="Calibri" w:cs="Calibri"/>
              <w:sz w:val="20"/>
              <w:szCs w:val="20"/>
              <w:lang w:eastAsia="en-US"/>
            </w:rPr>
          </w:rPrChange>
        </w:rPr>
        <w:t>zamawiający będzie uprawniony do instalowania oprogramowania własnego i innych podmiotów na komputerach wchodzących w skład systemu, bez utraty licencji na oprogramowanie dostarczone przez Wykonawcę, za zgodą Wykonawcy,</w:t>
      </w:r>
    </w:p>
    <w:p w14:paraId="6FCB0D4D" w14:textId="77777777" w:rsidR="006D1FAB" w:rsidRPr="00F8494F" w:rsidRDefault="006D1FAB" w:rsidP="006D1FAB">
      <w:pPr>
        <w:numPr>
          <w:ilvl w:val="0"/>
          <w:numId w:val="26"/>
        </w:numPr>
        <w:spacing w:after="200"/>
        <w:ind w:left="993"/>
        <w:contextualSpacing/>
        <w:jc w:val="both"/>
        <w:rPr>
          <w:rFonts w:ascii="Calibri" w:eastAsia="Calibri" w:hAnsi="Calibri" w:cs="Calibri"/>
          <w:sz w:val="20"/>
          <w:szCs w:val="20"/>
          <w:lang w:eastAsia="en-US"/>
          <w:rPrChange w:id="90"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91" w:author="Łukasz Podłucki" w:date="2019-04-08T11:51:00Z">
            <w:rPr>
              <w:rFonts w:ascii="Calibri" w:eastAsia="Calibri" w:hAnsi="Calibri" w:cs="Calibri"/>
              <w:sz w:val="20"/>
              <w:szCs w:val="20"/>
              <w:lang w:eastAsia="en-US"/>
            </w:rPr>
          </w:rPrChange>
        </w:rPr>
        <w:t>zamawiający będzie miał prawo do modyfikacji dostarczonego oprogramowania wykonawcy po okresie gwarancyjnym,</w:t>
      </w:r>
    </w:p>
    <w:p w14:paraId="5BCA492B" w14:textId="77777777" w:rsidR="006D1FAB" w:rsidRPr="00F8494F" w:rsidRDefault="006D1FAB" w:rsidP="006D1FAB">
      <w:pPr>
        <w:numPr>
          <w:ilvl w:val="0"/>
          <w:numId w:val="26"/>
        </w:numPr>
        <w:spacing w:after="200"/>
        <w:ind w:left="993"/>
        <w:contextualSpacing/>
        <w:jc w:val="both"/>
        <w:rPr>
          <w:rFonts w:ascii="Calibri" w:eastAsia="Calibri" w:hAnsi="Calibri" w:cs="Calibri"/>
          <w:sz w:val="20"/>
          <w:szCs w:val="20"/>
          <w:lang w:eastAsia="en-US"/>
          <w:rPrChange w:id="92"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93" w:author="Łukasz Podłucki" w:date="2019-04-08T11:51:00Z">
            <w:rPr>
              <w:rFonts w:ascii="Calibri" w:eastAsia="Calibri" w:hAnsi="Calibri" w:cs="Calibri"/>
              <w:sz w:val="20"/>
              <w:szCs w:val="20"/>
              <w:lang w:eastAsia="en-US"/>
            </w:rPr>
          </w:rPrChange>
        </w:rPr>
        <w:t>wszelkie planowane modyfikacje muszą być uzgodnione z Zamawiającym.</w:t>
      </w:r>
    </w:p>
    <w:p w14:paraId="7A65DCBF" w14:textId="77777777" w:rsidR="006D1FAB" w:rsidRPr="00F8494F" w:rsidRDefault="006D1FAB" w:rsidP="006D1FAB">
      <w:pPr>
        <w:jc w:val="both"/>
        <w:rPr>
          <w:rFonts w:ascii="Calibri" w:eastAsia="Calibri" w:hAnsi="Calibri" w:cs="Calibri"/>
          <w:sz w:val="20"/>
          <w:szCs w:val="20"/>
          <w:lang w:eastAsia="en-US"/>
          <w:rPrChange w:id="94" w:author="Łukasz Podłucki" w:date="2019-04-08T11:51:00Z">
            <w:rPr>
              <w:rFonts w:ascii="Calibri" w:eastAsia="Calibri" w:hAnsi="Calibri" w:cs="Calibri"/>
              <w:sz w:val="20"/>
              <w:szCs w:val="20"/>
              <w:lang w:eastAsia="en-US"/>
            </w:rPr>
          </w:rPrChange>
        </w:rPr>
      </w:pPr>
    </w:p>
    <w:p w14:paraId="30D27B55" w14:textId="77777777" w:rsidR="006D1FAB" w:rsidRPr="00F8494F" w:rsidRDefault="006D1FAB" w:rsidP="006D1FAB">
      <w:pPr>
        <w:numPr>
          <w:ilvl w:val="1"/>
          <w:numId w:val="10"/>
        </w:numPr>
        <w:tabs>
          <w:tab w:val="left" w:pos="567"/>
        </w:tabs>
        <w:spacing w:after="200"/>
        <w:ind w:left="567" w:hanging="425"/>
        <w:contextualSpacing/>
        <w:jc w:val="both"/>
        <w:rPr>
          <w:rFonts w:ascii="Calibri" w:eastAsia="Calibri" w:hAnsi="Calibri" w:cs="Calibri"/>
          <w:b/>
          <w:sz w:val="20"/>
          <w:szCs w:val="20"/>
          <w:lang w:eastAsia="en-US"/>
          <w:rPrChange w:id="95" w:author="Łukasz Podłucki" w:date="2019-04-08T11:51:00Z">
            <w:rPr>
              <w:rFonts w:ascii="Calibri" w:eastAsia="Calibri" w:hAnsi="Calibri" w:cs="Calibri"/>
              <w:b/>
              <w:sz w:val="20"/>
              <w:szCs w:val="20"/>
              <w:lang w:eastAsia="en-US"/>
            </w:rPr>
          </w:rPrChange>
        </w:rPr>
      </w:pPr>
      <w:r w:rsidRPr="00F8494F">
        <w:rPr>
          <w:rFonts w:ascii="Calibri" w:eastAsia="Calibri" w:hAnsi="Calibri" w:cs="Calibri"/>
          <w:b/>
          <w:sz w:val="20"/>
          <w:szCs w:val="20"/>
          <w:lang w:eastAsia="en-US"/>
          <w:rPrChange w:id="96" w:author="Łukasz Podłucki" w:date="2019-04-08T11:51:00Z">
            <w:rPr>
              <w:rFonts w:ascii="Calibri" w:eastAsia="Calibri" w:hAnsi="Calibri" w:cs="Calibri"/>
              <w:b/>
              <w:sz w:val="20"/>
              <w:szCs w:val="20"/>
              <w:lang w:eastAsia="en-US"/>
            </w:rPr>
          </w:rPrChange>
        </w:rPr>
        <w:t>Dostawa zamówionego systemu.</w:t>
      </w:r>
    </w:p>
    <w:p w14:paraId="15D22DBE" w14:textId="77777777" w:rsidR="006D1FAB" w:rsidRPr="00F8494F" w:rsidRDefault="006D1FAB" w:rsidP="006D1FAB">
      <w:pPr>
        <w:tabs>
          <w:tab w:val="left" w:pos="567"/>
        </w:tabs>
        <w:ind w:left="567" w:hanging="425"/>
        <w:contextualSpacing/>
        <w:jc w:val="both"/>
        <w:rPr>
          <w:rFonts w:ascii="Calibri" w:eastAsia="Calibri" w:hAnsi="Calibri" w:cs="Calibri"/>
          <w:sz w:val="20"/>
          <w:szCs w:val="20"/>
          <w:lang w:eastAsia="en-US"/>
          <w:rPrChange w:id="97"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98" w:author="Łukasz Podłucki" w:date="2019-04-08T11:51:00Z">
            <w:rPr>
              <w:rFonts w:ascii="Calibri" w:eastAsia="Calibri" w:hAnsi="Calibri" w:cs="Calibri"/>
              <w:sz w:val="20"/>
              <w:szCs w:val="20"/>
              <w:lang w:eastAsia="en-US"/>
            </w:rPr>
          </w:rPrChange>
        </w:rPr>
        <w:tab/>
        <w:t xml:space="preserve">Wykonawca dostarczy zamówiony system po przygotowaniu przez Zamawiającego infrastruktury niezbędnej do instalacji systemu. </w:t>
      </w:r>
    </w:p>
    <w:p w14:paraId="3B319EE7" w14:textId="77777777" w:rsidR="006D1FAB" w:rsidRPr="00F8494F" w:rsidRDefault="006D1FAB" w:rsidP="006D1FAB">
      <w:pPr>
        <w:ind w:left="360"/>
        <w:contextualSpacing/>
        <w:jc w:val="both"/>
        <w:rPr>
          <w:rFonts w:ascii="Calibri" w:eastAsia="Calibri" w:hAnsi="Calibri" w:cs="Calibri"/>
          <w:sz w:val="20"/>
          <w:szCs w:val="20"/>
          <w:lang w:eastAsia="en-US"/>
          <w:rPrChange w:id="99" w:author="Łukasz Podłucki" w:date="2019-04-08T11:51:00Z">
            <w:rPr>
              <w:rFonts w:ascii="Calibri" w:eastAsia="Calibri" w:hAnsi="Calibri" w:cs="Calibri"/>
              <w:sz w:val="20"/>
              <w:szCs w:val="20"/>
              <w:lang w:eastAsia="en-US"/>
            </w:rPr>
          </w:rPrChange>
        </w:rPr>
      </w:pPr>
    </w:p>
    <w:p w14:paraId="79A9C554" w14:textId="77777777" w:rsidR="006D1FAB" w:rsidRPr="00F8494F" w:rsidRDefault="006D1FAB" w:rsidP="006D1FAB">
      <w:pPr>
        <w:numPr>
          <w:ilvl w:val="1"/>
          <w:numId w:val="10"/>
        </w:numPr>
        <w:spacing w:after="200"/>
        <w:ind w:left="567" w:hanging="425"/>
        <w:contextualSpacing/>
        <w:jc w:val="both"/>
        <w:rPr>
          <w:rFonts w:ascii="Calibri" w:eastAsia="Calibri" w:hAnsi="Calibri" w:cs="Calibri"/>
          <w:b/>
          <w:sz w:val="20"/>
          <w:szCs w:val="20"/>
          <w:lang w:eastAsia="en-US"/>
          <w:rPrChange w:id="100" w:author="Łukasz Podłucki" w:date="2019-04-08T11:51:00Z">
            <w:rPr>
              <w:rFonts w:ascii="Calibri" w:eastAsia="Calibri" w:hAnsi="Calibri" w:cs="Calibri"/>
              <w:b/>
              <w:sz w:val="20"/>
              <w:szCs w:val="20"/>
              <w:lang w:eastAsia="en-US"/>
            </w:rPr>
          </w:rPrChange>
        </w:rPr>
      </w:pPr>
      <w:bookmarkStart w:id="101" w:name="_Hlk5264469"/>
      <w:r w:rsidRPr="00F8494F">
        <w:rPr>
          <w:rFonts w:ascii="Calibri" w:eastAsia="Calibri" w:hAnsi="Calibri" w:cs="Calibri"/>
          <w:b/>
          <w:sz w:val="20"/>
          <w:szCs w:val="20"/>
          <w:lang w:eastAsia="en-US"/>
          <w:rPrChange w:id="102" w:author="Łukasz Podłucki" w:date="2019-04-08T11:51:00Z">
            <w:rPr>
              <w:rFonts w:ascii="Calibri" w:eastAsia="Calibri" w:hAnsi="Calibri" w:cs="Calibri"/>
              <w:b/>
              <w:sz w:val="20"/>
              <w:szCs w:val="20"/>
              <w:lang w:eastAsia="en-US"/>
            </w:rPr>
          </w:rPrChange>
        </w:rPr>
        <w:t>Instalacja i uruchomienie systemu do pracy operacyjnej.</w:t>
      </w:r>
    </w:p>
    <w:bookmarkEnd w:id="101"/>
    <w:p w14:paraId="01041750" w14:textId="77777777" w:rsidR="006D1FAB" w:rsidRPr="00F8494F" w:rsidRDefault="006D1FAB" w:rsidP="006D1FAB">
      <w:pPr>
        <w:ind w:left="567" w:hanging="425"/>
        <w:contextualSpacing/>
        <w:jc w:val="both"/>
        <w:rPr>
          <w:rFonts w:ascii="Calibri" w:eastAsia="Calibri" w:hAnsi="Calibri" w:cs="Calibri"/>
          <w:sz w:val="20"/>
          <w:szCs w:val="20"/>
          <w:lang w:eastAsia="en-US"/>
          <w:rPrChange w:id="103"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104" w:author="Łukasz Podłucki" w:date="2019-04-08T11:51:00Z">
            <w:rPr>
              <w:rFonts w:ascii="Calibri" w:eastAsia="Calibri" w:hAnsi="Calibri" w:cs="Calibri"/>
              <w:sz w:val="20"/>
              <w:szCs w:val="20"/>
              <w:lang w:eastAsia="en-US"/>
            </w:rPr>
          </w:rPrChange>
        </w:rPr>
        <w:tab/>
        <w:t>Wykonawca zainstaluje dostarczony sprzęt, przy wykorzystaniu własnych specjalistów. Podczas instalacji Wykonawca wykona następujące prace:</w:t>
      </w:r>
    </w:p>
    <w:p w14:paraId="14FF0BD7" w14:textId="77777777" w:rsidR="006D1FAB" w:rsidRPr="00F8494F" w:rsidRDefault="006D1FAB" w:rsidP="006D1FAB">
      <w:pPr>
        <w:numPr>
          <w:ilvl w:val="0"/>
          <w:numId w:val="6"/>
        </w:numPr>
        <w:spacing w:after="200"/>
        <w:ind w:left="993"/>
        <w:contextualSpacing/>
        <w:jc w:val="both"/>
        <w:rPr>
          <w:rFonts w:ascii="Calibri" w:eastAsia="Calibri" w:hAnsi="Calibri" w:cs="Calibri"/>
          <w:color w:val="auto"/>
          <w:sz w:val="20"/>
          <w:szCs w:val="20"/>
          <w:lang w:eastAsia="en-US"/>
          <w:rPrChange w:id="105"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06" w:author="Łukasz Podłucki" w:date="2019-04-08T11:51:00Z">
            <w:rPr>
              <w:rFonts w:ascii="Calibri" w:eastAsia="Calibri" w:hAnsi="Calibri" w:cs="Calibri"/>
              <w:color w:val="auto"/>
              <w:sz w:val="20"/>
              <w:szCs w:val="20"/>
              <w:lang w:eastAsia="en-US"/>
            </w:rPr>
          </w:rPrChange>
        </w:rPr>
        <w:t>instalacja części zewnętrznej – anteny wraz z konwerterem oraz poprowadzenie kabli do miejsca lokalizacji systemu odbioru i przetwarzania danych w  IMGW-PIB,</w:t>
      </w:r>
    </w:p>
    <w:p w14:paraId="1775FE4B" w14:textId="77777777" w:rsidR="006D1FAB" w:rsidRPr="00F8494F" w:rsidRDefault="006D1FAB" w:rsidP="006D1FAB">
      <w:pPr>
        <w:numPr>
          <w:ilvl w:val="0"/>
          <w:numId w:val="6"/>
        </w:numPr>
        <w:spacing w:after="200"/>
        <w:ind w:left="993"/>
        <w:contextualSpacing/>
        <w:jc w:val="both"/>
        <w:rPr>
          <w:rFonts w:ascii="Calibri" w:eastAsia="Calibri" w:hAnsi="Calibri" w:cs="Calibri"/>
          <w:color w:val="auto"/>
          <w:sz w:val="20"/>
          <w:szCs w:val="20"/>
          <w:lang w:eastAsia="en-US"/>
          <w:rPrChange w:id="107"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08" w:author="Łukasz Podłucki" w:date="2019-04-08T11:51:00Z">
            <w:rPr>
              <w:rFonts w:ascii="Calibri" w:eastAsia="Calibri" w:hAnsi="Calibri" w:cs="Calibri"/>
              <w:color w:val="auto"/>
              <w:sz w:val="20"/>
              <w:szCs w:val="20"/>
              <w:lang w:eastAsia="en-US"/>
            </w:rPr>
          </w:rPrChange>
        </w:rPr>
        <w:t xml:space="preserve">instalacja systemu odbioru i przetwarzania danych – kompletnego systemu składającego się </w:t>
      </w:r>
      <w:r w:rsidRPr="00F8494F">
        <w:rPr>
          <w:rFonts w:ascii="Calibri" w:eastAsia="Calibri" w:hAnsi="Calibri" w:cs="Calibri"/>
          <w:color w:val="auto"/>
          <w:sz w:val="20"/>
          <w:szCs w:val="20"/>
          <w:lang w:eastAsia="en-US"/>
          <w:rPrChange w:id="109" w:author="Łukasz Podłucki" w:date="2019-04-08T11:51:00Z">
            <w:rPr>
              <w:rFonts w:ascii="Calibri" w:eastAsia="Calibri" w:hAnsi="Calibri" w:cs="Calibri"/>
              <w:color w:val="auto"/>
              <w:sz w:val="20"/>
              <w:szCs w:val="20"/>
              <w:lang w:eastAsia="en-US"/>
            </w:rPr>
          </w:rPrChange>
        </w:rPr>
        <w:br/>
        <w:t>z oprogramowania i urządzeń do odbioru i przetwarzania danych: odbiorniki/demodulatory, komputery do sterowania anteną i przetwarzania danych, monitory, klawiatury, myszy, okablowanie,</w:t>
      </w:r>
    </w:p>
    <w:p w14:paraId="24A9314B" w14:textId="77777777" w:rsidR="006D1FAB" w:rsidRPr="00F8494F" w:rsidRDefault="006D1FAB" w:rsidP="006D1FAB">
      <w:pPr>
        <w:numPr>
          <w:ilvl w:val="0"/>
          <w:numId w:val="6"/>
        </w:numPr>
        <w:spacing w:after="200"/>
        <w:ind w:left="993"/>
        <w:contextualSpacing/>
        <w:jc w:val="both"/>
        <w:rPr>
          <w:rFonts w:ascii="Calibri" w:eastAsia="Calibri" w:hAnsi="Calibri" w:cs="Calibri"/>
          <w:color w:val="auto"/>
          <w:sz w:val="20"/>
          <w:szCs w:val="20"/>
          <w:lang w:eastAsia="en-US"/>
          <w:rPrChange w:id="110"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11" w:author="Łukasz Podłucki" w:date="2019-04-08T11:51:00Z">
            <w:rPr>
              <w:rFonts w:ascii="Calibri" w:eastAsia="Calibri" w:hAnsi="Calibri" w:cs="Calibri"/>
              <w:color w:val="auto"/>
              <w:sz w:val="20"/>
              <w:szCs w:val="20"/>
              <w:lang w:eastAsia="en-US"/>
            </w:rPr>
          </w:rPrChange>
        </w:rPr>
        <w:t>uruchomienie i wdrożenie systemu do uzyskania jego pełnej funkcjonalności.</w:t>
      </w:r>
    </w:p>
    <w:p w14:paraId="09D4C242" w14:textId="77777777" w:rsidR="006D1FAB" w:rsidRPr="00F8494F" w:rsidRDefault="006D1FAB" w:rsidP="006D1FAB">
      <w:pPr>
        <w:ind w:left="567" w:hanging="283"/>
        <w:jc w:val="both"/>
        <w:rPr>
          <w:rFonts w:ascii="Calibri" w:eastAsia="Calibri" w:hAnsi="Calibri" w:cs="Calibri"/>
          <w:color w:val="auto"/>
          <w:sz w:val="20"/>
          <w:szCs w:val="20"/>
          <w:lang w:eastAsia="en-US"/>
          <w:rPrChange w:id="112"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13" w:author="Łukasz Podłucki" w:date="2019-04-08T11:51:00Z">
            <w:rPr>
              <w:rFonts w:ascii="Calibri" w:eastAsia="Calibri" w:hAnsi="Calibri" w:cs="Calibri"/>
              <w:color w:val="auto"/>
              <w:sz w:val="20"/>
              <w:szCs w:val="20"/>
              <w:lang w:eastAsia="en-US"/>
            </w:rPr>
          </w:rPrChange>
        </w:rPr>
        <w:tab/>
        <w:t>W procedurze odbioru technicznego będzie uczestniczyło minimum 2 przedstawicieli IMGW-PIB. Wykonawca dostarczy sprzęt niezbędny do przeprowadzenia ewentualnych pomiarów. Procedura  odbioru technicznego będzie obejmowała testy mające na celu kontrolę specyfikacji dostarczonych urządzeń oraz weryfikację przynajmniej następującej funkcjonalności systemu:</w:t>
      </w:r>
    </w:p>
    <w:p w14:paraId="422D1C0E" w14:textId="77777777" w:rsidR="006D1FAB" w:rsidRPr="00F8494F" w:rsidRDefault="006D1FAB" w:rsidP="006D1FAB">
      <w:pPr>
        <w:numPr>
          <w:ilvl w:val="0"/>
          <w:numId w:val="27"/>
        </w:numPr>
        <w:spacing w:after="200"/>
        <w:ind w:left="993"/>
        <w:contextualSpacing/>
        <w:jc w:val="both"/>
        <w:rPr>
          <w:rFonts w:ascii="Calibri" w:eastAsia="Calibri" w:hAnsi="Calibri" w:cs="Calibri"/>
          <w:color w:val="auto"/>
          <w:sz w:val="20"/>
          <w:szCs w:val="20"/>
          <w:lang w:eastAsia="en-US"/>
          <w:rPrChange w:id="114"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15" w:author="Łukasz Podłucki" w:date="2019-04-08T11:51:00Z">
            <w:rPr>
              <w:rFonts w:ascii="Calibri" w:eastAsia="Calibri" w:hAnsi="Calibri" w:cs="Calibri"/>
              <w:color w:val="auto"/>
              <w:sz w:val="20"/>
              <w:szCs w:val="20"/>
              <w:lang w:eastAsia="en-US"/>
            </w:rPr>
          </w:rPrChange>
        </w:rPr>
        <w:t>pomiar współczynnika G/T systemu odbiorczego dla pasma X i L,</w:t>
      </w:r>
    </w:p>
    <w:p w14:paraId="579A1E83" w14:textId="77777777" w:rsidR="006D1FAB" w:rsidRPr="00F8494F" w:rsidRDefault="006D1FAB" w:rsidP="006D1FAB">
      <w:pPr>
        <w:numPr>
          <w:ilvl w:val="0"/>
          <w:numId w:val="27"/>
        </w:numPr>
        <w:spacing w:after="200"/>
        <w:ind w:left="993"/>
        <w:contextualSpacing/>
        <w:jc w:val="both"/>
        <w:rPr>
          <w:rFonts w:ascii="Calibri" w:eastAsia="Calibri" w:hAnsi="Calibri" w:cs="Calibri"/>
          <w:color w:val="auto"/>
          <w:sz w:val="20"/>
          <w:szCs w:val="20"/>
          <w:lang w:eastAsia="en-US"/>
          <w:rPrChange w:id="116"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17" w:author="Łukasz Podłucki" w:date="2019-04-08T11:51:00Z">
            <w:rPr>
              <w:rFonts w:ascii="Calibri" w:eastAsia="Calibri" w:hAnsi="Calibri" w:cs="Calibri"/>
              <w:color w:val="auto"/>
              <w:sz w:val="20"/>
              <w:szCs w:val="20"/>
              <w:lang w:eastAsia="en-US"/>
            </w:rPr>
          </w:rPrChange>
        </w:rPr>
        <w:t>automatyczne przygotowywanie danych do śledzenia satelitów na podstawie automatycznie uaktualnianych parametrów ruchu satelitów i wyboru odbieranych przelotów na podstawie określonych kryteriów: typ satelity, węzeł wstępujący, maksymalna elewacja podczas przelotu,</w:t>
      </w:r>
    </w:p>
    <w:p w14:paraId="4E916C71" w14:textId="77777777" w:rsidR="006D1FAB" w:rsidRPr="00F8494F" w:rsidRDefault="006D1FAB" w:rsidP="006D1FAB">
      <w:pPr>
        <w:numPr>
          <w:ilvl w:val="0"/>
          <w:numId w:val="27"/>
        </w:numPr>
        <w:spacing w:after="200"/>
        <w:ind w:left="993"/>
        <w:contextualSpacing/>
        <w:jc w:val="both"/>
        <w:rPr>
          <w:rFonts w:ascii="Calibri" w:eastAsia="Calibri" w:hAnsi="Calibri" w:cs="Calibri"/>
          <w:color w:val="auto"/>
          <w:sz w:val="20"/>
          <w:szCs w:val="20"/>
          <w:lang w:eastAsia="en-US"/>
          <w:rPrChange w:id="118"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19" w:author="Łukasz Podłucki" w:date="2019-04-08T11:51:00Z">
            <w:rPr>
              <w:rFonts w:ascii="Calibri" w:eastAsia="Calibri" w:hAnsi="Calibri" w:cs="Calibri"/>
              <w:color w:val="auto"/>
              <w:sz w:val="20"/>
              <w:szCs w:val="20"/>
              <w:lang w:eastAsia="en-US"/>
            </w:rPr>
          </w:rPrChange>
        </w:rPr>
        <w:t>automatyczne śledzenie przez antenę satelitów podczas całego przelotu od horyzontu do horyzontu (dla kąta elewacji większego od 2</w:t>
      </w:r>
      <w:r w:rsidRPr="00F8494F">
        <w:rPr>
          <w:rFonts w:ascii="Calibri" w:eastAsia="Calibri" w:hAnsi="Calibri" w:cs="Calibri"/>
          <w:color w:val="auto"/>
          <w:sz w:val="20"/>
          <w:szCs w:val="20"/>
          <w:vertAlign w:val="superscript"/>
          <w:lang w:eastAsia="en-US"/>
          <w:rPrChange w:id="120" w:author="Łukasz Podłucki" w:date="2019-04-08T11:51:00Z">
            <w:rPr>
              <w:rFonts w:ascii="Calibri" w:eastAsia="Calibri" w:hAnsi="Calibri" w:cs="Calibri"/>
              <w:color w:val="auto"/>
              <w:sz w:val="20"/>
              <w:szCs w:val="20"/>
              <w:vertAlign w:val="superscript"/>
              <w:lang w:eastAsia="en-US"/>
            </w:rPr>
          </w:rPrChange>
        </w:rPr>
        <w:t>0</w:t>
      </w:r>
      <w:r w:rsidRPr="00F8494F">
        <w:rPr>
          <w:rFonts w:ascii="Calibri" w:eastAsia="Calibri" w:hAnsi="Calibri" w:cs="Calibri"/>
          <w:color w:val="auto"/>
          <w:sz w:val="20"/>
          <w:szCs w:val="20"/>
          <w:lang w:eastAsia="en-US"/>
          <w:rPrChange w:id="121" w:author="Łukasz Podłucki" w:date="2019-04-08T11:51:00Z">
            <w:rPr>
              <w:rFonts w:ascii="Calibri" w:eastAsia="Calibri" w:hAnsi="Calibri" w:cs="Calibri"/>
              <w:color w:val="auto"/>
              <w:sz w:val="20"/>
              <w:szCs w:val="20"/>
              <w:lang w:eastAsia="en-US"/>
            </w:rPr>
          </w:rPrChange>
        </w:rPr>
        <w:t xml:space="preserve"> lub powyżej zasłaniających otaczających elementów), dla dowolnych kątów azymutu i elewacji, </w:t>
      </w:r>
    </w:p>
    <w:p w14:paraId="3BFA179F" w14:textId="77777777" w:rsidR="006D1FAB" w:rsidRPr="00F8494F" w:rsidRDefault="006D1FAB" w:rsidP="006D1FAB">
      <w:pPr>
        <w:numPr>
          <w:ilvl w:val="0"/>
          <w:numId w:val="27"/>
        </w:numPr>
        <w:spacing w:after="200"/>
        <w:ind w:left="993"/>
        <w:contextualSpacing/>
        <w:jc w:val="both"/>
        <w:rPr>
          <w:rFonts w:ascii="Calibri" w:eastAsia="Calibri" w:hAnsi="Calibri" w:cs="Calibri"/>
          <w:color w:val="auto"/>
          <w:sz w:val="20"/>
          <w:szCs w:val="20"/>
          <w:lang w:eastAsia="en-US"/>
          <w:rPrChange w:id="122"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23" w:author="Łukasz Podłucki" w:date="2019-04-08T11:51:00Z">
            <w:rPr>
              <w:rFonts w:ascii="Calibri" w:eastAsia="Calibri" w:hAnsi="Calibri" w:cs="Calibri"/>
              <w:color w:val="auto"/>
              <w:sz w:val="20"/>
              <w:szCs w:val="20"/>
              <w:lang w:eastAsia="en-US"/>
            </w:rPr>
          </w:rPrChange>
        </w:rPr>
        <w:t>odbiór sygnału z satelitów dla całej dostępnej orbity w miejscu lokalizacji systemu ,</w:t>
      </w:r>
    </w:p>
    <w:p w14:paraId="0469102C" w14:textId="77777777" w:rsidR="006D1FAB" w:rsidRPr="00F8494F" w:rsidRDefault="006D1FAB" w:rsidP="006D1FAB">
      <w:pPr>
        <w:numPr>
          <w:ilvl w:val="0"/>
          <w:numId w:val="27"/>
        </w:numPr>
        <w:spacing w:after="200"/>
        <w:ind w:left="993"/>
        <w:contextualSpacing/>
        <w:jc w:val="both"/>
        <w:rPr>
          <w:rFonts w:ascii="Calibri" w:eastAsia="Calibri" w:hAnsi="Calibri" w:cs="Calibri"/>
          <w:color w:val="auto"/>
          <w:sz w:val="20"/>
          <w:szCs w:val="20"/>
          <w:lang w:eastAsia="en-US"/>
          <w:rPrChange w:id="124"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25" w:author="Łukasz Podłucki" w:date="2019-04-08T11:51:00Z">
            <w:rPr>
              <w:rFonts w:ascii="Calibri" w:eastAsia="Calibri" w:hAnsi="Calibri" w:cs="Calibri"/>
              <w:color w:val="auto"/>
              <w:sz w:val="20"/>
              <w:szCs w:val="20"/>
              <w:lang w:eastAsia="en-US"/>
            </w:rPr>
          </w:rPrChange>
        </w:rPr>
        <w:t>demonstracja odbioru bezpośredniej transmisji z satelitów serii Sentinel-1,</w:t>
      </w:r>
    </w:p>
    <w:p w14:paraId="4D9E208E" w14:textId="77777777" w:rsidR="006D1FAB" w:rsidRPr="00F8494F" w:rsidRDefault="006D1FAB" w:rsidP="006D1FAB">
      <w:pPr>
        <w:numPr>
          <w:ilvl w:val="0"/>
          <w:numId w:val="27"/>
        </w:numPr>
        <w:spacing w:after="200"/>
        <w:ind w:left="993"/>
        <w:contextualSpacing/>
        <w:jc w:val="both"/>
        <w:rPr>
          <w:rFonts w:ascii="Calibri" w:eastAsia="Calibri" w:hAnsi="Calibri" w:cs="Calibri"/>
          <w:color w:val="auto"/>
          <w:sz w:val="20"/>
          <w:szCs w:val="20"/>
          <w:lang w:eastAsia="en-US"/>
          <w:rPrChange w:id="126"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27" w:author="Łukasz Podłucki" w:date="2019-04-08T11:51:00Z">
            <w:rPr>
              <w:rFonts w:ascii="Calibri" w:eastAsia="Calibri" w:hAnsi="Calibri" w:cs="Calibri"/>
              <w:color w:val="auto"/>
              <w:sz w:val="20"/>
              <w:szCs w:val="20"/>
              <w:lang w:eastAsia="en-US"/>
            </w:rPr>
          </w:rPrChange>
        </w:rPr>
        <w:t xml:space="preserve">demonstracja odbioru danych w paśmie X z satelitów: Terra i </w:t>
      </w:r>
      <w:proofErr w:type="spellStart"/>
      <w:r w:rsidRPr="00F8494F">
        <w:rPr>
          <w:rFonts w:ascii="Calibri" w:eastAsia="Calibri" w:hAnsi="Calibri" w:cs="Calibri"/>
          <w:color w:val="auto"/>
          <w:sz w:val="20"/>
          <w:szCs w:val="20"/>
          <w:lang w:eastAsia="en-US"/>
          <w:rPrChange w:id="128" w:author="Łukasz Podłucki" w:date="2019-04-08T11:51:00Z">
            <w:rPr>
              <w:rFonts w:ascii="Calibri" w:eastAsia="Calibri" w:hAnsi="Calibri" w:cs="Calibri"/>
              <w:color w:val="auto"/>
              <w:sz w:val="20"/>
              <w:szCs w:val="20"/>
              <w:lang w:eastAsia="en-US"/>
            </w:rPr>
          </w:rPrChange>
        </w:rPr>
        <w:t>Aqua</w:t>
      </w:r>
      <w:proofErr w:type="spellEnd"/>
      <w:r w:rsidRPr="00F8494F">
        <w:rPr>
          <w:rFonts w:ascii="Calibri" w:eastAsia="Calibri" w:hAnsi="Calibri" w:cs="Calibri"/>
          <w:color w:val="auto"/>
          <w:sz w:val="20"/>
          <w:szCs w:val="20"/>
          <w:lang w:eastAsia="en-US"/>
          <w:rPrChange w:id="129" w:author="Łukasz Podłucki" w:date="2019-04-08T11:51:00Z">
            <w:rPr>
              <w:rFonts w:ascii="Calibri" w:eastAsia="Calibri" w:hAnsi="Calibri" w:cs="Calibri"/>
              <w:color w:val="auto"/>
              <w:sz w:val="20"/>
              <w:szCs w:val="20"/>
              <w:lang w:eastAsia="en-US"/>
            </w:rPr>
          </w:rPrChange>
        </w:rPr>
        <w:t xml:space="preserve"> (Direct Broadcast), </w:t>
      </w:r>
      <w:proofErr w:type="spellStart"/>
      <w:r w:rsidRPr="00F8494F">
        <w:rPr>
          <w:rFonts w:ascii="Calibri" w:eastAsia="Calibri" w:hAnsi="Calibri" w:cs="Calibri"/>
          <w:color w:val="auto"/>
          <w:sz w:val="20"/>
          <w:szCs w:val="20"/>
          <w:lang w:eastAsia="en-US"/>
          <w:rPrChange w:id="130" w:author="Łukasz Podłucki" w:date="2019-04-08T11:51:00Z">
            <w:rPr>
              <w:rFonts w:ascii="Calibri" w:eastAsia="Calibri" w:hAnsi="Calibri" w:cs="Calibri"/>
              <w:color w:val="auto"/>
              <w:sz w:val="20"/>
              <w:szCs w:val="20"/>
              <w:lang w:eastAsia="en-US"/>
            </w:rPr>
          </w:rPrChange>
        </w:rPr>
        <w:t>Suomi</w:t>
      </w:r>
      <w:proofErr w:type="spellEnd"/>
      <w:r w:rsidRPr="00F8494F">
        <w:rPr>
          <w:rFonts w:ascii="Calibri" w:eastAsia="Calibri" w:hAnsi="Calibri" w:cs="Calibri"/>
          <w:color w:val="auto"/>
          <w:sz w:val="20"/>
          <w:szCs w:val="20"/>
          <w:lang w:eastAsia="en-US"/>
          <w:rPrChange w:id="131" w:author="Łukasz Podłucki" w:date="2019-04-08T11:51:00Z">
            <w:rPr>
              <w:rFonts w:ascii="Calibri" w:eastAsia="Calibri" w:hAnsi="Calibri" w:cs="Calibri"/>
              <w:color w:val="auto"/>
              <w:sz w:val="20"/>
              <w:szCs w:val="20"/>
              <w:lang w:eastAsia="en-US"/>
            </w:rPr>
          </w:rPrChange>
        </w:rPr>
        <w:t>-NPP (HRD), JPSS (HRD),</w:t>
      </w:r>
    </w:p>
    <w:p w14:paraId="4653C6BF" w14:textId="77777777" w:rsidR="006D1FAB" w:rsidRPr="00F8494F" w:rsidRDefault="006D1FAB" w:rsidP="006D1FAB">
      <w:pPr>
        <w:numPr>
          <w:ilvl w:val="0"/>
          <w:numId w:val="27"/>
        </w:numPr>
        <w:spacing w:after="200"/>
        <w:ind w:left="993"/>
        <w:contextualSpacing/>
        <w:jc w:val="both"/>
        <w:rPr>
          <w:rFonts w:ascii="Calibri" w:eastAsia="Calibri" w:hAnsi="Calibri" w:cs="Calibri"/>
          <w:color w:val="auto"/>
          <w:sz w:val="20"/>
          <w:szCs w:val="20"/>
          <w:lang w:eastAsia="en-US"/>
          <w:rPrChange w:id="132"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33" w:author="Łukasz Podłucki" w:date="2019-04-08T11:51:00Z">
            <w:rPr>
              <w:rFonts w:ascii="Calibri" w:eastAsia="Calibri" w:hAnsi="Calibri" w:cs="Calibri"/>
              <w:color w:val="auto"/>
              <w:sz w:val="20"/>
              <w:szCs w:val="20"/>
              <w:lang w:eastAsia="en-US"/>
            </w:rPr>
          </w:rPrChange>
        </w:rPr>
        <w:t>demonstracja odbioru danych w paśmie L z satelitów serii: NOAA (HRPT), Metop (AHRPT),</w:t>
      </w:r>
    </w:p>
    <w:p w14:paraId="16FC5B17" w14:textId="77777777" w:rsidR="006D1FAB" w:rsidRPr="00F8494F" w:rsidRDefault="006D1FAB" w:rsidP="006D1FAB">
      <w:pPr>
        <w:numPr>
          <w:ilvl w:val="0"/>
          <w:numId w:val="27"/>
        </w:numPr>
        <w:spacing w:after="200"/>
        <w:ind w:left="993"/>
        <w:contextualSpacing/>
        <w:jc w:val="both"/>
        <w:rPr>
          <w:rFonts w:ascii="Calibri" w:eastAsia="Calibri" w:hAnsi="Calibri" w:cs="Calibri"/>
          <w:strike/>
          <w:color w:val="FF0000"/>
          <w:sz w:val="20"/>
          <w:szCs w:val="20"/>
          <w:lang w:eastAsia="en-US"/>
          <w:rPrChange w:id="134" w:author="Łukasz Podłucki" w:date="2019-04-08T11:51:00Z">
            <w:rPr>
              <w:rFonts w:ascii="Calibri" w:eastAsia="Calibri" w:hAnsi="Calibri" w:cs="Calibri"/>
              <w:strike/>
              <w:color w:val="FF0000"/>
              <w:sz w:val="20"/>
              <w:szCs w:val="20"/>
              <w:lang w:eastAsia="en-US"/>
            </w:rPr>
          </w:rPrChange>
        </w:rPr>
      </w:pPr>
      <w:r w:rsidRPr="00F8494F">
        <w:rPr>
          <w:rFonts w:ascii="Calibri" w:eastAsia="Calibri" w:hAnsi="Calibri" w:cs="Calibri"/>
          <w:strike/>
          <w:color w:val="FF0000"/>
          <w:sz w:val="20"/>
          <w:szCs w:val="20"/>
          <w:lang w:eastAsia="en-US"/>
          <w:rPrChange w:id="135" w:author="Łukasz Podłucki" w:date="2019-04-08T11:51:00Z">
            <w:rPr>
              <w:rFonts w:ascii="Calibri" w:eastAsia="Calibri" w:hAnsi="Calibri" w:cs="Calibri"/>
              <w:strike/>
              <w:color w:val="FF0000"/>
              <w:sz w:val="20"/>
              <w:szCs w:val="20"/>
              <w:lang w:eastAsia="en-US"/>
            </w:rPr>
          </w:rPrChange>
        </w:rPr>
        <w:t>demonstracja odbioru danych w paśmie X i L z satelitów serii FY3 (CHRPT, MPT),</w:t>
      </w:r>
    </w:p>
    <w:p w14:paraId="6A3F42B1" w14:textId="77777777" w:rsidR="006D1FAB" w:rsidRPr="00F8494F" w:rsidRDefault="006D1FAB" w:rsidP="006D1FAB">
      <w:pPr>
        <w:numPr>
          <w:ilvl w:val="0"/>
          <w:numId w:val="27"/>
        </w:numPr>
        <w:spacing w:after="200"/>
        <w:ind w:left="993"/>
        <w:contextualSpacing/>
        <w:jc w:val="both"/>
        <w:rPr>
          <w:rFonts w:ascii="Calibri" w:eastAsia="Calibri" w:hAnsi="Calibri" w:cs="Calibri"/>
          <w:color w:val="00B050"/>
          <w:sz w:val="20"/>
          <w:szCs w:val="20"/>
          <w:lang w:eastAsia="en-US"/>
          <w:rPrChange w:id="136" w:author="Łukasz Podłucki" w:date="2019-04-08T11:51:00Z">
            <w:rPr>
              <w:rFonts w:ascii="Calibri" w:eastAsia="Calibri" w:hAnsi="Calibri" w:cs="Calibri"/>
              <w:color w:val="00B050"/>
              <w:sz w:val="20"/>
              <w:szCs w:val="20"/>
              <w:lang w:eastAsia="en-US"/>
            </w:rPr>
          </w:rPrChange>
        </w:rPr>
      </w:pPr>
      <w:r w:rsidRPr="00F8494F">
        <w:rPr>
          <w:rFonts w:ascii="Calibri" w:eastAsia="Calibri" w:hAnsi="Calibri" w:cs="Calibri"/>
          <w:color w:val="00B050"/>
          <w:sz w:val="20"/>
          <w:szCs w:val="20"/>
          <w:lang w:eastAsia="en-US"/>
          <w:rPrChange w:id="137" w:author="Łukasz Podłucki" w:date="2019-04-08T11:51:00Z">
            <w:rPr>
              <w:rFonts w:ascii="Calibri" w:eastAsia="Calibri" w:hAnsi="Calibri" w:cs="Calibri"/>
              <w:color w:val="00B050"/>
              <w:sz w:val="20"/>
              <w:szCs w:val="20"/>
              <w:lang w:eastAsia="en-US"/>
            </w:rPr>
          </w:rPrChange>
        </w:rPr>
        <w:t>demonstracja odbioru danych w paśmie X i L z aktualnie czynnych satelitów polarnych (LEO) serii FY3 ( transm</w:t>
      </w:r>
      <w:r w:rsidRPr="006D1FAB">
        <w:rPr>
          <w:rFonts w:ascii="Calibri" w:eastAsia="Calibri" w:hAnsi="Calibri" w:cs="Calibri"/>
          <w:color w:val="00B050"/>
          <w:sz w:val="20"/>
          <w:szCs w:val="20"/>
          <w:lang w:eastAsia="en-US"/>
        </w:rPr>
        <w:t xml:space="preserve">isje: </w:t>
      </w:r>
      <w:r w:rsidRPr="00F8494F">
        <w:rPr>
          <w:rFonts w:ascii="Calibri" w:eastAsia="Calibri" w:hAnsi="Calibri" w:cs="Calibri"/>
          <w:color w:val="00B050"/>
          <w:sz w:val="20"/>
          <w:szCs w:val="20"/>
          <w:lang w:eastAsia="en-US"/>
          <w:rPrChange w:id="138" w:author="Łukasz Podłucki" w:date="2019-04-08T11:51:00Z">
            <w:rPr>
              <w:rFonts w:ascii="Calibri" w:eastAsia="Calibri" w:hAnsi="Calibri" w:cs="Calibri"/>
              <w:color w:val="00B050"/>
              <w:sz w:val="20"/>
              <w:szCs w:val="20"/>
              <w:lang w:eastAsia="en-US"/>
            </w:rPr>
          </w:rPrChange>
        </w:rPr>
        <w:t>CHRPT, MPT),</w:t>
      </w:r>
    </w:p>
    <w:p w14:paraId="17EE6921" w14:textId="77777777" w:rsidR="006D1FAB" w:rsidRPr="00F8494F" w:rsidRDefault="006D1FAB" w:rsidP="006D1FAB">
      <w:pPr>
        <w:numPr>
          <w:ilvl w:val="0"/>
          <w:numId w:val="27"/>
        </w:numPr>
        <w:spacing w:after="200"/>
        <w:ind w:left="993"/>
        <w:contextualSpacing/>
        <w:jc w:val="both"/>
        <w:rPr>
          <w:rFonts w:ascii="Calibri" w:eastAsia="Calibri" w:hAnsi="Calibri" w:cs="Calibri"/>
          <w:color w:val="auto"/>
          <w:sz w:val="20"/>
          <w:szCs w:val="20"/>
          <w:lang w:eastAsia="en-US"/>
          <w:rPrChange w:id="139"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40" w:author="Łukasz Podłucki" w:date="2019-04-08T11:51:00Z">
            <w:rPr>
              <w:rFonts w:ascii="Calibri" w:eastAsia="Calibri" w:hAnsi="Calibri" w:cs="Calibri"/>
              <w:color w:val="auto"/>
              <w:sz w:val="20"/>
              <w:szCs w:val="20"/>
              <w:lang w:eastAsia="en-US"/>
            </w:rPr>
          </w:rPrChange>
        </w:rPr>
        <w:t>demonstracja parametrów toru odbiorczego spełniających wymagania dla przyszłych satelitów serii EPS-SG,</w:t>
      </w:r>
    </w:p>
    <w:p w14:paraId="3043CEE3" w14:textId="77777777" w:rsidR="006D1FAB" w:rsidRPr="00F8494F" w:rsidRDefault="006D1FAB" w:rsidP="006D1FAB">
      <w:pPr>
        <w:numPr>
          <w:ilvl w:val="0"/>
          <w:numId w:val="27"/>
        </w:numPr>
        <w:spacing w:after="200"/>
        <w:ind w:left="993"/>
        <w:contextualSpacing/>
        <w:jc w:val="both"/>
        <w:rPr>
          <w:rFonts w:ascii="Calibri" w:eastAsia="Calibri" w:hAnsi="Calibri" w:cs="Calibri"/>
          <w:color w:val="auto"/>
          <w:sz w:val="20"/>
          <w:szCs w:val="20"/>
          <w:lang w:eastAsia="en-US"/>
          <w:rPrChange w:id="141"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42" w:author="Łukasz Podłucki" w:date="2019-04-08T11:51:00Z">
            <w:rPr>
              <w:rFonts w:ascii="Calibri" w:eastAsia="Calibri" w:hAnsi="Calibri" w:cs="Calibri"/>
              <w:color w:val="auto"/>
              <w:sz w:val="20"/>
              <w:szCs w:val="20"/>
              <w:lang w:eastAsia="en-US"/>
            </w:rPr>
          </w:rPrChange>
        </w:rPr>
        <w:t>przetwarzania odbieranych danych do poziomu Level-1 dla wszystkich przyrządów zainstalowanych na wymienionych satelitach zgodnie ze specyfikacją oprogramowania SEADAS, CSPP i RT-STPS,</w:t>
      </w:r>
    </w:p>
    <w:p w14:paraId="3464A146" w14:textId="77777777" w:rsidR="006D1FAB" w:rsidRPr="00F8494F" w:rsidRDefault="006D1FAB" w:rsidP="006D1FAB">
      <w:pPr>
        <w:numPr>
          <w:ilvl w:val="0"/>
          <w:numId w:val="27"/>
        </w:numPr>
        <w:spacing w:after="200"/>
        <w:ind w:left="993"/>
        <w:contextualSpacing/>
        <w:jc w:val="both"/>
        <w:rPr>
          <w:rFonts w:ascii="Calibri" w:eastAsia="Calibri" w:hAnsi="Calibri" w:cs="Calibri"/>
          <w:color w:val="auto"/>
          <w:sz w:val="20"/>
          <w:szCs w:val="20"/>
          <w:lang w:eastAsia="en-US"/>
          <w:rPrChange w:id="143"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44" w:author="Łukasz Podłucki" w:date="2019-04-08T11:51:00Z">
            <w:rPr>
              <w:rFonts w:ascii="Calibri" w:eastAsia="Calibri" w:hAnsi="Calibri" w:cs="Calibri"/>
              <w:color w:val="auto"/>
              <w:sz w:val="20"/>
              <w:szCs w:val="20"/>
              <w:lang w:eastAsia="en-US"/>
            </w:rPr>
          </w:rPrChange>
        </w:rPr>
        <w:t>generowanie standardowych produktów z odbieranych danych Sentinel-1 przez ESA IPF procesor,</w:t>
      </w:r>
    </w:p>
    <w:p w14:paraId="138BC6DC" w14:textId="77777777" w:rsidR="006D1FAB" w:rsidRPr="00F8494F" w:rsidRDefault="006D1FAB" w:rsidP="006D1FAB">
      <w:pPr>
        <w:numPr>
          <w:ilvl w:val="0"/>
          <w:numId w:val="27"/>
        </w:numPr>
        <w:spacing w:after="200"/>
        <w:ind w:left="993"/>
        <w:contextualSpacing/>
        <w:jc w:val="both"/>
        <w:rPr>
          <w:rFonts w:ascii="Calibri" w:eastAsia="Calibri" w:hAnsi="Calibri" w:cs="Calibri"/>
          <w:color w:val="auto"/>
          <w:sz w:val="20"/>
          <w:szCs w:val="20"/>
          <w:lang w:eastAsia="en-US"/>
          <w:rPrChange w:id="145"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46" w:author="Łukasz Podłucki" w:date="2019-04-08T11:51:00Z">
            <w:rPr>
              <w:rFonts w:ascii="Calibri" w:eastAsia="Calibri" w:hAnsi="Calibri" w:cs="Calibri"/>
              <w:color w:val="auto"/>
              <w:sz w:val="20"/>
              <w:szCs w:val="20"/>
              <w:lang w:eastAsia="en-US"/>
            </w:rPr>
          </w:rPrChange>
        </w:rPr>
        <w:t xml:space="preserve">generowanie dowolnych produktów zdefiniowanych w oprogramowaniu ESA SNAP na podstawie danych </w:t>
      </w:r>
      <w:proofErr w:type="spellStart"/>
      <w:r w:rsidRPr="00F8494F">
        <w:rPr>
          <w:rFonts w:ascii="Calibri" w:eastAsia="Calibri" w:hAnsi="Calibri" w:cs="Calibri"/>
          <w:color w:val="auto"/>
          <w:sz w:val="20"/>
          <w:szCs w:val="20"/>
          <w:lang w:eastAsia="en-US"/>
          <w:rPrChange w:id="147" w:author="Łukasz Podłucki" w:date="2019-04-08T11:51:00Z">
            <w:rPr>
              <w:rFonts w:ascii="Calibri" w:eastAsia="Calibri" w:hAnsi="Calibri" w:cs="Calibri"/>
              <w:color w:val="auto"/>
              <w:sz w:val="20"/>
              <w:szCs w:val="20"/>
              <w:lang w:eastAsia="en-US"/>
            </w:rPr>
          </w:rPrChange>
        </w:rPr>
        <w:t>Sentinel</w:t>
      </w:r>
      <w:proofErr w:type="spellEnd"/>
      <w:r w:rsidRPr="00F8494F">
        <w:rPr>
          <w:rFonts w:ascii="Calibri" w:eastAsia="Calibri" w:hAnsi="Calibri" w:cs="Calibri"/>
          <w:color w:val="auto"/>
          <w:sz w:val="20"/>
          <w:szCs w:val="20"/>
          <w:lang w:eastAsia="en-US"/>
          <w:rPrChange w:id="148" w:author="Łukasz Podłucki" w:date="2019-04-08T11:51:00Z">
            <w:rPr>
              <w:rFonts w:ascii="Calibri" w:eastAsia="Calibri" w:hAnsi="Calibri" w:cs="Calibri"/>
              <w:color w:val="auto"/>
              <w:sz w:val="20"/>
              <w:szCs w:val="20"/>
              <w:lang w:eastAsia="en-US"/>
            </w:rPr>
          </w:rPrChange>
        </w:rPr>
        <w:t xml:space="preserve"> -1 , 2 i 3 (w razie braku udostępnienia przez ESA bezpośredniej transmisji Sentinel-2 i 3, dane te zostaną zapewnione przez Zamawiającego w standardowym formacie SAFE). </w:t>
      </w:r>
    </w:p>
    <w:p w14:paraId="7458A3E2" w14:textId="77777777" w:rsidR="006D1FAB" w:rsidRPr="00F8494F" w:rsidRDefault="006D1FAB" w:rsidP="006D1FAB">
      <w:pPr>
        <w:numPr>
          <w:ilvl w:val="0"/>
          <w:numId w:val="27"/>
        </w:numPr>
        <w:spacing w:after="200"/>
        <w:ind w:left="993"/>
        <w:contextualSpacing/>
        <w:jc w:val="both"/>
        <w:rPr>
          <w:rFonts w:ascii="Calibri" w:eastAsia="Calibri" w:hAnsi="Calibri" w:cs="Calibri"/>
          <w:color w:val="auto"/>
          <w:sz w:val="20"/>
          <w:szCs w:val="20"/>
          <w:lang w:eastAsia="en-US"/>
          <w:rPrChange w:id="149"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50" w:author="Łukasz Podłucki" w:date="2019-04-08T11:51:00Z">
            <w:rPr>
              <w:rFonts w:ascii="Calibri" w:eastAsia="Calibri" w:hAnsi="Calibri" w:cs="Calibri"/>
              <w:color w:val="auto"/>
              <w:sz w:val="20"/>
              <w:szCs w:val="20"/>
              <w:lang w:eastAsia="en-US"/>
            </w:rPr>
          </w:rPrChange>
        </w:rPr>
        <w:t>automatycznej dystrybucji danych i produktów na wskazane adresy w sieci (FTP, NFS),</w:t>
      </w:r>
    </w:p>
    <w:p w14:paraId="07941DA0" w14:textId="77777777" w:rsidR="006D1FAB" w:rsidRPr="00F8494F" w:rsidRDefault="006D1FAB" w:rsidP="006D1FAB">
      <w:pPr>
        <w:numPr>
          <w:ilvl w:val="0"/>
          <w:numId w:val="27"/>
        </w:numPr>
        <w:spacing w:after="200"/>
        <w:ind w:left="993"/>
        <w:contextualSpacing/>
        <w:jc w:val="both"/>
        <w:rPr>
          <w:rFonts w:ascii="Calibri" w:eastAsia="Calibri" w:hAnsi="Calibri" w:cs="Calibri"/>
          <w:color w:val="auto"/>
          <w:sz w:val="20"/>
          <w:szCs w:val="20"/>
          <w:lang w:eastAsia="en-US"/>
          <w:rPrChange w:id="151"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52" w:author="Łukasz Podłucki" w:date="2019-04-08T11:51:00Z">
            <w:rPr>
              <w:rFonts w:ascii="Calibri" w:eastAsia="Calibri" w:hAnsi="Calibri" w:cs="Calibri"/>
              <w:color w:val="auto"/>
              <w:sz w:val="20"/>
              <w:szCs w:val="20"/>
              <w:lang w:eastAsia="en-US"/>
            </w:rPr>
          </w:rPrChange>
        </w:rPr>
        <w:t>zapisu zdarzeń do plików typu log,</w:t>
      </w:r>
    </w:p>
    <w:p w14:paraId="584134CD" w14:textId="77777777" w:rsidR="006D1FAB" w:rsidRPr="00F8494F" w:rsidRDefault="006D1FAB" w:rsidP="006D1FAB">
      <w:pPr>
        <w:numPr>
          <w:ilvl w:val="0"/>
          <w:numId w:val="27"/>
        </w:numPr>
        <w:spacing w:after="200"/>
        <w:ind w:left="993"/>
        <w:contextualSpacing/>
        <w:jc w:val="both"/>
        <w:rPr>
          <w:rFonts w:ascii="Calibri" w:eastAsia="Calibri" w:hAnsi="Calibri" w:cs="Calibri"/>
          <w:color w:val="auto"/>
          <w:sz w:val="20"/>
          <w:szCs w:val="20"/>
          <w:lang w:eastAsia="en-US"/>
          <w:rPrChange w:id="153"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54" w:author="Łukasz Podłucki" w:date="2019-04-08T11:51:00Z">
            <w:rPr>
              <w:rFonts w:ascii="Calibri" w:eastAsia="Calibri" w:hAnsi="Calibri" w:cs="Calibri"/>
              <w:color w:val="auto"/>
              <w:sz w:val="20"/>
              <w:szCs w:val="20"/>
              <w:lang w:eastAsia="en-US"/>
            </w:rPr>
          </w:rPrChange>
        </w:rPr>
        <w:t>możliwości monitorowania procesu odbioru i przetwarzania danych, również ze zdalnej lokalizacji poprzez sieć Internet,</w:t>
      </w:r>
    </w:p>
    <w:p w14:paraId="589386B8" w14:textId="77777777" w:rsidR="006D1FAB" w:rsidRPr="00F8494F" w:rsidRDefault="006D1FAB" w:rsidP="006D1FAB">
      <w:pPr>
        <w:numPr>
          <w:ilvl w:val="0"/>
          <w:numId w:val="27"/>
        </w:numPr>
        <w:spacing w:after="200"/>
        <w:ind w:left="993"/>
        <w:contextualSpacing/>
        <w:jc w:val="both"/>
        <w:rPr>
          <w:rFonts w:ascii="Calibri" w:eastAsia="Calibri" w:hAnsi="Calibri" w:cs="Calibri"/>
          <w:color w:val="auto"/>
          <w:sz w:val="20"/>
          <w:szCs w:val="20"/>
          <w:lang w:eastAsia="en-US"/>
          <w:rPrChange w:id="155"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56" w:author="Łukasz Podłucki" w:date="2019-04-08T11:51:00Z">
            <w:rPr>
              <w:rFonts w:ascii="Calibri" w:eastAsia="Calibri" w:hAnsi="Calibri" w:cs="Calibri"/>
              <w:color w:val="auto"/>
              <w:sz w:val="20"/>
              <w:szCs w:val="20"/>
              <w:lang w:eastAsia="en-US"/>
            </w:rPr>
          </w:rPrChange>
        </w:rPr>
        <w:t>automatycznego startu systemu po ewentualnej przerwie zasilania,</w:t>
      </w:r>
    </w:p>
    <w:p w14:paraId="2EA4306A" w14:textId="77777777" w:rsidR="006D1FAB" w:rsidRPr="00F8494F" w:rsidRDefault="006D1FAB" w:rsidP="006D1FAB">
      <w:pPr>
        <w:numPr>
          <w:ilvl w:val="0"/>
          <w:numId w:val="27"/>
        </w:numPr>
        <w:spacing w:after="200"/>
        <w:ind w:left="993"/>
        <w:contextualSpacing/>
        <w:jc w:val="both"/>
        <w:rPr>
          <w:rFonts w:ascii="Calibri" w:eastAsia="Calibri" w:hAnsi="Calibri" w:cs="Calibri"/>
          <w:color w:val="auto"/>
          <w:sz w:val="20"/>
          <w:szCs w:val="20"/>
          <w:lang w:eastAsia="en-US"/>
          <w:rPrChange w:id="157"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58" w:author="Łukasz Podłucki" w:date="2019-04-08T11:51:00Z">
            <w:rPr>
              <w:rFonts w:ascii="Calibri" w:eastAsia="Calibri" w:hAnsi="Calibri" w:cs="Calibri"/>
              <w:color w:val="auto"/>
              <w:sz w:val="20"/>
              <w:szCs w:val="20"/>
              <w:lang w:eastAsia="en-US"/>
            </w:rPr>
          </w:rPrChange>
        </w:rPr>
        <w:t>długoczasowa stabilność funkcjonowania, kompletny odbiór nie mniej niż 99 % zaplanowanych przelotów satelitów, analizowana w okresie 2 miesięcy od instalacji. W trakcie eksploatacji systemu odstępstwo od tej reguły jest traktowane jako usterka.</w:t>
      </w:r>
    </w:p>
    <w:p w14:paraId="6BE217BD" w14:textId="77777777" w:rsidR="006D1FAB" w:rsidRPr="00F8494F" w:rsidRDefault="006D1FAB" w:rsidP="006D1FAB">
      <w:pPr>
        <w:ind w:left="851"/>
        <w:contextualSpacing/>
        <w:jc w:val="both"/>
        <w:rPr>
          <w:rFonts w:ascii="Calibri" w:eastAsia="Calibri" w:hAnsi="Calibri" w:cs="Calibri"/>
          <w:color w:val="auto"/>
          <w:sz w:val="20"/>
          <w:szCs w:val="20"/>
          <w:lang w:eastAsia="en-US"/>
          <w:rPrChange w:id="159" w:author="Łukasz Podłucki" w:date="2019-04-08T11:51:00Z">
            <w:rPr>
              <w:rFonts w:ascii="Calibri" w:eastAsia="Calibri" w:hAnsi="Calibri" w:cs="Calibri"/>
              <w:color w:val="auto"/>
              <w:sz w:val="20"/>
              <w:szCs w:val="20"/>
              <w:lang w:eastAsia="en-US"/>
            </w:rPr>
          </w:rPrChange>
        </w:rPr>
      </w:pPr>
    </w:p>
    <w:p w14:paraId="5BB5A791" w14:textId="77777777" w:rsidR="006D1FAB" w:rsidRPr="00F8494F" w:rsidRDefault="006D1FAB" w:rsidP="006D1FAB">
      <w:pPr>
        <w:ind w:left="567"/>
        <w:jc w:val="both"/>
        <w:rPr>
          <w:rFonts w:ascii="Calibri" w:eastAsia="Calibri" w:hAnsi="Calibri" w:cs="Calibri"/>
          <w:color w:val="auto"/>
          <w:sz w:val="20"/>
          <w:szCs w:val="20"/>
          <w:lang w:eastAsia="en-US"/>
          <w:rPrChange w:id="160"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61" w:author="Łukasz Podłucki" w:date="2019-04-08T11:51:00Z">
            <w:rPr>
              <w:rFonts w:ascii="Calibri" w:eastAsia="Calibri" w:hAnsi="Calibri" w:cs="Calibri"/>
              <w:color w:val="auto"/>
              <w:sz w:val="20"/>
              <w:szCs w:val="20"/>
              <w:lang w:eastAsia="en-US"/>
            </w:rPr>
          </w:rPrChange>
        </w:rPr>
        <w:t xml:space="preserve">Wykonawca przedstawi proponowane szczegóły techniczne testów wchodzących w skład procedury odbioru technicznego, nie później niż na 2 miesiące przed planowaną instalacją systemu do uzgodnienia z Zamawiającym. Zamawiający zastrzega sobie możliwość wprowadzenia do procedury odbioru technicznego dodatkowych testów mających na celu weryfikację zgodności dostarczonego systemu </w:t>
      </w:r>
      <w:r w:rsidRPr="00F8494F">
        <w:rPr>
          <w:rFonts w:ascii="Calibri" w:eastAsia="Calibri" w:hAnsi="Calibri" w:cs="Calibri"/>
          <w:color w:val="auto"/>
          <w:sz w:val="20"/>
          <w:szCs w:val="20"/>
          <w:lang w:eastAsia="en-US"/>
          <w:rPrChange w:id="162" w:author="Łukasz Podłucki" w:date="2019-04-08T11:51:00Z">
            <w:rPr>
              <w:rFonts w:ascii="Calibri" w:eastAsia="Calibri" w:hAnsi="Calibri" w:cs="Calibri"/>
              <w:color w:val="auto"/>
              <w:sz w:val="20"/>
              <w:szCs w:val="20"/>
              <w:lang w:eastAsia="en-US"/>
            </w:rPr>
          </w:rPrChange>
        </w:rPr>
        <w:br/>
        <w:t>z wymaganiami określonymi w niniejszym opisie. Jeśli te dodatkowe testy będą wymagały użycia aparatury pomiarowej, Zamawiający zapewni jej dostępność.</w:t>
      </w:r>
    </w:p>
    <w:p w14:paraId="62EA53E5" w14:textId="77777777" w:rsidR="006D1FAB" w:rsidRDefault="006D1FAB" w:rsidP="006D1FAB">
      <w:pPr>
        <w:ind w:left="567"/>
        <w:jc w:val="both"/>
        <w:rPr>
          <w:rFonts w:ascii="Calibri" w:eastAsia="Calibri" w:hAnsi="Calibri" w:cs="Calibri"/>
          <w:color w:val="auto"/>
          <w:sz w:val="20"/>
          <w:szCs w:val="20"/>
          <w:lang w:eastAsia="en-US"/>
        </w:rPr>
      </w:pPr>
    </w:p>
    <w:p w14:paraId="52A15973" w14:textId="193E582B" w:rsidR="006D1FAB" w:rsidRDefault="006D1FAB" w:rsidP="006D1FAB">
      <w:pPr>
        <w:ind w:left="567"/>
        <w:jc w:val="both"/>
        <w:rPr>
          <w:rFonts w:ascii="Calibri" w:eastAsia="Calibri" w:hAnsi="Calibri" w:cs="Calibri"/>
          <w:color w:val="auto"/>
          <w:sz w:val="20"/>
          <w:szCs w:val="20"/>
          <w:lang w:eastAsia="en-US"/>
        </w:rPr>
      </w:pPr>
    </w:p>
    <w:p w14:paraId="07C9215F" w14:textId="77777777" w:rsidR="009F3DBD" w:rsidRPr="00F8494F" w:rsidRDefault="009F3DBD" w:rsidP="006D1FAB">
      <w:pPr>
        <w:ind w:left="567"/>
        <w:jc w:val="both"/>
        <w:rPr>
          <w:rFonts w:ascii="Calibri" w:eastAsia="Calibri" w:hAnsi="Calibri" w:cs="Calibri"/>
          <w:color w:val="auto"/>
          <w:sz w:val="20"/>
          <w:szCs w:val="20"/>
          <w:lang w:eastAsia="en-US"/>
          <w:rPrChange w:id="163" w:author="Łukasz Podłucki" w:date="2019-04-08T11:51:00Z">
            <w:rPr>
              <w:rFonts w:ascii="Calibri" w:eastAsia="Calibri" w:hAnsi="Calibri" w:cs="Calibri"/>
              <w:color w:val="auto"/>
              <w:sz w:val="20"/>
              <w:szCs w:val="20"/>
              <w:lang w:eastAsia="en-US"/>
            </w:rPr>
          </w:rPrChange>
        </w:rPr>
      </w:pPr>
    </w:p>
    <w:p w14:paraId="12F161C7" w14:textId="77777777" w:rsidR="006D1FAB" w:rsidRPr="00F8494F" w:rsidRDefault="006D1FAB" w:rsidP="006D1FAB">
      <w:pPr>
        <w:numPr>
          <w:ilvl w:val="1"/>
          <w:numId w:val="10"/>
        </w:numPr>
        <w:spacing w:after="200"/>
        <w:ind w:left="567" w:hanging="425"/>
        <w:contextualSpacing/>
        <w:jc w:val="both"/>
        <w:rPr>
          <w:rFonts w:ascii="Calibri" w:eastAsia="Calibri" w:hAnsi="Calibri" w:cs="Calibri"/>
          <w:b/>
          <w:color w:val="auto"/>
          <w:sz w:val="20"/>
          <w:szCs w:val="20"/>
          <w:lang w:eastAsia="en-US"/>
          <w:rPrChange w:id="164" w:author="Łukasz Podłucki" w:date="2019-04-08T11:51:00Z">
            <w:rPr>
              <w:rFonts w:ascii="Calibri" w:eastAsia="Calibri" w:hAnsi="Calibri" w:cs="Calibri"/>
              <w:b/>
              <w:color w:val="auto"/>
              <w:sz w:val="20"/>
              <w:szCs w:val="20"/>
              <w:lang w:eastAsia="en-US"/>
            </w:rPr>
          </w:rPrChange>
        </w:rPr>
      </w:pPr>
      <w:r w:rsidRPr="00F8494F">
        <w:rPr>
          <w:rFonts w:ascii="Calibri" w:eastAsia="Calibri" w:hAnsi="Calibri" w:cs="Calibri"/>
          <w:b/>
          <w:color w:val="auto"/>
          <w:sz w:val="20"/>
          <w:szCs w:val="20"/>
          <w:lang w:eastAsia="en-US"/>
          <w:rPrChange w:id="165" w:author="Łukasz Podłucki" w:date="2019-04-08T11:51:00Z">
            <w:rPr>
              <w:rFonts w:ascii="Calibri" w:eastAsia="Calibri" w:hAnsi="Calibri" w:cs="Calibri"/>
              <w:b/>
              <w:color w:val="auto"/>
              <w:sz w:val="20"/>
              <w:szCs w:val="20"/>
              <w:lang w:eastAsia="en-US"/>
            </w:rPr>
          </w:rPrChange>
        </w:rPr>
        <w:t>Dostarczenie kompletnej dokumentacji technicznej systemu.</w:t>
      </w:r>
    </w:p>
    <w:p w14:paraId="5140D054" w14:textId="77777777" w:rsidR="006D1FAB" w:rsidRPr="00F8494F" w:rsidRDefault="006D1FAB" w:rsidP="006D1FAB">
      <w:pPr>
        <w:ind w:left="567" w:hanging="425"/>
        <w:jc w:val="both"/>
        <w:rPr>
          <w:rFonts w:ascii="Calibri" w:eastAsia="Calibri" w:hAnsi="Calibri" w:cs="Calibri"/>
          <w:sz w:val="20"/>
          <w:szCs w:val="20"/>
          <w:lang w:eastAsia="en-US"/>
          <w:rPrChange w:id="166"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167" w:author="Łukasz Podłucki" w:date="2019-04-08T11:51:00Z">
            <w:rPr>
              <w:rFonts w:ascii="Calibri" w:eastAsia="Calibri" w:hAnsi="Calibri" w:cs="Calibri"/>
              <w:sz w:val="20"/>
              <w:szCs w:val="20"/>
              <w:lang w:eastAsia="en-US"/>
            </w:rPr>
          </w:rPrChange>
        </w:rPr>
        <w:tab/>
        <w:t xml:space="preserve">Zamawiający wymaga dostarczenia dokumentacji dotyczącej funkcjonalności i technologii działania oraz instrukcji dla poszczególnych grup użytkowników. </w:t>
      </w:r>
    </w:p>
    <w:p w14:paraId="3E8519D5" w14:textId="77777777" w:rsidR="006D1FAB" w:rsidRPr="00F8494F" w:rsidRDefault="006D1FAB" w:rsidP="006D1FAB">
      <w:pPr>
        <w:ind w:left="567" w:hanging="425"/>
        <w:jc w:val="both"/>
        <w:rPr>
          <w:rFonts w:ascii="Calibri" w:eastAsia="Calibri" w:hAnsi="Calibri" w:cs="Calibri"/>
          <w:color w:val="auto"/>
          <w:sz w:val="20"/>
          <w:szCs w:val="20"/>
          <w:lang w:eastAsia="en-US"/>
          <w:rPrChange w:id="168"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169" w:author="Łukasz Podłucki" w:date="2019-04-08T11:51:00Z">
            <w:rPr>
              <w:rFonts w:ascii="Calibri" w:eastAsia="Calibri" w:hAnsi="Calibri" w:cs="Calibri"/>
              <w:color w:val="auto"/>
              <w:sz w:val="20"/>
              <w:szCs w:val="20"/>
              <w:lang w:eastAsia="en-US"/>
            </w:rPr>
          </w:rPrChange>
        </w:rPr>
        <w:tab/>
        <w:t>Wykonawca dostarczy kompletną dokumentację, która musi zawierać opis i instrukcję obsługi całego systemu umożliwiającą jego obsługę i administrowanie systemem, w tym:</w:t>
      </w:r>
    </w:p>
    <w:p w14:paraId="133CC8C3" w14:textId="77777777" w:rsidR="006D1FAB" w:rsidRPr="00F8494F" w:rsidRDefault="006D1FAB" w:rsidP="006D1FAB">
      <w:pPr>
        <w:numPr>
          <w:ilvl w:val="0"/>
          <w:numId w:val="28"/>
        </w:numPr>
        <w:spacing w:after="200"/>
        <w:ind w:left="993" w:hanging="284"/>
        <w:contextualSpacing/>
        <w:jc w:val="both"/>
        <w:rPr>
          <w:rFonts w:ascii="Calibri" w:eastAsia="Calibri" w:hAnsi="Calibri" w:cs="Calibri"/>
          <w:sz w:val="20"/>
          <w:szCs w:val="20"/>
          <w:lang w:eastAsia="en-US"/>
          <w:rPrChange w:id="170" w:author="Łukasz Podłucki" w:date="2019-04-08T11:51:00Z">
            <w:rPr>
              <w:rFonts w:ascii="Calibri" w:eastAsia="Calibri" w:hAnsi="Calibri" w:cs="Calibri"/>
              <w:sz w:val="20"/>
              <w:szCs w:val="20"/>
              <w:lang w:eastAsia="en-US"/>
            </w:rPr>
          </w:rPrChange>
        </w:rPr>
      </w:pPr>
      <w:r w:rsidRPr="00F8494F">
        <w:rPr>
          <w:rFonts w:ascii="Calibri" w:eastAsia="Calibri" w:hAnsi="Calibri" w:cs="Calibri"/>
          <w:color w:val="auto"/>
          <w:sz w:val="20"/>
          <w:szCs w:val="20"/>
          <w:lang w:eastAsia="en-US"/>
          <w:rPrChange w:id="171" w:author="Łukasz Podłucki" w:date="2019-04-08T11:51:00Z">
            <w:rPr>
              <w:rFonts w:ascii="Calibri" w:eastAsia="Calibri" w:hAnsi="Calibri" w:cs="Calibri"/>
              <w:color w:val="auto"/>
              <w:sz w:val="20"/>
              <w:szCs w:val="20"/>
              <w:lang w:eastAsia="en-US"/>
            </w:rPr>
          </w:rPrChange>
        </w:rPr>
        <w:t>dokumentacja techniczna sprzętu,</w:t>
      </w:r>
    </w:p>
    <w:p w14:paraId="1DEEA627" w14:textId="77777777" w:rsidR="006D1FAB" w:rsidRPr="00F8494F" w:rsidRDefault="006D1FAB" w:rsidP="006D1FAB">
      <w:pPr>
        <w:numPr>
          <w:ilvl w:val="0"/>
          <w:numId w:val="28"/>
        </w:numPr>
        <w:spacing w:after="200"/>
        <w:ind w:left="993" w:hanging="284"/>
        <w:contextualSpacing/>
        <w:jc w:val="both"/>
        <w:rPr>
          <w:rFonts w:ascii="Calibri" w:eastAsia="Calibri" w:hAnsi="Calibri" w:cs="Calibri"/>
          <w:sz w:val="20"/>
          <w:szCs w:val="20"/>
          <w:lang w:eastAsia="en-US"/>
          <w:rPrChange w:id="172" w:author="Łukasz Podłucki" w:date="2019-04-08T11:51:00Z">
            <w:rPr>
              <w:rFonts w:ascii="Calibri" w:eastAsia="Calibri" w:hAnsi="Calibri" w:cs="Calibri"/>
              <w:sz w:val="20"/>
              <w:szCs w:val="20"/>
              <w:lang w:eastAsia="en-US"/>
            </w:rPr>
          </w:rPrChange>
        </w:rPr>
      </w:pPr>
      <w:r w:rsidRPr="00F8494F">
        <w:rPr>
          <w:rFonts w:ascii="Calibri" w:eastAsia="Calibri" w:hAnsi="Calibri" w:cs="Calibri"/>
          <w:color w:val="auto"/>
          <w:sz w:val="20"/>
          <w:szCs w:val="20"/>
          <w:lang w:eastAsia="en-US"/>
          <w:rPrChange w:id="173" w:author="Łukasz Podłucki" w:date="2019-04-08T11:51:00Z">
            <w:rPr>
              <w:rFonts w:ascii="Calibri" w:eastAsia="Calibri" w:hAnsi="Calibri" w:cs="Calibri"/>
              <w:color w:val="auto"/>
              <w:sz w:val="20"/>
              <w:szCs w:val="20"/>
              <w:lang w:eastAsia="en-US"/>
            </w:rPr>
          </w:rPrChange>
        </w:rPr>
        <w:t>dokładne procedury wykonywania i odtwarzania kopii zapasowej systemu,</w:t>
      </w:r>
    </w:p>
    <w:p w14:paraId="6768DA51" w14:textId="77777777" w:rsidR="006D1FAB" w:rsidRPr="00F8494F" w:rsidRDefault="006D1FAB" w:rsidP="006D1FAB">
      <w:pPr>
        <w:numPr>
          <w:ilvl w:val="0"/>
          <w:numId w:val="28"/>
        </w:numPr>
        <w:spacing w:after="200"/>
        <w:ind w:left="993" w:hanging="284"/>
        <w:contextualSpacing/>
        <w:jc w:val="both"/>
        <w:rPr>
          <w:rFonts w:ascii="Calibri" w:eastAsia="Calibri" w:hAnsi="Calibri" w:cs="Calibri"/>
          <w:sz w:val="20"/>
          <w:szCs w:val="20"/>
          <w:lang w:eastAsia="en-US"/>
          <w:rPrChange w:id="174" w:author="Łukasz Podłucki" w:date="2019-04-08T11:51:00Z">
            <w:rPr>
              <w:rFonts w:ascii="Calibri" w:eastAsia="Calibri" w:hAnsi="Calibri" w:cs="Calibri"/>
              <w:sz w:val="20"/>
              <w:szCs w:val="20"/>
              <w:lang w:eastAsia="en-US"/>
            </w:rPr>
          </w:rPrChange>
        </w:rPr>
      </w:pPr>
      <w:r w:rsidRPr="00F8494F">
        <w:rPr>
          <w:rFonts w:ascii="Calibri" w:eastAsia="Calibri" w:hAnsi="Calibri" w:cs="Calibri"/>
          <w:color w:val="auto"/>
          <w:sz w:val="20"/>
          <w:szCs w:val="20"/>
          <w:lang w:eastAsia="en-US"/>
          <w:rPrChange w:id="175" w:author="Łukasz Podłucki" w:date="2019-04-08T11:51:00Z">
            <w:rPr>
              <w:rFonts w:ascii="Calibri" w:eastAsia="Calibri" w:hAnsi="Calibri" w:cs="Calibri"/>
              <w:color w:val="auto"/>
              <w:sz w:val="20"/>
              <w:szCs w:val="20"/>
              <w:lang w:eastAsia="en-US"/>
            </w:rPr>
          </w:rPrChange>
        </w:rPr>
        <w:t xml:space="preserve">dokładne procedury zamykania i ponownego uruchomienia całego systemu (zarówno sprzętu jak </w:t>
      </w:r>
      <w:r w:rsidRPr="00F8494F">
        <w:rPr>
          <w:rFonts w:ascii="Calibri" w:eastAsia="Calibri" w:hAnsi="Calibri" w:cs="Calibri"/>
          <w:color w:val="auto"/>
          <w:sz w:val="20"/>
          <w:szCs w:val="20"/>
          <w:lang w:eastAsia="en-US"/>
          <w:rPrChange w:id="176" w:author="Łukasz Podłucki" w:date="2019-04-08T11:51:00Z">
            <w:rPr>
              <w:rFonts w:ascii="Calibri" w:eastAsia="Calibri" w:hAnsi="Calibri" w:cs="Calibri"/>
              <w:color w:val="auto"/>
              <w:sz w:val="20"/>
              <w:szCs w:val="20"/>
              <w:lang w:eastAsia="en-US"/>
            </w:rPr>
          </w:rPrChange>
        </w:rPr>
        <w:br/>
        <w:t xml:space="preserve">i oprogramowania), gwarantującej zachowanie pełnej spójności, poprawności i bezpieczeństwa danych, np. w przypadku zaniku zasilania, </w:t>
      </w:r>
    </w:p>
    <w:p w14:paraId="3C8C3F73" w14:textId="77777777" w:rsidR="006D1FAB" w:rsidRPr="00F8494F" w:rsidRDefault="006D1FAB" w:rsidP="006D1FAB">
      <w:pPr>
        <w:numPr>
          <w:ilvl w:val="0"/>
          <w:numId w:val="28"/>
        </w:numPr>
        <w:spacing w:after="200"/>
        <w:ind w:left="993" w:hanging="284"/>
        <w:contextualSpacing/>
        <w:jc w:val="both"/>
        <w:rPr>
          <w:rFonts w:ascii="Calibri" w:eastAsia="Calibri" w:hAnsi="Calibri" w:cs="Calibri"/>
          <w:sz w:val="20"/>
          <w:szCs w:val="20"/>
          <w:lang w:eastAsia="en-US"/>
          <w:rPrChange w:id="177" w:author="Łukasz Podłucki" w:date="2019-04-08T11:51:00Z">
            <w:rPr>
              <w:rFonts w:ascii="Calibri" w:eastAsia="Calibri" w:hAnsi="Calibri" w:cs="Calibri"/>
              <w:sz w:val="20"/>
              <w:szCs w:val="20"/>
              <w:lang w:eastAsia="en-US"/>
            </w:rPr>
          </w:rPrChange>
        </w:rPr>
      </w:pPr>
      <w:r w:rsidRPr="00F8494F">
        <w:rPr>
          <w:rFonts w:ascii="Calibri" w:eastAsia="Calibri" w:hAnsi="Calibri" w:cs="Calibri"/>
          <w:color w:val="auto"/>
          <w:sz w:val="20"/>
          <w:szCs w:val="20"/>
          <w:lang w:eastAsia="en-US"/>
          <w:rPrChange w:id="178" w:author="Łukasz Podłucki" w:date="2019-04-08T11:51:00Z">
            <w:rPr>
              <w:rFonts w:ascii="Calibri" w:eastAsia="Calibri" w:hAnsi="Calibri" w:cs="Calibri"/>
              <w:color w:val="auto"/>
              <w:sz w:val="20"/>
              <w:szCs w:val="20"/>
              <w:lang w:eastAsia="en-US"/>
            </w:rPr>
          </w:rPrChange>
        </w:rPr>
        <w:t>opisu czynności konserwacyjnych, opis procedur awaryjnych.</w:t>
      </w:r>
    </w:p>
    <w:p w14:paraId="6B6AF970" w14:textId="77777777" w:rsidR="006D1FAB" w:rsidRPr="00F8494F" w:rsidRDefault="006D1FAB" w:rsidP="006D1FAB">
      <w:pPr>
        <w:ind w:left="720"/>
        <w:contextualSpacing/>
        <w:jc w:val="both"/>
        <w:rPr>
          <w:rFonts w:ascii="Calibri" w:eastAsia="Calibri" w:hAnsi="Calibri" w:cs="Calibri"/>
          <w:color w:val="auto"/>
          <w:sz w:val="20"/>
          <w:szCs w:val="20"/>
          <w:lang w:eastAsia="en-US"/>
          <w:rPrChange w:id="179" w:author="Łukasz Podłucki" w:date="2019-04-08T11:51:00Z">
            <w:rPr>
              <w:rFonts w:ascii="Calibri" w:eastAsia="Calibri" w:hAnsi="Calibri" w:cs="Calibri"/>
              <w:color w:val="auto"/>
              <w:sz w:val="20"/>
              <w:szCs w:val="20"/>
              <w:lang w:eastAsia="en-US"/>
            </w:rPr>
          </w:rPrChange>
        </w:rPr>
      </w:pPr>
    </w:p>
    <w:p w14:paraId="01F035A7" w14:textId="77777777" w:rsidR="006D1FAB" w:rsidRPr="00F8494F" w:rsidRDefault="006D1FAB" w:rsidP="006D1FAB">
      <w:pPr>
        <w:numPr>
          <w:ilvl w:val="1"/>
          <w:numId w:val="10"/>
        </w:numPr>
        <w:spacing w:after="200"/>
        <w:contextualSpacing/>
        <w:jc w:val="both"/>
        <w:rPr>
          <w:rFonts w:ascii="Calibri" w:eastAsia="Calibri" w:hAnsi="Calibri" w:cs="Calibri"/>
          <w:b/>
          <w:sz w:val="20"/>
          <w:szCs w:val="20"/>
          <w:lang w:eastAsia="en-US"/>
          <w:rPrChange w:id="180" w:author="Łukasz Podłucki" w:date="2019-04-08T11:51:00Z">
            <w:rPr>
              <w:rFonts w:ascii="Calibri" w:eastAsia="Calibri" w:hAnsi="Calibri" w:cs="Calibri"/>
              <w:b/>
              <w:sz w:val="20"/>
              <w:szCs w:val="20"/>
              <w:lang w:eastAsia="en-US"/>
            </w:rPr>
          </w:rPrChange>
        </w:rPr>
      </w:pPr>
      <w:r w:rsidRPr="00F8494F">
        <w:rPr>
          <w:rFonts w:ascii="Calibri" w:eastAsia="Calibri" w:hAnsi="Calibri" w:cs="Calibri"/>
          <w:b/>
          <w:sz w:val="20"/>
          <w:szCs w:val="20"/>
          <w:lang w:eastAsia="en-US"/>
          <w:rPrChange w:id="181" w:author="Łukasz Podłucki" w:date="2019-04-08T11:51:00Z">
            <w:rPr>
              <w:rFonts w:ascii="Calibri" w:eastAsia="Calibri" w:hAnsi="Calibri" w:cs="Calibri"/>
              <w:b/>
              <w:sz w:val="20"/>
              <w:szCs w:val="20"/>
              <w:lang w:eastAsia="en-US"/>
            </w:rPr>
          </w:rPrChange>
        </w:rPr>
        <w:t xml:space="preserve"> Szkolenie zespołu IMGW-PIB.</w:t>
      </w:r>
    </w:p>
    <w:p w14:paraId="7746F3CC" w14:textId="77777777" w:rsidR="006D1FAB" w:rsidRPr="00F8494F" w:rsidRDefault="006D1FAB" w:rsidP="006D1FAB">
      <w:pPr>
        <w:ind w:left="567"/>
        <w:jc w:val="both"/>
        <w:rPr>
          <w:rFonts w:ascii="Calibri" w:eastAsia="Calibri" w:hAnsi="Calibri" w:cs="Calibri"/>
          <w:sz w:val="20"/>
          <w:szCs w:val="20"/>
          <w:lang w:eastAsia="en-US"/>
          <w:rPrChange w:id="182"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183" w:author="Łukasz Podłucki" w:date="2019-04-08T11:51:00Z">
            <w:rPr>
              <w:rFonts w:ascii="Calibri" w:eastAsia="Calibri" w:hAnsi="Calibri" w:cs="Calibri"/>
              <w:sz w:val="20"/>
              <w:szCs w:val="20"/>
              <w:lang w:eastAsia="en-US"/>
            </w:rPr>
          </w:rPrChange>
        </w:rPr>
        <w:t xml:space="preserve">Celem szkolenia jest przekazanie uczestnikom wiedzy pozwalającej na bieżące użytkowanie systemu, jego administrowanie oraz rozwiązywanie drobnych problemów nie będących awariami. Wykonawca </w:t>
      </w:r>
      <w:r w:rsidRPr="00F8494F">
        <w:rPr>
          <w:rFonts w:ascii="Calibri" w:eastAsia="Calibri" w:hAnsi="Calibri" w:cs="Calibri"/>
          <w:sz w:val="20"/>
          <w:szCs w:val="20"/>
          <w:lang w:eastAsia="en-US"/>
          <w:rPrChange w:id="184" w:author="Łukasz Podłucki" w:date="2019-04-08T11:51:00Z">
            <w:rPr>
              <w:rFonts w:ascii="Calibri" w:eastAsia="Calibri" w:hAnsi="Calibri" w:cs="Calibri"/>
              <w:sz w:val="20"/>
              <w:szCs w:val="20"/>
              <w:lang w:eastAsia="en-US"/>
            </w:rPr>
          </w:rPrChange>
        </w:rPr>
        <w:br/>
        <w:t xml:space="preserve">w terminie 30 dni kalendarzowych przed rozpoczęciem szkoleń przedstawi do akceptacji Zamawiającego konspekt i materiały szkoleniowe. W przypadku uwag obejmujących funkcjonowanie i obsługę zamawianego systemu Zamawiający zgłosi je w ciągu 3 dni roboczych. Wykonawca przedstawi poprawione materiały najpóźniej na 14 dni kalendarzowych przed rozpoczęciem szkoleń. W przypadku dalszych zastrzeżeń Zamawiający zgłosi je Wykonawcy w ciągu 3 dni roboczych, w takiej sytuacji na wniosek Zamawiającego Wykonawca i Zamawiający uzgodnią nowy termin szkoleń. </w:t>
      </w:r>
    </w:p>
    <w:p w14:paraId="7803D8C9" w14:textId="77777777" w:rsidR="006D1FAB" w:rsidRPr="00F8494F" w:rsidRDefault="006D1FAB" w:rsidP="006D1FAB">
      <w:pPr>
        <w:ind w:left="567"/>
        <w:jc w:val="both"/>
        <w:rPr>
          <w:rFonts w:ascii="Calibri" w:eastAsia="Calibri" w:hAnsi="Calibri" w:cs="Calibri"/>
          <w:sz w:val="20"/>
          <w:szCs w:val="20"/>
          <w:lang w:eastAsia="en-US"/>
          <w:rPrChange w:id="185"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186" w:author="Łukasz Podłucki" w:date="2019-04-08T11:51:00Z">
            <w:rPr>
              <w:rFonts w:ascii="Calibri" w:eastAsia="Calibri" w:hAnsi="Calibri" w:cs="Calibri"/>
              <w:sz w:val="20"/>
              <w:szCs w:val="20"/>
              <w:lang w:eastAsia="en-US"/>
            </w:rPr>
          </w:rPrChange>
        </w:rPr>
        <w:t>Szkolenie będzie trwało nie mniej niż 3 dni i będzie obejmowało minimum 8 godzin lekcyjnych (45 min.) w każdym dniu.</w:t>
      </w:r>
    </w:p>
    <w:p w14:paraId="46A09BB8" w14:textId="77777777" w:rsidR="006D1FAB" w:rsidRPr="00F8494F" w:rsidRDefault="006D1FAB" w:rsidP="006D1FAB">
      <w:pPr>
        <w:ind w:left="567"/>
        <w:jc w:val="both"/>
        <w:rPr>
          <w:rFonts w:ascii="Calibri" w:eastAsia="Calibri" w:hAnsi="Calibri" w:cs="Calibri"/>
          <w:sz w:val="20"/>
          <w:szCs w:val="20"/>
          <w:lang w:eastAsia="en-US"/>
          <w:rPrChange w:id="187"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188" w:author="Łukasz Podłucki" w:date="2019-04-08T11:51:00Z">
            <w:rPr>
              <w:rFonts w:ascii="Calibri" w:eastAsia="Calibri" w:hAnsi="Calibri" w:cs="Calibri"/>
              <w:sz w:val="20"/>
              <w:szCs w:val="20"/>
              <w:lang w:eastAsia="en-US"/>
            </w:rPr>
          </w:rPrChange>
        </w:rPr>
        <w:t xml:space="preserve">W szkoleniu udział wezmą Pracownicy zatrudnieni jako operatorzy w stacji odbioru i przetwarzania danych satelitarnych (3-4 osoby), Pracownicy merytoryczni (3 osoby) oraz Pracownicy Działu IT (1 osoba). Szkolenie zostanie przeprowadzone po zainstalowaniu i uruchomieniu systemu i będzie połączone z praktycznymi zajęciami z wykorzystaniem funkcjonującego systemu. </w:t>
      </w:r>
    </w:p>
    <w:p w14:paraId="1A82AFB2" w14:textId="77777777" w:rsidR="006D1FAB" w:rsidRPr="00F8494F" w:rsidRDefault="006D1FAB" w:rsidP="006D1FAB">
      <w:pPr>
        <w:ind w:left="567"/>
        <w:contextualSpacing/>
        <w:jc w:val="both"/>
        <w:rPr>
          <w:rFonts w:ascii="Calibri" w:eastAsia="Calibri" w:hAnsi="Calibri" w:cs="Calibri"/>
          <w:sz w:val="20"/>
          <w:szCs w:val="20"/>
          <w:lang w:eastAsia="en-US"/>
          <w:rPrChange w:id="189"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190" w:author="Łukasz Podłucki" w:date="2019-04-08T11:51:00Z">
            <w:rPr>
              <w:rFonts w:ascii="Calibri" w:eastAsia="Calibri" w:hAnsi="Calibri" w:cs="Calibri"/>
              <w:sz w:val="20"/>
              <w:szCs w:val="20"/>
              <w:lang w:eastAsia="en-US"/>
            </w:rPr>
          </w:rPrChange>
        </w:rPr>
        <w:t>Rezultatem szkolenia będzie przekazanie administratorom i użytkownikom systemu, wiedzy pozwalającej przynajmniej na:</w:t>
      </w:r>
    </w:p>
    <w:p w14:paraId="229B0EF1" w14:textId="77777777" w:rsidR="006D1FAB" w:rsidRPr="00F8494F" w:rsidRDefault="006D1FAB" w:rsidP="006D1FAB">
      <w:pPr>
        <w:numPr>
          <w:ilvl w:val="0"/>
          <w:numId w:val="15"/>
        </w:numPr>
        <w:spacing w:after="200"/>
        <w:contextualSpacing/>
        <w:jc w:val="both"/>
        <w:rPr>
          <w:rFonts w:ascii="Calibri" w:eastAsia="Calibri" w:hAnsi="Calibri" w:cs="Calibri"/>
          <w:sz w:val="20"/>
          <w:szCs w:val="20"/>
          <w:lang w:eastAsia="en-US"/>
          <w:rPrChange w:id="191"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192" w:author="Łukasz Podłucki" w:date="2019-04-08T11:51:00Z">
            <w:rPr>
              <w:rFonts w:ascii="Calibri" w:eastAsia="Calibri" w:hAnsi="Calibri" w:cs="Calibri"/>
              <w:sz w:val="20"/>
              <w:szCs w:val="20"/>
              <w:lang w:eastAsia="en-US"/>
            </w:rPr>
          </w:rPrChange>
        </w:rPr>
        <w:t>operacyjną jego obsługę i monitorowanie procesów,</w:t>
      </w:r>
    </w:p>
    <w:p w14:paraId="3198EDC5" w14:textId="77777777" w:rsidR="006D1FAB" w:rsidRPr="00F8494F" w:rsidRDefault="006D1FAB" w:rsidP="006D1FAB">
      <w:pPr>
        <w:numPr>
          <w:ilvl w:val="0"/>
          <w:numId w:val="15"/>
        </w:numPr>
        <w:spacing w:after="200"/>
        <w:contextualSpacing/>
        <w:jc w:val="both"/>
        <w:rPr>
          <w:rFonts w:ascii="Calibri" w:eastAsia="Calibri" w:hAnsi="Calibri" w:cs="Calibri"/>
          <w:sz w:val="20"/>
          <w:szCs w:val="20"/>
          <w:lang w:eastAsia="en-US"/>
          <w:rPrChange w:id="193"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194" w:author="Łukasz Podłucki" w:date="2019-04-08T11:51:00Z">
            <w:rPr>
              <w:rFonts w:ascii="Calibri" w:eastAsia="Calibri" w:hAnsi="Calibri" w:cs="Calibri"/>
              <w:sz w:val="20"/>
              <w:szCs w:val="20"/>
              <w:lang w:eastAsia="en-US"/>
            </w:rPr>
          </w:rPrChange>
        </w:rPr>
        <w:t>konfigurowanie systemu do pracy z poszczególnymi typami danych,</w:t>
      </w:r>
    </w:p>
    <w:p w14:paraId="52E67D93" w14:textId="77777777" w:rsidR="006D1FAB" w:rsidRPr="00F8494F" w:rsidRDefault="006D1FAB" w:rsidP="006D1FAB">
      <w:pPr>
        <w:numPr>
          <w:ilvl w:val="0"/>
          <w:numId w:val="15"/>
        </w:numPr>
        <w:spacing w:after="200"/>
        <w:contextualSpacing/>
        <w:jc w:val="both"/>
        <w:rPr>
          <w:rFonts w:ascii="Calibri" w:eastAsia="Calibri" w:hAnsi="Calibri" w:cs="Calibri"/>
          <w:sz w:val="20"/>
          <w:szCs w:val="20"/>
          <w:lang w:eastAsia="en-US"/>
          <w:rPrChange w:id="195"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196" w:author="Łukasz Podłucki" w:date="2019-04-08T11:51:00Z">
            <w:rPr>
              <w:rFonts w:ascii="Calibri" w:eastAsia="Calibri" w:hAnsi="Calibri" w:cs="Calibri"/>
              <w:sz w:val="20"/>
              <w:szCs w:val="20"/>
              <w:lang w:eastAsia="en-US"/>
            </w:rPr>
          </w:rPrChange>
        </w:rPr>
        <w:t>konfigurowanie systemu do generowania produktów,</w:t>
      </w:r>
    </w:p>
    <w:p w14:paraId="6F6C5687" w14:textId="77777777" w:rsidR="006D1FAB" w:rsidRPr="00F8494F" w:rsidRDefault="006D1FAB" w:rsidP="006D1FAB">
      <w:pPr>
        <w:numPr>
          <w:ilvl w:val="0"/>
          <w:numId w:val="15"/>
        </w:numPr>
        <w:spacing w:after="200"/>
        <w:contextualSpacing/>
        <w:jc w:val="both"/>
        <w:rPr>
          <w:rFonts w:ascii="Calibri" w:eastAsia="Calibri" w:hAnsi="Calibri" w:cs="Calibri"/>
          <w:sz w:val="20"/>
          <w:szCs w:val="20"/>
          <w:lang w:eastAsia="en-US"/>
          <w:rPrChange w:id="197"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198" w:author="Łukasz Podłucki" w:date="2019-04-08T11:51:00Z">
            <w:rPr>
              <w:rFonts w:ascii="Calibri" w:eastAsia="Calibri" w:hAnsi="Calibri" w:cs="Calibri"/>
              <w:sz w:val="20"/>
              <w:szCs w:val="20"/>
              <w:lang w:eastAsia="en-US"/>
            </w:rPr>
          </w:rPrChange>
        </w:rPr>
        <w:t>konfigurowanie systemu dystrybucji danych,</w:t>
      </w:r>
    </w:p>
    <w:p w14:paraId="2A4068FD" w14:textId="77777777" w:rsidR="006D1FAB" w:rsidRPr="00F8494F" w:rsidRDefault="006D1FAB" w:rsidP="006D1FAB">
      <w:pPr>
        <w:numPr>
          <w:ilvl w:val="0"/>
          <w:numId w:val="15"/>
        </w:numPr>
        <w:spacing w:after="200"/>
        <w:contextualSpacing/>
        <w:jc w:val="both"/>
        <w:rPr>
          <w:rFonts w:ascii="Calibri" w:eastAsia="Calibri" w:hAnsi="Calibri" w:cs="Calibri"/>
          <w:sz w:val="20"/>
          <w:szCs w:val="20"/>
          <w:lang w:eastAsia="en-US"/>
          <w:rPrChange w:id="199"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200" w:author="Łukasz Podłucki" w:date="2019-04-08T11:51:00Z">
            <w:rPr>
              <w:rFonts w:ascii="Calibri" w:eastAsia="Calibri" w:hAnsi="Calibri" w:cs="Calibri"/>
              <w:sz w:val="20"/>
              <w:szCs w:val="20"/>
              <w:lang w:eastAsia="en-US"/>
            </w:rPr>
          </w:rPrChange>
        </w:rPr>
        <w:t>analizę problemów z systemem odbioru i przetwarzania danych w oparciu o logi i komunikaty,</w:t>
      </w:r>
    </w:p>
    <w:p w14:paraId="040873C7" w14:textId="77777777" w:rsidR="006D1FAB" w:rsidRPr="00F8494F" w:rsidRDefault="006D1FAB" w:rsidP="006D1FAB">
      <w:pPr>
        <w:numPr>
          <w:ilvl w:val="0"/>
          <w:numId w:val="15"/>
        </w:numPr>
        <w:spacing w:after="200"/>
        <w:contextualSpacing/>
        <w:jc w:val="both"/>
        <w:rPr>
          <w:rFonts w:ascii="Calibri" w:eastAsia="Calibri" w:hAnsi="Calibri" w:cs="Calibri"/>
          <w:sz w:val="20"/>
          <w:szCs w:val="20"/>
          <w:lang w:eastAsia="en-US"/>
          <w:rPrChange w:id="201" w:author="Łukasz Podłucki" w:date="2019-04-08T11:51:00Z">
            <w:rPr>
              <w:rFonts w:ascii="Calibri" w:eastAsia="Calibri" w:hAnsi="Calibri" w:cs="Calibri"/>
              <w:sz w:val="20"/>
              <w:szCs w:val="20"/>
              <w:lang w:eastAsia="en-US"/>
            </w:rPr>
          </w:rPrChange>
        </w:rPr>
      </w:pPr>
      <w:r w:rsidRPr="00F8494F">
        <w:rPr>
          <w:rFonts w:ascii="Calibri" w:eastAsia="Calibri" w:hAnsi="Calibri" w:cs="Calibri"/>
          <w:sz w:val="20"/>
          <w:szCs w:val="20"/>
          <w:lang w:eastAsia="en-US"/>
          <w:rPrChange w:id="202" w:author="Łukasz Podłucki" w:date="2019-04-08T11:51:00Z">
            <w:rPr>
              <w:rFonts w:ascii="Calibri" w:eastAsia="Calibri" w:hAnsi="Calibri" w:cs="Calibri"/>
              <w:sz w:val="20"/>
              <w:szCs w:val="20"/>
              <w:lang w:eastAsia="en-US"/>
            </w:rPr>
          </w:rPrChange>
        </w:rPr>
        <w:t>sporządzanie kopii zapasowych,</w:t>
      </w:r>
    </w:p>
    <w:p w14:paraId="534E3FCE" w14:textId="77777777" w:rsidR="006D1FAB" w:rsidRPr="00F8494F" w:rsidRDefault="006D1FAB" w:rsidP="006D1FAB">
      <w:pPr>
        <w:numPr>
          <w:ilvl w:val="0"/>
          <w:numId w:val="15"/>
        </w:numPr>
        <w:spacing w:after="200"/>
        <w:contextualSpacing/>
        <w:jc w:val="both"/>
        <w:rPr>
          <w:rFonts w:ascii="Calibri" w:eastAsia="Calibri" w:hAnsi="Calibri" w:cs="Calibri"/>
          <w:spacing w:val="-8"/>
          <w:sz w:val="20"/>
          <w:szCs w:val="20"/>
          <w:lang w:eastAsia="en-US"/>
          <w:rPrChange w:id="203" w:author="Łukasz Podłucki" w:date="2019-04-08T11:51:00Z">
            <w:rPr>
              <w:rFonts w:ascii="Calibri" w:eastAsia="Calibri" w:hAnsi="Calibri" w:cs="Calibri"/>
              <w:spacing w:val="-8"/>
              <w:sz w:val="20"/>
              <w:szCs w:val="20"/>
              <w:lang w:eastAsia="en-US"/>
            </w:rPr>
          </w:rPrChange>
        </w:rPr>
      </w:pPr>
      <w:r w:rsidRPr="00F8494F">
        <w:rPr>
          <w:rFonts w:ascii="Calibri" w:eastAsia="Calibri" w:hAnsi="Calibri" w:cs="Calibri"/>
          <w:spacing w:val="-8"/>
          <w:sz w:val="20"/>
          <w:szCs w:val="20"/>
          <w:lang w:eastAsia="en-US"/>
          <w:rPrChange w:id="204" w:author="Łukasz Podłucki" w:date="2019-04-08T11:51:00Z">
            <w:rPr>
              <w:rFonts w:ascii="Calibri" w:eastAsia="Calibri" w:hAnsi="Calibri" w:cs="Calibri"/>
              <w:spacing w:val="-8"/>
              <w:sz w:val="20"/>
              <w:szCs w:val="20"/>
              <w:lang w:eastAsia="en-US"/>
            </w:rPr>
          </w:rPrChange>
        </w:rPr>
        <w:t>wymiana elementów systemu zużywanych podczas bieżącej eksploatacji (np. absorbenty wilgoci, itp.).</w:t>
      </w:r>
    </w:p>
    <w:p w14:paraId="7BF2A99C" w14:textId="77777777" w:rsidR="006D1FAB" w:rsidRPr="00F8494F" w:rsidRDefault="006D1FAB" w:rsidP="006D1FAB">
      <w:pPr>
        <w:spacing w:after="200"/>
        <w:ind w:left="1004"/>
        <w:contextualSpacing/>
        <w:jc w:val="both"/>
        <w:rPr>
          <w:rFonts w:ascii="Calibri" w:eastAsia="Calibri" w:hAnsi="Calibri" w:cs="Calibri"/>
          <w:spacing w:val="-8"/>
          <w:sz w:val="20"/>
          <w:szCs w:val="20"/>
          <w:lang w:eastAsia="en-US"/>
          <w:rPrChange w:id="205" w:author="Łukasz Podłucki" w:date="2019-04-08T11:51:00Z">
            <w:rPr>
              <w:rFonts w:ascii="Calibri" w:eastAsia="Calibri" w:hAnsi="Calibri" w:cs="Calibri"/>
              <w:spacing w:val="-8"/>
              <w:sz w:val="20"/>
              <w:szCs w:val="20"/>
              <w:lang w:eastAsia="en-US"/>
            </w:rPr>
          </w:rPrChange>
        </w:rPr>
      </w:pPr>
    </w:p>
    <w:p w14:paraId="2761B577" w14:textId="77777777" w:rsidR="006D1FAB" w:rsidRPr="00F8494F" w:rsidRDefault="006D1FAB" w:rsidP="006D1FAB">
      <w:pPr>
        <w:widowControl w:val="0"/>
        <w:numPr>
          <w:ilvl w:val="1"/>
          <w:numId w:val="10"/>
        </w:numPr>
        <w:autoSpaceDE w:val="0"/>
        <w:autoSpaceDN w:val="0"/>
        <w:adjustRightInd w:val="0"/>
        <w:spacing w:after="200"/>
        <w:ind w:left="567"/>
        <w:contextualSpacing/>
        <w:jc w:val="both"/>
        <w:rPr>
          <w:rFonts w:ascii="Calibri" w:hAnsi="Calibri" w:cs="Calibri"/>
          <w:b/>
          <w:sz w:val="20"/>
          <w:szCs w:val="20"/>
          <w:lang w:eastAsia="en-US"/>
          <w:rPrChange w:id="206" w:author="Łukasz Podłucki" w:date="2019-04-08T11:51:00Z">
            <w:rPr>
              <w:rFonts w:ascii="Calibri" w:hAnsi="Calibri" w:cs="Calibri"/>
              <w:b/>
              <w:sz w:val="20"/>
              <w:szCs w:val="20"/>
              <w:lang w:eastAsia="en-US"/>
            </w:rPr>
          </w:rPrChange>
        </w:rPr>
      </w:pPr>
      <w:r w:rsidRPr="00F8494F">
        <w:rPr>
          <w:rFonts w:ascii="Calibri" w:eastAsia="Calibri" w:hAnsi="Calibri" w:cs="Calibri"/>
          <w:b/>
          <w:sz w:val="20"/>
          <w:szCs w:val="20"/>
          <w:lang w:eastAsia="en-US"/>
          <w:rPrChange w:id="207" w:author="Łukasz Podłucki" w:date="2019-04-08T11:51:00Z">
            <w:rPr>
              <w:rFonts w:ascii="Calibri" w:eastAsia="Calibri" w:hAnsi="Calibri" w:cs="Calibri"/>
              <w:b/>
              <w:sz w:val="20"/>
              <w:szCs w:val="20"/>
              <w:lang w:eastAsia="en-US"/>
            </w:rPr>
          </w:rPrChange>
        </w:rPr>
        <w:t xml:space="preserve">Warunki świadczenia gwarancji: </w:t>
      </w:r>
    </w:p>
    <w:p w14:paraId="6A7B705E" w14:textId="77777777" w:rsidR="006D1FAB" w:rsidRPr="00F8494F" w:rsidRDefault="006D1FAB" w:rsidP="006D1FAB">
      <w:pPr>
        <w:widowControl w:val="0"/>
        <w:autoSpaceDE w:val="0"/>
        <w:autoSpaceDN w:val="0"/>
        <w:adjustRightInd w:val="0"/>
        <w:ind w:left="567" w:hanging="76"/>
        <w:contextualSpacing/>
        <w:jc w:val="both"/>
        <w:rPr>
          <w:rFonts w:ascii="Calibri" w:hAnsi="Calibri" w:cs="Calibri"/>
          <w:sz w:val="20"/>
          <w:szCs w:val="20"/>
          <w:lang w:eastAsia="en-US"/>
          <w:rPrChange w:id="208" w:author="Łukasz Podłucki" w:date="2019-04-08T11:51:00Z">
            <w:rPr>
              <w:rFonts w:ascii="Calibri" w:hAnsi="Calibri" w:cs="Calibri"/>
              <w:sz w:val="20"/>
              <w:szCs w:val="20"/>
              <w:lang w:eastAsia="en-US"/>
            </w:rPr>
          </w:rPrChange>
        </w:rPr>
      </w:pPr>
      <w:r w:rsidRPr="00F8494F">
        <w:rPr>
          <w:rFonts w:ascii="Calibri" w:eastAsia="Calibri" w:hAnsi="Calibri" w:cs="Calibri"/>
          <w:sz w:val="20"/>
          <w:szCs w:val="20"/>
          <w:lang w:eastAsia="en-US"/>
          <w:rPrChange w:id="209" w:author="Łukasz Podłucki" w:date="2019-04-08T11:51:00Z">
            <w:rPr>
              <w:rFonts w:ascii="Calibri" w:eastAsia="Calibri" w:hAnsi="Calibri" w:cs="Calibri"/>
              <w:sz w:val="20"/>
              <w:szCs w:val="20"/>
              <w:lang w:eastAsia="en-US"/>
            </w:rPr>
          </w:rPrChange>
        </w:rPr>
        <w:tab/>
        <w:t>Wykonawca zapewni gwarancję na cały sprzęt i własne oprogramowanie, na okres nie krótszy niż 5 lat od odbioru technicznego. Minimalne warunki przedstawiono poniżej.</w:t>
      </w:r>
    </w:p>
    <w:p w14:paraId="1C92B3B2" w14:textId="77777777" w:rsidR="006D1FAB" w:rsidRPr="00F8494F" w:rsidRDefault="006D1FAB" w:rsidP="006D1FAB">
      <w:pPr>
        <w:widowControl w:val="0"/>
        <w:numPr>
          <w:ilvl w:val="0"/>
          <w:numId w:val="8"/>
        </w:numPr>
        <w:autoSpaceDE w:val="0"/>
        <w:autoSpaceDN w:val="0"/>
        <w:adjustRightInd w:val="0"/>
        <w:spacing w:after="200"/>
        <w:ind w:left="993" w:hanging="284"/>
        <w:contextualSpacing/>
        <w:jc w:val="both"/>
        <w:rPr>
          <w:rFonts w:ascii="Calibri" w:hAnsi="Calibri" w:cs="Calibri"/>
          <w:sz w:val="20"/>
          <w:szCs w:val="20"/>
          <w:lang w:eastAsia="en-US"/>
          <w:rPrChange w:id="210" w:author="Łukasz Podłucki" w:date="2019-04-08T11:51:00Z">
            <w:rPr>
              <w:rFonts w:ascii="Calibri" w:hAnsi="Calibri" w:cs="Calibri"/>
              <w:sz w:val="20"/>
              <w:szCs w:val="20"/>
              <w:lang w:eastAsia="en-US"/>
            </w:rPr>
          </w:rPrChange>
        </w:rPr>
      </w:pPr>
      <w:r w:rsidRPr="00F8494F">
        <w:rPr>
          <w:rFonts w:ascii="Calibri" w:eastAsia="Calibri" w:hAnsi="Calibri" w:cs="Calibri"/>
          <w:sz w:val="20"/>
          <w:szCs w:val="20"/>
          <w:lang w:eastAsia="en-US"/>
          <w:rPrChange w:id="211" w:author="Łukasz Podłucki" w:date="2019-04-08T11:51:00Z">
            <w:rPr>
              <w:rFonts w:ascii="Calibri" w:eastAsia="Calibri" w:hAnsi="Calibri" w:cs="Calibri"/>
              <w:sz w:val="20"/>
              <w:szCs w:val="20"/>
              <w:lang w:eastAsia="en-US"/>
            </w:rPr>
          </w:rPrChange>
        </w:rPr>
        <w:t>Zapewnione wsparcie techniczne przez telefon, Internet za pośrednictwem strony www, e-mail oraz logowanie zdalne do systemu, w dni robocze (od poniedziałku do piątku, w godzinach: 9:00-17:00, z wyłączeniem dni ustawowo wolnych od pracy).</w:t>
      </w:r>
    </w:p>
    <w:p w14:paraId="43047C92" w14:textId="77777777" w:rsidR="006D1FAB" w:rsidRPr="00F8494F" w:rsidRDefault="006D1FAB" w:rsidP="006D1FAB">
      <w:pPr>
        <w:widowControl w:val="0"/>
        <w:numPr>
          <w:ilvl w:val="0"/>
          <w:numId w:val="8"/>
        </w:numPr>
        <w:autoSpaceDE w:val="0"/>
        <w:autoSpaceDN w:val="0"/>
        <w:adjustRightInd w:val="0"/>
        <w:spacing w:after="200"/>
        <w:ind w:left="993" w:hanging="284"/>
        <w:contextualSpacing/>
        <w:jc w:val="both"/>
        <w:rPr>
          <w:rFonts w:ascii="Calibri" w:hAnsi="Calibri" w:cs="Calibri"/>
          <w:sz w:val="20"/>
          <w:szCs w:val="20"/>
          <w:lang w:eastAsia="en-US"/>
          <w:rPrChange w:id="212" w:author="Łukasz Podłucki" w:date="2019-04-08T11:51:00Z">
            <w:rPr>
              <w:rFonts w:ascii="Calibri" w:hAnsi="Calibri" w:cs="Calibri"/>
              <w:sz w:val="20"/>
              <w:szCs w:val="20"/>
              <w:lang w:eastAsia="en-US"/>
            </w:rPr>
          </w:rPrChange>
        </w:rPr>
      </w:pPr>
      <w:r w:rsidRPr="00F8494F">
        <w:rPr>
          <w:rFonts w:ascii="Calibri" w:eastAsia="Calibri" w:hAnsi="Calibri" w:cs="Calibri"/>
          <w:sz w:val="20"/>
          <w:szCs w:val="20"/>
          <w:lang w:eastAsia="en-US"/>
          <w:rPrChange w:id="213" w:author="Łukasz Podłucki" w:date="2019-04-08T11:51:00Z">
            <w:rPr>
              <w:rFonts w:ascii="Calibri" w:eastAsia="Calibri" w:hAnsi="Calibri" w:cs="Calibri"/>
              <w:sz w:val="20"/>
              <w:szCs w:val="20"/>
              <w:lang w:eastAsia="en-US"/>
            </w:rPr>
          </w:rPrChange>
        </w:rPr>
        <w:t>Czas reakcji na awarię oznacza wstępną diagnostykę i określenie spodziewanego czasu niesprawności systemu.</w:t>
      </w:r>
    </w:p>
    <w:p w14:paraId="1E2BBCC4" w14:textId="77777777" w:rsidR="006D1FAB" w:rsidRPr="00F8494F" w:rsidRDefault="006D1FAB" w:rsidP="006D1FAB">
      <w:pPr>
        <w:widowControl w:val="0"/>
        <w:numPr>
          <w:ilvl w:val="0"/>
          <w:numId w:val="8"/>
        </w:numPr>
        <w:autoSpaceDE w:val="0"/>
        <w:autoSpaceDN w:val="0"/>
        <w:adjustRightInd w:val="0"/>
        <w:spacing w:after="200"/>
        <w:ind w:left="993" w:hanging="284"/>
        <w:contextualSpacing/>
        <w:jc w:val="both"/>
        <w:rPr>
          <w:rFonts w:ascii="Calibri" w:hAnsi="Calibri" w:cs="Calibri"/>
          <w:color w:val="auto"/>
          <w:sz w:val="20"/>
          <w:szCs w:val="20"/>
          <w:lang w:eastAsia="en-US"/>
          <w:rPrChange w:id="214" w:author="Łukasz Podłucki" w:date="2019-04-08T11:51:00Z">
            <w:rPr>
              <w:rFonts w:ascii="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215" w:author="Łukasz Podłucki" w:date="2019-04-08T11:51:00Z">
            <w:rPr>
              <w:rFonts w:ascii="Calibri" w:eastAsia="Calibri" w:hAnsi="Calibri" w:cs="Calibri"/>
              <w:color w:val="auto"/>
              <w:sz w:val="20"/>
              <w:szCs w:val="20"/>
              <w:lang w:eastAsia="en-US"/>
            </w:rPr>
          </w:rPrChange>
        </w:rPr>
        <w:t>Jako godziny robocze uznajemy czas od poniedziałku do piątku, godz. 9:00-17:00, z wyłączeniem dni ustawowo wolnych od pracy.</w:t>
      </w:r>
    </w:p>
    <w:p w14:paraId="0EF568DF" w14:textId="77777777" w:rsidR="006D1FAB" w:rsidRPr="00F8494F" w:rsidRDefault="006D1FAB" w:rsidP="006D1FAB">
      <w:pPr>
        <w:widowControl w:val="0"/>
        <w:numPr>
          <w:ilvl w:val="0"/>
          <w:numId w:val="7"/>
        </w:numPr>
        <w:autoSpaceDE w:val="0"/>
        <w:autoSpaceDN w:val="0"/>
        <w:adjustRightInd w:val="0"/>
        <w:spacing w:after="200"/>
        <w:ind w:left="993" w:hanging="284"/>
        <w:contextualSpacing/>
        <w:jc w:val="both"/>
        <w:rPr>
          <w:rFonts w:ascii="Calibri" w:hAnsi="Calibri" w:cs="Calibri"/>
          <w:color w:val="auto"/>
          <w:sz w:val="20"/>
          <w:szCs w:val="20"/>
          <w:lang w:eastAsia="en-US"/>
          <w:rPrChange w:id="216"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17" w:author="Łukasz Podłucki" w:date="2019-04-08T11:51:00Z">
            <w:rPr>
              <w:rFonts w:ascii="Calibri" w:hAnsi="Calibri" w:cs="Calibri"/>
              <w:color w:val="auto"/>
              <w:sz w:val="20"/>
              <w:szCs w:val="20"/>
              <w:lang w:eastAsia="en-US"/>
            </w:rPr>
          </w:rPrChange>
        </w:rPr>
        <w:t>Usuwanie awarii i usterek w oprogramowaniu:</w:t>
      </w:r>
    </w:p>
    <w:p w14:paraId="77C4F94B" w14:textId="77777777" w:rsidR="006D1FAB" w:rsidRPr="00F8494F" w:rsidRDefault="006D1FAB" w:rsidP="006D1FAB">
      <w:pPr>
        <w:widowControl w:val="0"/>
        <w:numPr>
          <w:ilvl w:val="1"/>
          <w:numId w:val="7"/>
        </w:numPr>
        <w:autoSpaceDE w:val="0"/>
        <w:autoSpaceDN w:val="0"/>
        <w:adjustRightInd w:val="0"/>
        <w:spacing w:after="200"/>
        <w:ind w:left="1276" w:hanging="283"/>
        <w:contextualSpacing/>
        <w:jc w:val="both"/>
        <w:rPr>
          <w:rFonts w:ascii="Calibri" w:hAnsi="Calibri" w:cs="Calibri"/>
          <w:color w:val="auto"/>
          <w:sz w:val="20"/>
          <w:szCs w:val="20"/>
          <w:lang w:eastAsia="en-US"/>
          <w:rPrChange w:id="218"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19" w:author="Łukasz Podłucki" w:date="2019-04-08T11:51:00Z">
            <w:rPr>
              <w:rFonts w:ascii="Calibri" w:hAnsi="Calibri" w:cs="Calibri"/>
              <w:color w:val="auto"/>
              <w:sz w:val="20"/>
              <w:szCs w:val="20"/>
              <w:lang w:eastAsia="en-US"/>
            </w:rPr>
          </w:rPrChange>
        </w:rPr>
        <w:t>w przypadku awarii krytycznej, tzn. błędu krytycznego, uniemożliwiającego korzystanie z podstawowych funkcji systemu i prowadzenie operacyjnego odbioru i przetwarzania danych satelitarnych za pomocą sytemu:</w:t>
      </w:r>
    </w:p>
    <w:p w14:paraId="5A9C9A9F" w14:textId="59C09AA0" w:rsidR="006D1FAB" w:rsidRPr="00F8494F" w:rsidRDefault="006D1FAB" w:rsidP="006D1FAB">
      <w:pPr>
        <w:widowControl w:val="0"/>
        <w:numPr>
          <w:ilvl w:val="2"/>
          <w:numId w:val="16"/>
        </w:numPr>
        <w:autoSpaceDE w:val="0"/>
        <w:autoSpaceDN w:val="0"/>
        <w:adjustRightInd w:val="0"/>
        <w:spacing w:after="200"/>
        <w:ind w:left="1701" w:hanging="425"/>
        <w:contextualSpacing/>
        <w:jc w:val="both"/>
        <w:rPr>
          <w:rFonts w:ascii="Calibri" w:hAnsi="Calibri" w:cs="Calibri"/>
          <w:strike/>
          <w:color w:val="FF0000"/>
          <w:sz w:val="20"/>
          <w:szCs w:val="20"/>
          <w:lang w:eastAsia="en-US"/>
          <w:rPrChange w:id="220" w:author="Łukasz Podłucki" w:date="2019-04-08T11:51:00Z">
            <w:rPr>
              <w:rFonts w:ascii="Calibri" w:hAnsi="Calibri" w:cs="Calibri"/>
              <w:strike/>
              <w:color w:val="FF0000"/>
              <w:sz w:val="20"/>
              <w:szCs w:val="20"/>
              <w:lang w:eastAsia="en-US"/>
            </w:rPr>
          </w:rPrChange>
        </w:rPr>
      </w:pPr>
      <w:r w:rsidRPr="00F8494F">
        <w:rPr>
          <w:rFonts w:ascii="Calibri" w:hAnsi="Calibri" w:cs="Calibri"/>
          <w:strike/>
          <w:color w:val="FF0000"/>
          <w:sz w:val="20"/>
          <w:szCs w:val="20"/>
          <w:lang w:eastAsia="en-US"/>
          <w:rPrChange w:id="221" w:author="Łukasz Podłucki" w:date="2019-04-08T11:51:00Z">
            <w:rPr>
              <w:rFonts w:ascii="Calibri" w:hAnsi="Calibri" w:cs="Calibri"/>
              <w:strike/>
              <w:color w:val="FF0000"/>
              <w:sz w:val="20"/>
              <w:szCs w:val="20"/>
              <w:lang w:eastAsia="en-US"/>
            </w:rPr>
          </w:rPrChange>
        </w:rPr>
        <w:t>czas reakcji na awarię krytyczną nie może być dłuższy niż 4 godziny robocze, liczone od momentu przekazania zgłoszenia o awarii przez Zamawiającego,</w:t>
      </w:r>
    </w:p>
    <w:p w14:paraId="44E4A0A6" w14:textId="08393160" w:rsidR="006D1FAB" w:rsidRPr="00F8494F" w:rsidRDefault="006D1FAB" w:rsidP="006D1FAB">
      <w:pPr>
        <w:widowControl w:val="0"/>
        <w:numPr>
          <w:ilvl w:val="2"/>
          <w:numId w:val="16"/>
        </w:numPr>
        <w:autoSpaceDE w:val="0"/>
        <w:autoSpaceDN w:val="0"/>
        <w:adjustRightInd w:val="0"/>
        <w:spacing w:after="200"/>
        <w:ind w:left="1701" w:hanging="425"/>
        <w:contextualSpacing/>
        <w:jc w:val="both"/>
        <w:rPr>
          <w:rFonts w:ascii="Calibri" w:hAnsi="Calibri" w:cs="Calibri"/>
          <w:strike/>
          <w:color w:val="FF0000"/>
          <w:sz w:val="20"/>
          <w:szCs w:val="20"/>
          <w:lang w:eastAsia="en-US"/>
          <w:rPrChange w:id="222" w:author="Łukasz Podłucki" w:date="2019-04-08T11:51:00Z">
            <w:rPr>
              <w:rFonts w:ascii="Calibri" w:hAnsi="Calibri" w:cs="Calibri"/>
              <w:strike/>
              <w:color w:val="FF0000"/>
              <w:sz w:val="20"/>
              <w:szCs w:val="20"/>
              <w:lang w:eastAsia="en-US"/>
            </w:rPr>
          </w:rPrChange>
        </w:rPr>
      </w:pPr>
      <w:r w:rsidRPr="00F8494F">
        <w:rPr>
          <w:rFonts w:ascii="Calibri" w:hAnsi="Calibri" w:cs="Calibri"/>
          <w:strike/>
          <w:color w:val="FF0000"/>
          <w:sz w:val="20"/>
          <w:szCs w:val="20"/>
          <w:lang w:eastAsia="en-US"/>
          <w:rPrChange w:id="223" w:author="Łukasz Podłucki" w:date="2019-04-08T11:51:00Z">
            <w:rPr>
              <w:rFonts w:ascii="Calibri" w:hAnsi="Calibri" w:cs="Calibri"/>
              <w:strike/>
              <w:color w:val="FF0000"/>
              <w:sz w:val="20"/>
              <w:szCs w:val="20"/>
              <w:lang w:eastAsia="en-US"/>
            </w:rPr>
          </w:rPrChange>
        </w:rPr>
        <w:t>czas usunięcia awarii krytycznej przez Wykonawcę nie może być dłuższy niż 24 godziny robocze, liczone od momentu przekazania zgłoszenia o awarii przez Zamawiającego,</w:t>
      </w:r>
    </w:p>
    <w:p w14:paraId="11F3E6CF" w14:textId="1527D8F0" w:rsidR="006D1FAB" w:rsidRPr="00F8494F" w:rsidRDefault="006D1FAB" w:rsidP="006D1FAB">
      <w:pPr>
        <w:widowControl w:val="0"/>
        <w:numPr>
          <w:ilvl w:val="2"/>
          <w:numId w:val="16"/>
        </w:numPr>
        <w:autoSpaceDE w:val="0"/>
        <w:autoSpaceDN w:val="0"/>
        <w:adjustRightInd w:val="0"/>
        <w:spacing w:after="200"/>
        <w:ind w:left="1701"/>
        <w:contextualSpacing/>
        <w:jc w:val="both"/>
        <w:rPr>
          <w:rFonts w:ascii="Calibri" w:hAnsi="Calibri" w:cs="Calibri"/>
          <w:color w:val="00B050"/>
          <w:sz w:val="20"/>
          <w:szCs w:val="20"/>
          <w:lang w:eastAsia="en-US"/>
        </w:rPr>
      </w:pPr>
      <w:r w:rsidRPr="006D1FAB">
        <w:rPr>
          <w:rFonts w:ascii="Calibri" w:hAnsi="Calibri" w:cs="Calibri"/>
          <w:color w:val="00B050"/>
          <w:sz w:val="20"/>
          <w:szCs w:val="20"/>
          <w:lang w:eastAsia="en-US"/>
        </w:rPr>
        <w:t xml:space="preserve">czas reakcji na </w:t>
      </w:r>
      <w:r w:rsidRPr="00F8494F">
        <w:rPr>
          <w:rFonts w:ascii="Calibri" w:hAnsi="Calibri" w:cs="Calibri"/>
          <w:color w:val="00B050"/>
          <w:sz w:val="20"/>
          <w:szCs w:val="20"/>
          <w:lang w:eastAsia="en-US"/>
          <w:rPrChange w:id="224" w:author="Łukasz Podłucki" w:date="2019-04-08T11:51:00Z">
            <w:rPr>
              <w:rFonts w:ascii="Calibri" w:hAnsi="Calibri" w:cs="Calibri"/>
              <w:color w:val="00B050"/>
              <w:sz w:val="20"/>
              <w:szCs w:val="20"/>
              <w:highlight w:val="green"/>
              <w:lang w:eastAsia="en-US"/>
            </w:rPr>
          </w:rPrChange>
        </w:rPr>
        <w:t>awarię</w:t>
      </w:r>
      <w:r w:rsidRPr="00F8494F">
        <w:rPr>
          <w:rFonts w:ascii="Calibri" w:hAnsi="Calibri" w:cs="Calibri"/>
          <w:color w:val="00B050"/>
          <w:sz w:val="20"/>
          <w:szCs w:val="20"/>
          <w:lang w:eastAsia="en-US"/>
        </w:rPr>
        <w:t xml:space="preserve"> krytyczną wynosi 8 godzin roboczych</w:t>
      </w:r>
      <w:r w:rsidRPr="00F8494F">
        <w:rPr>
          <w:rFonts w:ascii="Calibri" w:hAnsi="Calibri" w:cs="Calibri"/>
          <w:color w:val="00B050"/>
          <w:sz w:val="20"/>
          <w:szCs w:val="20"/>
          <w:lang w:eastAsia="en-US"/>
          <w:rPrChange w:id="225" w:author="Łukasz Podłucki" w:date="2019-04-08T11:51:00Z">
            <w:rPr>
              <w:rFonts w:ascii="Calibri" w:hAnsi="Calibri" w:cs="Calibri"/>
              <w:color w:val="00B050"/>
              <w:sz w:val="20"/>
              <w:szCs w:val="20"/>
              <w:highlight w:val="green"/>
              <w:lang w:eastAsia="en-US"/>
            </w:rPr>
          </w:rPrChange>
        </w:rPr>
        <w:t>, licząc od momentu przekazania zgłoszenia o awarii przez Zamawiającego</w:t>
      </w:r>
      <w:r w:rsidRPr="00F8494F">
        <w:rPr>
          <w:rFonts w:ascii="Calibri" w:hAnsi="Calibri" w:cs="Calibri"/>
          <w:color w:val="00B050"/>
          <w:sz w:val="20"/>
          <w:szCs w:val="20"/>
          <w:lang w:eastAsia="en-US"/>
        </w:rPr>
        <w:t>.</w:t>
      </w:r>
    </w:p>
    <w:p w14:paraId="54EA5942" w14:textId="34BA3758" w:rsidR="006D1FAB" w:rsidRPr="00F8494F" w:rsidRDefault="006D1FAB" w:rsidP="006D1FAB">
      <w:pPr>
        <w:widowControl w:val="0"/>
        <w:numPr>
          <w:ilvl w:val="2"/>
          <w:numId w:val="16"/>
        </w:numPr>
        <w:autoSpaceDE w:val="0"/>
        <w:autoSpaceDN w:val="0"/>
        <w:adjustRightInd w:val="0"/>
        <w:spacing w:after="200"/>
        <w:ind w:left="1701"/>
        <w:contextualSpacing/>
        <w:jc w:val="both"/>
        <w:rPr>
          <w:rFonts w:ascii="Calibri" w:hAnsi="Calibri" w:cs="Calibri"/>
          <w:color w:val="00B050"/>
          <w:sz w:val="20"/>
          <w:szCs w:val="20"/>
          <w:lang w:eastAsia="en-US"/>
        </w:rPr>
      </w:pPr>
      <w:r w:rsidRPr="00F8494F">
        <w:rPr>
          <w:rFonts w:ascii="Calibri" w:hAnsi="Calibri" w:cs="Calibri"/>
          <w:color w:val="00B050"/>
          <w:sz w:val="20"/>
          <w:szCs w:val="20"/>
          <w:lang w:eastAsia="en-US"/>
        </w:rPr>
        <w:t xml:space="preserve">czas reakcji na </w:t>
      </w:r>
      <w:r w:rsidRPr="00F8494F">
        <w:rPr>
          <w:rFonts w:ascii="Calibri" w:hAnsi="Calibri" w:cs="Calibri"/>
          <w:color w:val="00B050"/>
          <w:sz w:val="20"/>
          <w:szCs w:val="20"/>
          <w:lang w:eastAsia="en-US"/>
          <w:rPrChange w:id="226" w:author="Łukasz Podłucki" w:date="2019-04-08T11:51:00Z">
            <w:rPr>
              <w:rFonts w:ascii="Calibri" w:hAnsi="Calibri" w:cs="Calibri"/>
              <w:color w:val="00B050"/>
              <w:sz w:val="20"/>
              <w:szCs w:val="20"/>
              <w:highlight w:val="green"/>
              <w:lang w:eastAsia="en-US"/>
            </w:rPr>
          </w:rPrChange>
        </w:rPr>
        <w:t>awarię</w:t>
      </w:r>
      <w:r w:rsidRPr="00F8494F">
        <w:rPr>
          <w:rFonts w:ascii="Calibri" w:hAnsi="Calibri" w:cs="Calibri"/>
          <w:color w:val="00B050"/>
          <w:sz w:val="20"/>
          <w:szCs w:val="20"/>
          <w:lang w:eastAsia="en-US"/>
        </w:rPr>
        <w:t xml:space="preserve"> niekrytyczną wynosi 24 godziny robocze</w:t>
      </w:r>
      <w:r w:rsidRPr="00F8494F">
        <w:rPr>
          <w:rFonts w:ascii="Calibri" w:hAnsi="Calibri" w:cs="Calibri"/>
          <w:color w:val="00B050"/>
          <w:sz w:val="20"/>
          <w:szCs w:val="20"/>
          <w:lang w:eastAsia="en-US"/>
          <w:rPrChange w:id="227" w:author="Łukasz Podłucki" w:date="2019-04-08T11:51:00Z">
            <w:rPr>
              <w:rFonts w:ascii="Calibri" w:hAnsi="Calibri" w:cs="Calibri"/>
              <w:color w:val="00B050"/>
              <w:sz w:val="20"/>
              <w:szCs w:val="20"/>
              <w:highlight w:val="green"/>
              <w:lang w:eastAsia="en-US"/>
            </w:rPr>
          </w:rPrChange>
        </w:rPr>
        <w:t>, licząc od momentu przekazania zgłoszenia o awarii przez Zamawiającego</w:t>
      </w:r>
      <w:r w:rsidRPr="00F8494F">
        <w:rPr>
          <w:rFonts w:ascii="Calibri" w:hAnsi="Calibri" w:cs="Calibri"/>
          <w:color w:val="00B050"/>
          <w:sz w:val="20"/>
          <w:szCs w:val="20"/>
          <w:lang w:eastAsia="en-US"/>
        </w:rPr>
        <w:t>.</w:t>
      </w:r>
    </w:p>
    <w:p w14:paraId="3D6F0C72" w14:textId="77777777" w:rsidR="006D1FAB" w:rsidRPr="00F8494F" w:rsidRDefault="006D1FAB" w:rsidP="006D1FAB">
      <w:pPr>
        <w:widowControl w:val="0"/>
        <w:autoSpaceDE w:val="0"/>
        <w:autoSpaceDN w:val="0"/>
        <w:adjustRightInd w:val="0"/>
        <w:spacing w:after="200"/>
        <w:ind w:left="1429"/>
        <w:contextualSpacing/>
        <w:jc w:val="both"/>
        <w:rPr>
          <w:rFonts w:ascii="Calibri" w:hAnsi="Calibri" w:cs="Calibri"/>
          <w:color w:val="auto"/>
          <w:sz w:val="20"/>
          <w:szCs w:val="20"/>
          <w:lang w:eastAsia="en-US"/>
          <w:rPrChange w:id="228" w:author="Łukasz Podłucki" w:date="2019-04-08T11:51:00Z">
            <w:rPr>
              <w:rFonts w:ascii="Calibri" w:hAnsi="Calibri" w:cs="Calibri"/>
              <w:color w:val="auto"/>
              <w:sz w:val="20"/>
              <w:szCs w:val="20"/>
              <w:lang w:eastAsia="en-US"/>
            </w:rPr>
          </w:rPrChange>
        </w:rPr>
      </w:pPr>
    </w:p>
    <w:p w14:paraId="683D5897" w14:textId="77777777" w:rsidR="006D1FAB" w:rsidRPr="00F8494F" w:rsidRDefault="006D1FAB" w:rsidP="006D1FAB">
      <w:pPr>
        <w:widowControl w:val="0"/>
        <w:numPr>
          <w:ilvl w:val="1"/>
          <w:numId w:val="7"/>
        </w:numPr>
        <w:autoSpaceDE w:val="0"/>
        <w:autoSpaceDN w:val="0"/>
        <w:adjustRightInd w:val="0"/>
        <w:spacing w:after="200"/>
        <w:ind w:left="1276" w:hanging="283"/>
        <w:contextualSpacing/>
        <w:jc w:val="both"/>
        <w:rPr>
          <w:rFonts w:ascii="Calibri" w:hAnsi="Calibri" w:cs="Calibri"/>
          <w:color w:val="auto"/>
          <w:sz w:val="20"/>
          <w:szCs w:val="20"/>
          <w:lang w:eastAsia="en-US"/>
          <w:rPrChange w:id="229"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30" w:author="Łukasz Podłucki" w:date="2019-04-08T11:51:00Z">
            <w:rPr>
              <w:rFonts w:ascii="Calibri" w:hAnsi="Calibri" w:cs="Calibri"/>
              <w:color w:val="auto"/>
              <w:sz w:val="20"/>
              <w:szCs w:val="20"/>
              <w:lang w:eastAsia="en-US"/>
            </w:rPr>
          </w:rPrChange>
        </w:rPr>
        <w:t xml:space="preserve">w przypadku każdej innej awarii czas reakcji nie może być dłuższy niż 8 godzin roboczych, a czas usunięcia awarii dłuższy niż 5 dni roboczych; </w:t>
      </w:r>
    </w:p>
    <w:p w14:paraId="147C7745" w14:textId="77777777" w:rsidR="006D1FAB" w:rsidRPr="00F8494F" w:rsidRDefault="006D1FAB" w:rsidP="006D1FAB">
      <w:pPr>
        <w:widowControl w:val="0"/>
        <w:numPr>
          <w:ilvl w:val="1"/>
          <w:numId w:val="7"/>
        </w:numPr>
        <w:autoSpaceDE w:val="0"/>
        <w:autoSpaceDN w:val="0"/>
        <w:adjustRightInd w:val="0"/>
        <w:spacing w:after="200"/>
        <w:ind w:left="1276" w:hanging="283"/>
        <w:contextualSpacing/>
        <w:jc w:val="both"/>
        <w:rPr>
          <w:rFonts w:ascii="Calibri" w:hAnsi="Calibri" w:cs="Calibri"/>
          <w:color w:val="auto"/>
          <w:sz w:val="20"/>
          <w:szCs w:val="20"/>
          <w:lang w:eastAsia="en-US"/>
          <w:rPrChange w:id="231"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32" w:author="Łukasz Podłucki" w:date="2019-04-08T11:51:00Z">
            <w:rPr>
              <w:rFonts w:ascii="Calibri" w:hAnsi="Calibri" w:cs="Calibri"/>
              <w:color w:val="auto"/>
              <w:sz w:val="20"/>
              <w:szCs w:val="20"/>
              <w:lang w:eastAsia="en-US"/>
            </w:rPr>
          </w:rPrChange>
        </w:rPr>
        <w:t>w wyjątkowych sytuacjach, za zgodą Zamawiającego czas usunięcia awarii może zostać ustalony przez Wykonawcę i Zamawiającego wspólnie.</w:t>
      </w:r>
    </w:p>
    <w:p w14:paraId="05F84073" w14:textId="77777777" w:rsidR="006D1FAB" w:rsidRPr="00F8494F" w:rsidRDefault="006D1FAB" w:rsidP="006D1FAB">
      <w:pPr>
        <w:widowControl w:val="0"/>
        <w:numPr>
          <w:ilvl w:val="0"/>
          <w:numId w:val="7"/>
        </w:numPr>
        <w:autoSpaceDE w:val="0"/>
        <w:autoSpaceDN w:val="0"/>
        <w:adjustRightInd w:val="0"/>
        <w:spacing w:after="200"/>
        <w:ind w:left="993" w:hanging="284"/>
        <w:contextualSpacing/>
        <w:jc w:val="both"/>
        <w:rPr>
          <w:rFonts w:ascii="Calibri" w:hAnsi="Calibri" w:cs="Calibri"/>
          <w:color w:val="auto"/>
          <w:sz w:val="20"/>
          <w:szCs w:val="20"/>
          <w:lang w:eastAsia="en-US"/>
          <w:rPrChange w:id="233"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34" w:author="Łukasz Podłucki" w:date="2019-04-08T11:51:00Z">
            <w:rPr>
              <w:rFonts w:ascii="Calibri" w:hAnsi="Calibri" w:cs="Calibri"/>
              <w:color w:val="auto"/>
              <w:sz w:val="20"/>
              <w:szCs w:val="20"/>
              <w:lang w:eastAsia="en-US"/>
            </w:rPr>
          </w:rPrChange>
        </w:rPr>
        <w:t>Usuwanie usterek sprzętu:</w:t>
      </w:r>
    </w:p>
    <w:p w14:paraId="1FCD3FF7" w14:textId="77777777" w:rsidR="006D1FAB" w:rsidRPr="00F8494F" w:rsidRDefault="006D1FAB" w:rsidP="006D1FAB">
      <w:pPr>
        <w:widowControl w:val="0"/>
        <w:numPr>
          <w:ilvl w:val="1"/>
          <w:numId w:val="7"/>
        </w:numPr>
        <w:autoSpaceDE w:val="0"/>
        <w:autoSpaceDN w:val="0"/>
        <w:adjustRightInd w:val="0"/>
        <w:spacing w:after="200"/>
        <w:ind w:left="1276" w:hanging="283"/>
        <w:contextualSpacing/>
        <w:jc w:val="both"/>
        <w:rPr>
          <w:rFonts w:ascii="Calibri" w:hAnsi="Calibri" w:cs="Calibri"/>
          <w:color w:val="auto"/>
          <w:sz w:val="20"/>
          <w:szCs w:val="20"/>
          <w:lang w:eastAsia="en-US"/>
          <w:rPrChange w:id="235"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36" w:author="Łukasz Podłucki" w:date="2019-04-08T11:51:00Z">
            <w:rPr>
              <w:rFonts w:ascii="Calibri" w:hAnsi="Calibri" w:cs="Calibri"/>
              <w:color w:val="auto"/>
              <w:sz w:val="20"/>
              <w:szCs w:val="20"/>
              <w:lang w:eastAsia="en-US"/>
            </w:rPr>
          </w:rPrChange>
        </w:rPr>
        <w:t>W przypadku awarii sprzętu uniemożliwiającej odbiór danych satelitarnych za pomocą systemu:</w:t>
      </w:r>
    </w:p>
    <w:p w14:paraId="201BA573" w14:textId="77777777" w:rsidR="006D1FAB" w:rsidRPr="00F8494F" w:rsidRDefault="006D1FAB" w:rsidP="006D1FAB">
      <w:pPr>
        <w:widowControl w:val="0"/>
        <w:numPr>
          <w:ilvl w:val="2"/>
          <w:numId w:val="17"/>
        </w:numPr>
        <w:autoSpaceDE w:val="0"/>
        <w:autoSpaceDN w:val="0"/>
        <w:adjustRightInd w:val="0"/>
        <w:spacing w:after="200"/>
        <w:ind w:left="1560" w:hanging="284"/>
        <w:contextualSpacing/>
        <w:jc w:val="both"/>
        <w:rPr>
          <w:rFonts w:ascii="Calibri" w:hAnsi="Calibri" w:cs="Calibri"/>
          <w:color w:val="auto"/>
          <w:sz w:val="20"/>
          <w:szCs w:val="20"/>
          <w:lang w:eastAsia="en-US"/>
          <w:rPrChange w:id="237"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38" w:author="Łukasz Podłucki" w:date="2019-04-08T11:51:00Z">
            <w:rPr>
              <w:rFonts w:ascii="Calibri" w:hAnsi="Calibri" w:cs="Calibri"/>
              <w:color w:val="auto"/>
              <w:sz w:val="20"/>
              <w:szCs w:val="20"/>
              <w:lang w:eastAsia="en-US"/>
            </w:rPr>
          </w:rPrChange>
        </w:rPr>
        <w:t xml:space="preserve">   czas reakcji nie może być dłuższy niż 8 godzin roboczych od momentu przekazania zgłoszenia o awarii,</w:t>
      </w:r>
    </w:p>
    <w:p w14:paraId="5FA6E186" w14:textId="77777777" w:rsidR="006D1FAB" w:rsidRPr="00F8494F" w:rsidRDefault="006D1FAB" w:rsidP="006D1FAB">
      <w:pPr>
        <w:widowControl w:val="0"/>
        <w:numPr>
          <w:ilvl w:val="2"/>
          <w:numId w:val="17"/>
        </w:numPr>
        <w:autoSpaceDE w:val="0"/>
        <w:autoSpaceDN w:val="0"/>
        <w:adjustRightInd w:val="0"/>
        <w:spacing w:after="200"/>
        <w:ind w:left="1560" w:hanging="284"/>
        <w:contextualSpacing/>
        <w:jc w:val="both"/>
        <w:rPr>
          <w:rFonts w:ascii="Calibri" w:hAnsi="Calibri" w:cs="Calibri"/>
          <w:color w:val="auto"/>
          <w:sz w:val="20"/>
          <w:szCs w:val="20"/>
          <w:lang w:eastAsia="en-US"/>
          <w:rPrChange w:id="239"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40" w:author="Łukasz Podłucki" w:date="2019-04-08T11:51:00Z">
            <w:rPr>
              <w:rFonts w:ascii="Calibri" w:hAnsi="Calibri" w:cs="Calibri"/>
              <w:color w:val="auto"/>
              <w:sz w:val="20"/>
              <w:szCs w:val="20"/>
              <w:lang w:eastAsia="en-US"/>
            </w:rPr>
          </w:rPrChange>
        </w:rPr>
        <w:t xml:space="preserve">   Wykonawca dokona naprawy lub wymiany uszkodzonego sprzętu w okresie uzgodnionym </w:t>
      </w:r>
      <w:r w:rsidRPr="00F8494F">
        <w:rPr>
          <w:rFonts w:ascii="Calibri" w:hAnsi="Calibri" w:cs="Calibri"/>
          <w:color w:val="auto"/>
          <w:sz w:val="20"/>
          <w:szCs w:val="20"/>
          <w:lang w:eastAsia="en-US"/>
          <w:rPrChange w:id="241" w:author="Łukasz Podłucki" w:date="2019-04-08T11:51:00Z">
            <w:rPr>
              <w:rFonts w:ascii="Calibri" w:hAnsi="Calibri" w:cs="Calibri"/>
              <w:color w:val="auto"/>
              <w:sz w:val="20"/>
              <w:szCs w:val="20"/>
              <w:lang w:eastAsia="en-US"/>
            </w:rPr>
          </w:rPrChange>
        </w:rPr>
        <w:br/>
        <w:t>z Zamawiającym, ale nie dłuższym niż 7 dni roboczych od zgłoszenia o awarii,</w:t>
      </w:r>
    </w:p>
    <w:p w14:paraId="2026CD17" w14:textId="77777777" w:rsidR="006D1FAB" w:rsidRPr="00F8494F" w:rsidRDefault="006D1FAB" w:rsidP="006D1FAB">
      <w:pPr>
        <w:widowControl w:val="0"/>
        <w:numPr>
          <w:ilvl w:val="2"/>
          <w:numId w:val="17"/>
        </w:numPr>
        <w:autoSpaceDE w:val="0"/>
        <w:autoSpaceDN w:val="0"/>
        <w:adjustRightInd w:val="0"/>
        <w:spacing w:after="200"/>
        <w:ind w:left="1560" w:hanging="284"/>
        <w:contextualSpacing/>
        <w:jc w:val="both"/>
        <w:rPr>
          <w:rFonts w:ascii="Calibri" w:hAnsi="Calibri" w:cs="Calibri"/>
          <w:color w:val="auto"/>
          <w:sz w:val="20"/>
          <w:szCs w:val="20"/>
          <w:lang w:eastAsia="en-US"/>
          <w:rPrChange w:id="242"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43" w:author="Łukasz Podłucki" w:date="2019-04-08T11:51:00Z">
            <w:rPr>
              <w:rFonts w:ascii="Calibri" w:hAnsi="Calibri" w:cs="Calibri"/>
              <w:color w:val="auto"/>
              <w:sz w:val="20"/>
              <w:szCs w:val="20"/>
              <w:lang w:eastAsia="en-US"/>
            </w:rPr>
          </w:rPrChange>
        </w:rPr>
        <w:t xml:space="preserve">   w przypadku braku możliwości usunięcia awarii sprzętu w ciągu 7 dni roboczych, Wykonawca zapewni na własny koszt sprzęt zastępczy najpóźniej do 7 dni roboczych po zgłoszeniu awarii,</w:t>
      </w:r>
    </w:p>
    <w:p w14:paraId="0B96A50E" w14:textId="77777777" w:rsidR="006D1FAB" w:rsidRPr="00F8494F" w:rsidRDefault="006D1FAB" w:rsidP="006D1FAB">
      <w:pPr>
        <w:widowControl w:val="0"/>
        <w:numPr>
          <w:ilvl w:val="2"/>
          <w:numId w:val="17"/>
        </w:numPr>
        <w:autoSpaceDE w:val="0"/>
        <w:autoSpaceDN w:val="0"/>
        <w:adjustRightInd w:val="0"/>
        <w:spacing w:after="200"/>
        <w:ind w:left="1560" w:hanging="284"/>
        <w:contextualSpacing/>
        <w:jc w:val="both"/>
        <w:rPr>
          <w:rFonts w:ascii="Calibri" w:hAnsi="Calibri" w:cs="Calibri"/>
          <w:color w:val="auto"/>
          <w:sz w:val="20"/>
          <w:szCs w:val="20"/>
          <w:lang w:eastAsia="en-US"/>
          <w:rPrChange w:id="244"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45" w:author="Łukasz Podłucki" w:date="2019-04-08T11:51:00Z">
            <w:rPr>
              <w:rFonts w:ascii="Calibri" w:hAnsi="Calibri" w:cs="Calibri"/>
              <w:color w:val="auto"/>
              <w:sz w:val="20"/>
              <w:szCs w:val="20"/>
              <w:lang w:eastAsia="en-US"/>
            </w:rPr>
          </w:rPrChange>
        </w:rPr>
        <w:t xml:space="preserve">   w wyjątkowych i uzasadnionych sytuacjach, za zgodą Zamawiającego czas usunięcia awarii może zostać ustalony przez Wykonawcę i Zamawiającego wspólnie.</w:t>
      </w:r>
    </w:p>
    <w:p w14:paraId="2D46B851" w14:textId="77777777" w:rsidR="006D1FAB" w:rsidRPr="00F8494F" w:rsidRDefault="006D1FAB" w:rsidP="006D1FAB">
      <w:pPr>
        <w:widowControl w:val="0"/>
        <w:numPr>
          <w:ilvl w:val="2"/>
          <w:numId w:val="7"/>
        </w:numPr>
        <w:autoSpaceDE w:val="0"/>
        <w:autoSpaceDN w:val="0"/>
        <w:adjustRightInd w:val="0"/>
        <w:spacing w:after="200"/>
        <w:ind w:left="993" w:hanging="426"/>
        <w:contextualSpacing/>
        <w:jc w:val="both"/>
        <w:rPr>
          <w:rFonts w:ascii="Calibri" w:hAnsi="Calibri" w:cs="Calibri"/>
          <w:color w:val="auto"/>
          <w:sz w:val="20"/>
          <w:szCs w:val="20"/>
          <w:lang w:eastAsia="en-US"/>
          <w:rPrChange w:id="246"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47" w:author="Łukasz Podłucki" w:date="2019-04-08T11:51:00Z">
            <w:rPr>
              <w:rFonts w:ascii="Calibri" w:hAnsi="Calibri" w:cs="Calibri"/>
              <w:color w:val="auto"/>
              <w:sz w:val="20"/>
              <w:szCs w:val="20"/>
              <w:lang w:eastAsia="en-US"/>
            </w:rPr>
          </w:rPrChange>
        </w:rPr>
        <w:t xml:space="preserve">      Zamawiający umożliwi Wykonawcy pracę zdalną z systemem w celu prowadzenia prac gwarancyjnych i serwisowych.</w:t>
      </w:r>
    </w:p>
    <w:p w14:paraId="0D19D80A" w14:textId="77777777" w:rsidR="006D1FAB" w:rsidRPr="00F8494F" w:rsidRDefault="006D1FAB" w:rsidP="006D1FAB">
      <w:pPr>
        <w:widowControl w:val="0"/>
        <w:numPr>
          <w:ilvl w:val="2"/>
          <w:numId w:val="7"/>
        </w:numPr>
        <w:autoSpaceDE w:val="0"/>
        <w:autoSpaceDN w:val="0"/>
        <w:adjustRightInd w:val="0"/>
        <w:spacing w:after="200"/>
        <w:ind w:left="993" w:hanging="426"/>
        <w:contextualSpacing/>
        <w:jc w:val="both"/>
        <w:rPr>
          <w:rFonts w:ascii="Calibri" w:hAnsi="Calibri" w:cs="Calibri"/>
          <w:color w:val="auto"/>
          <w:sz w:val="20"/>
          <w:szCs w:val="20"/>
          <w:lang w:eastAsia="en-US"/>
          <w:rPrChange w:id="248"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49" w:author="Łukasz Podłucki" w:date="2019-04-08T11:51:00Z">
            <w:rPr>
              <w:rFonts w:ascii="Calibri" w:hAnsi="Calibri" w:cs="Calibri"/>
              <w:color w:val="auto"/>
              <w:sz w:val="20"/>
              <w:szCs w:val="20"/>
              <w:lang w:eastAsia="en-US"/>
            </w:rPr>
          </w:rPrChange>
        </w:rPr>
        <w:t xml:space="preserve">      Wykonawca zrealizuje na własny koszt jedną wizytę serwisową w roku, nie krótszą niż 3 dni robocze, obejmującą przynajmniej:</w:t>
      </w:r>
    </w:p>
    <w:p w14:paraId="3381BE97" w14:textId="77777777" w:rsidR="006D1FAB" w:rsidRPr="00F8494F" w:rsidRDefault="006D1FAB" w:rsidP="006D1FAB">
      <w:pPr>
        <w:widowControl w:val="0"/>
        <w:numPr>
          <w:ilvl w:val="1"/>
          <w:numId w:val="18"/>
        </w:numPr>
        <w:autoSpaceDE w:val="0"/>
        <w:autoSpaceDN w:val="0"/>
        <w:adjustRightInd w:val="0"/>
        <w:spacing w:after="200"/>
        <w:contextualSpacing/>
        <w:jc w:val="both"/>
        <w:rPr>
          <w:rFonts w:ascii="Calibri" w:hAnsi="Calibri" w:cs="Calibri"/>
          <w:color w:val="auto"/>
          <w:sz w:val="20"/>
          <w:szCs w:val="20"/>
          <w:lang w:eastAsia="en-US"/>
          <w:rPrChange w:id="250"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51" w:author="Łukasz Podłucki" w:date="2019-04-08T11:51:00Z">
            <w:rPr>
              <w:rFonts w:ascii="Calibri" w:hAnsi="Calibri" w:cs="Calibri"/>
              <w:color w:val="auto"/>
              <w:sz w:val="20"/>
              <w:szCs w:val="20"/>
              <w:lang w:eastAsia="en-US"/>
            </w:rPr>
          </w:rPrChange>
        </w:rPr>
        <w:t>konfigurację i ustawienie pracy systemu (</w:t>
      </w:r>
      <w:proofErr w:type="spellStart"/>
      <w:r w:rsidRPr="00F8494F">
        <w:rPr>
          <w:rFonts w:ascii="Calibri" w:hAnsi="Calibri" w:cs="Calibri"/>
          <w:color w:val="auto"/>
          <w:sz w:val="20"/>
          <w:szCs w:val="20"/>
          <w:lang w:eastAsia="en-US"/>
          <w:rPrChange w:id="252" w:author="Łukasz Podłucki" w:date="2019-04-08T11:51:00Z">
            <w:rPr>
              <w:rFonts w:ascii="Calibri" w:hAnsi="Calibri" w:cs="Calibri"/>
              <w:color w:val="auto"/>
              <w:sz w:val="20"/>
              <w:szCs w:val="20"/>
              <w:lang w:eastAsia="en-US"/>
            </w:rPr>
          </w:rPrChange>
        </w:rPr>
        <w:t>tuning</w:t>
      </w:r>
      <w:proofErr w:type="spellEnd"/>
      <w:r w:rsidRPr="00F8494F">
        <w:rPr>
          <w:rFonts w:ascii="Calibri" w:hAnsi="Calibri" w:cs="Calibri"/>
          <w:color w:val="auto"/>
          <w:sz w:val="20"/>
          <w:szCs w:val="20"/>
          <w:lang w:eastAsia="en-US"/>
          <w:rPrChange w:id="253" w:author="Łukasz Podłucki" w:date="2019-04-08T11:51:00Z">
            <w:rPr>
              <w:rFonts w:ascii="Calibri" w:hAnsi="Calibri" w:cs="Calibri"/>
              <w:color w:val="auto"/>
              <w:sz w:val="20"/>
              <w:szCs w:val="20"/>
              <w:lang w:eastAsia="en-US"/>
            </w:rPr>
          </w:rPrChange>
        </w:rPr>
        <w:t>),</w:t>
      </w:r>
    </w:p>
    <w:p w14:paraId="13798139" w14:textId="77777777" w:rsidR="006D1FAB" w:rsidRPr="00F8494F" w:rsidRDefault="006D1FAB" w:rsidP="006D1FAB">
      <w:pPr>
        <w:widowControl w:val="0"/>
        <w:numPr>
          <w:ilvl w:val="1"/>
          <w:numId w:val="18"/>
        </w:numPr>
        <w:autoSpaceDE w:val="0"/>
        <w:autoSpaceDN w:val="0"/>
        <w:adjustRightInd w:val="0"/>
        <w:spacing w:after="200"/>
        <w:contextualSpacing/>
        <w:jc w:val="both"/>
        <w:rPr>
          <w:rFonts w:ascii="Calibri" w:hAnsi="Calibri" w:cs="Calibri"/>
          <w:color w:val="auto"/>
          <w:sz w:val="20"/>
          <w:szCs w:val="20"/>
          <w:lang w:eastAsia="en-US"/>
          <w:rPrChange w:id="254"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55" w:author="Łukasz Podłucki" w:date="2019-04-08T11:51:00Z">
            <w:rPr>
              <w:rFonts w:ascii="Calibri" w:hAnsi="Calibri" w:cs="Calibri"/>
              <w:color w:val="auto"/>
              <w:sz w:val="20"/>
              <w:szCs w:val="20"/>
              <w:lang w:eastAsia="en-US"/>
            </w:rPr>
          </w:rPrChange>
        </w:rPr>
        <w:t>konserwację jeśli jest wymagana,</w:t>
      </w:r>
    </w:p>
    <w:p w14:paraId="375F1D6E" w14:textId="77777777" w:rsidR="006D1FAB" w:rsidRPr="00F8494F" w:rsidRDefault="006D1FAB" w:rsidP="006D1FAB">
      <w:pPr>
        <w:widowControl w:val="0"/>
        <w:numPr>
          <w:ilvl w:val="1"/>
          <w:numId w:val="18"/>
        </w:numPr>
        <w:autoSpaceDE w:val="0"/>
        <w:autoSpaceDN w:val="0"/>
        <w:adjustRightInd w:val="0"/>
        <w:spacing w:after="200"/>
        <w:contextualSpacing/>
        <w:jc w:val="both"/>
        <w:rPr>
          <w:rFonts w:ascii="Calibri" w:hAnsi="Calibri" w:cs="Calibri"/>
          <w:color w:val="auto"/>
          <w:sz w:val="20"/>
          <w:szCs w:val="20"/>
          <w:lang w:eastAsia="en-US"/>
          <w:rPrChange w:id="256"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57" w:author="Łukasz Podłucki" w:date="2019-04-08T11:51:00Z">
            <w:rPr>
              <w:rFonts w:ascii="Calibri" w:hAnsi="Calibri" w:cs="Calibri"/>
              <w:color w:val="auto"/>
              <w:sz w:val="20"/>
              <w:szCs w:val="20"/>
              <w:lang w:eastAsia="en-US"/>
            </w:rPr>
          </w:rPrChange>
        </w:rPr>
        <w:t>uzupełniające szkolenie.</w:t>
      </w:r>
    </w:p>
    <w:p w14:paraId="56F8E7DD" w14:textId="77777777" w:rsidR="006D1FAB" w:rsidRPr="00F8494F" w:rsidRDefault="006D1FAB" w:rsidP="006D1FAB">
      <w:pPr>
        <w:widowControl w:val="0"/>
        <w:numPr>
          <w:ilvl w:val="0"/>
          <w:numId w:val="11"/>
        </w:numPr>
        <w:autoSpaceDE w:val="0"/>
        <w:autoSpaceDN w:val="0"/>
        <w:adjustRightInd w:val="0"/>
        <w:spacing w:after="200"/>
        <w:ind w:left="993" w:hanging="426"/>
        <w:contextualSpacing/>
        <w:jc w:val="both"/>
        <w:rPr>
          <w:rFonts w:ascii="Calibri" w:hAnsi="Calibri" w:cs="Calibri"/>
          <w:color w:val="auto"/>
          <w:sz w:val="20"/>
          <w:szCs w:val="20"/>
          <w:lang w:eastAsia="en-US"/>
          <w:rPrChange w:id="258" w:author="Łukasz Podłucki" w:date="2019-04-08T11:51:00Z">
            <w:rPr>
              <w:rFonts w:ascii="Calibri" w:hAnsi="Calibri" w:cs="Calibri"/>
              <w:color w:val="auto"/>
              <w:sz w:val="20"/>
              <w:szCs w:val="20"/>
              <w:lang w:eastAsia="en-US"/>
            </w:rPr>
          </w:rPrChange>
        </w:rPr>
      </w:pPr>
      <w:r w:rsidRPr="00F8494F">
        <w:rPr>
          <w:rFonts w:ascii="Calibri" w:eastAsia="Calibri" w:hAnsi="Calibri" w:cs="Calibri"/>
          <w:sz w:val="20"/>
          <w:szCs w:val="20"/>
          <w:lang w:eastAsia="en-US"/>
          <w:rPrChange w:id="259" w:author="Łukasz Podłucki" w:date="2019-04-08T11:51:00Z">
            <w:rPr>
              <w:rFonts w:ascii="Calibri" w:eastAsia="Calibri" w:hAnsi="Calibri" w:cs="Calibri"/>
              <w:sz w:val="20"/>
              <w:szCs w:val="20"/>
              <w:lang w:eastAsia="en-US"/>
            </w:rPr>
          </w:rPrChange>
        </w:rPr>
        <w:tab/>
        <w:t>W przypadku realizacji planowanych prac dotyczących sprzętu lub oprogramowania (np. aktualizacje, modyfikacje, rozbudowa, itp.) Wykonawca zgłosi takie plany ze wskazaniem zasobów, których będą dotyczyć, ich zakresu, czasu trwania, liczby zaangażowanych osób oraz proponowanego terminu realizacji;</w:t>
      </w:r>
    </w:p>
    <w:p w14:paraId="25E4007F" w14:textId="77777777" w:rsidR="006D1FAB" w:rsidRPr="00F8494F" w:rsidRDefault="006D1FAB" w:rsidP="006D1FAB">
      <w:pPr>
        <w:widowControl w:val="0"/>
        <w:numPr>
          <w:ilvl w:val="0"/>
          <w:numId w:val="11"/>
        </w:numPr>
        <w:autoSpaceDE w:val="0"/>
        <w:autoSpaceDN w:val="0"/>
        <w:adjustRightInd w:val="0"/>
        <w:spacing w:after="200"/>
        <w:ind w:left="993" w:hanging="426"/>
        <w:contextualSpacing/>
        <w:jc w:val="both"/>
        <w:rPr>
          <w:rFonts w:ascii="Calibri" w:hAnsi="Calibri" w:cs="Calibri"/>
          <w:color w:val="auto"/>
          <w:sz w:val="20"/>
          <w:szCs w:val="20"/>
          <w:lang w:eastAsia="en-US"/>
          <w:rPrChange w:id="260" w:author="Łukasz Podłucki" w:date="2019-04-08T11:51:00Z">
            <w:rPr>
              <w:rFonts w:ascii="Calibri" w:hAnsi="Calibri" w:cs="Calibri"/>
              <w:color w:val="auto"/>
              <w:sz w:val="20"/>
              <w:szCs w:val="20"/>
              <w:lang w:eastAsia="en-US"/>
            </w:rPr>
          </w:rPrChange>
        </w:rPr>
      </w:pPr>
      <w:r w:rsidRPr="00F8494F">
        <w:rPr>
          <w:rFonts w:ascii="Calibri" w:eastAsia="Calibri" w:hAnsi="Calibri" w:cs="Calibri"/>
          <w:sz w:val="20"/>
          <w:szCs w:val="20"/>
          <w:lang w:eastAsia="en-US"/>
          <w:rPrChange w:id="261" w:author="Łukasz Podłucki" w:date="2019-04-08T11:51:00Z">
            <w:rPr>
              <w:rFonts w:ascii="Calibri" w:eastAsia="Calibri" w:hAnsi="Calibri" w:cs="Calibri"/>
              <w:sz w:val="20"/>
              <w:szCs w:val="20"/>
              <w:lang w:eastAsia="en-US"/>
            </w:rPr>
          </w:rPrChange>
        </w:rPr>
        <w:tab/>
        <w:t>Realizacja zleceń / próśb o usługę</w:t>
      </w:r>
    </w:p>
    <w:p w14:paraId="36F3E19A" w14:textId="77777777" w:rsidR="006D1FAB" w:rsidRPr="00F8494F" w:rsidRDefault="006D1FAB" w:rsidP="006D1FAB">
      <w:pPr>
        <w:widowControl w:val="0"/>
        <w:numPr>
          <w:ilvl w:val="1"/>
          <w:numId w:val="11"/>
        </w:numPr>
        <w:autoSpaceDE w:val="0"/>
        <w:autoSpaceDN w:val="0"/>
        <w:adjustRightInd w:val="0"/>
        <w:spacing w:after="200"/>
        <w:ind w:left="1276" w:hanging="283"/>
        <w:contextualSpacing/>
        <w:jc w:val="both"/>
        <w:rPr>
          <w:rFonts w:ascii="Calibri" w:hAnsi="Calibri" w:cs="Calibri"/>
          <w:color w:val="auto"/>
          <w:sz w:val="20"/>
          <w:szCs w:val="20"/>
          <w:lang w:eastAsia="en-US"/>
          <w:rPrChange w:id="262" w:author="Łukasz Podłucki" w:date="2019-04-08T11:51:00Z">
            <w:rPr>
              <w:rFonts w:ascii="Calibri" w:hAnsi="Calibri" w:cs="Calibri"/>
              <w:color w:val="auto"/>
              <w:sz w:val="20"/>
              <w:szCs w:val="20"/>
              <w:lang w:eastAsia="en-US"/>
            </w:rPr>
          </w:rPrChange>
        </w:rPr>
      </w:pPr>
      <w:r w:rsidRPr="00F8494F">
        <w:rPr>
          <w:rFonts w:ascii="Calibri" w:eastAsia="Calibri" w:hAnsi="Calibri" w:cs="Calibri"/>
          <w:sz w:val="20"/>
          <w:szCs w:val="20"/>
          <w:lang w:eastAsia="en-US"/>
          <w:rPrChange w:id="263" w:author="Łukasz Podłucki" w:date="2019-04-08T11:51:00Z">
            <w:rPr>
              <w:rFonts w:ascii="Calibri" w:eastAsia="Calibri" w:hAnsi="Calibri" w:cs="Calibri"/>
              <w:sz w:val="20"/>
              <w:szCs w:val="20"/>
              <w:lang w:eastAsia="en-US"/>
            </w:rPr>
          </w:rPrChange>
        </w:rPr>
        <w:t>w ramach próśb o usługę zamawiający może zgłosić potrzeby w zakresie:</w:t>
      </w:r>
    </w:p>
    <w:p w14:paraId="4522A624" w14:textId="77777777" w:rsidR="006D1FAB" w:rsidRPr="00F8494F" w:rsidRDefault="006D1FAB" w:rsidP="006D1FAB">
      <w:pPr>
        <w:widowControl w:val="0"/>
        <w:numPr>
          <w:ilvl w:val="2"/>
          <w:numId w:val="11"/>
        </w:numPr>
        <w:tabs>
          <w:tab w:val="left" w:pos="1701"/>
        </w:tabs>
        <w:autoSpaceDE w:val="0"/>
        <w:autoSpaceDN w:val="0"/>
        <w:adjustRightInd w:val="0"/>
        <w:spacing w:after="200"/>
        <w:ind w:left="1701" w:hanging="425"/>
        <w:contextualSpacing/>
        <w:jc w:val="both"/>
        <w:rPr>
          <w:rFonts w:ascii="Calibri" w:hAnsi="Calibri" w:cs="Calibri"/>
          <w:color w:val="auto"/>
          <w:sz w:val="20"/>
          <w:szCs w:val="20"/>
          <w:lang w:eastAsia="en-US"/>
          <w:rPrChange w:id="264"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65" w:author="Łukasz Podłucki" w:date="2019-04-08T11:51:00Z">
            <w:rPr>
              <w:rFonts w:ascii="Calibri" w:hAnsi="Calibri" w:cs="Calibri"/>
              <w:color w:val="auto"/>
              <w:sz w:val="20"/>
              <w:szCs w:val="20"/>
              <w:lang w:eastAsia="en-US"/>
            </w:rPr>
          </w:rPrChange>
        </w:rPr>
        <w:t>wsparcia dotyczącego funkcjonowania systemu, w tym oprogramowania,</w:t>
      </w:r>
    </w:p>
    <w:p w14:paraId="5D4C7AB5" w14:textId="77777777" w:rsidR="006D1FAB" w:rsidRPr="00F8494F" w:rsidRDefault="006D1FAB" w:rsidP="006D1FAB">
      <w:pPr>
        <w:widowControl w:val="0"/>
        <w:numPr>
          <w:ilvl w:val="2"/>
          <w:numId w:val="11"/>
        </w:numPr>
        <w:tabs>
          <w:tab w:val="left" w:pos="1701"/>
        </w:tabs>
        <w:autoSpaceDE w:val="0"/>
        <w:autoSpaceDN w:val="0"/>
        <w:adjustRightInd w:val="0"/>
        <w:spacing w:after="200"/>
        <w:ind w:left="1701" w:hanging="425"/>
        <w:contextualSpacing/>
        <w:jc w:val="both"/>
        <w:rPr>
          <w:rFonts w:ascii="Calibri" w:hAnsi="Calibri" w:cs="Calibri"/>
          <w:color w:val="auto"/>
          <w:sz w:val="20"/>
          <w:szCs w:val="20"/>
          <w:lang w:eastAsia="en-US"/>
          <w:rPrChange w:id="266" w:author="Łukasz Podłucki" w:date="2019-04-08T11:51:00Z">
            <w:rPr>
              <w:rFonts w:ascii="Calibri" w:hAnsi="Calibri" w:cs="Calibri"/>
              <w:color w:val="auto"/>
              <w:sz w:val="20"/>
              <w:szCs w:val="20"/>
              <w:lang w:eastAsia="en-US"/>
            </w:rPr>
          </w:rPrChange>
        </w:rPr>
      </w:pPr>
      <w:r w:rsidRPr="00F8494F">
        <w:rPr>
          <w:rFonts w:ascii="Calibri" w:eastAsia="Calibri" w:hAnsi="Calibri" w:cs="Calibri"/>
          <w:sz w:val="20"/>
          <w:szCs w:val="20"/>
          <w:lang w:eastAsia="en-US"/>
          <w:rPrChange w:id="267" w:author="Łukasz Podłucki" w:date="2019-04-08T11:51:00Z">
            <w:rPr>
              <w:rFonts w:ascii="Calibri" w:eastAsia="Calibri" w:hAnsi="Calibri" w:cs="Calibri"/>
              <w:sz w:val="20"/>
              <w:szCs w:val="20"/>
              <w:lang w:eastAsia="en-US"/>
            </w:rPr>
          </w:rPrChange>
        </w:rPr>
        <w:t>wsparcia przy przeniesieniu systemu na inny sprzęt;</w:t>
      </w:r>
    </w:p>
    <w:p w14:paraId="5A0C6478" w14:textId="77777777" w:rsidR="006D1FAB" w:rsidRPr="00F8494F" w:rsidRDefault="006D1FAB" w:rsidP="006D1FAB">
      <w:pPr>
        <w:widowControl w:val="0"/>
        <w:numPr>
          <w:ilvl w:val="2"/>
          <w:numId w:val="11"/>
        </w:numPr>
        <w:tabs>
          <w:tab w:val="left" w:pos="1701"/>
        </w:tabs>
        <w:autoSpaceDE w:val="0"/>
        <w:autoSpaceDN w:val="0"/>
        <w:adjustRightInd w:val="0"/>
        <w:spacing w:after="200"/>
        <w:ind w:left="1701" w:hanging="425"/>
        <w:contextualSpacing/>
        <w:jc w:val="both"/>
        <w:rPr>
          <w:rFonts w:ascii="Calibri" w:hAnsi="Calibri" w:cs="Calibri"/>
          <w:color w:val="auto"/>
          <w:sz w:val="20"/>
          <w:szCs w:val="20"/>
          <w:lang w:eastAsia="en-US"/>
          <w:rPrChange w:id="268"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69" w:author="Łukasz Podłucki" w:date="2019-04-08T11:51:00Z">
            <w:rPr>
              <w:rFonts w:ascii="Calibri" w:hAnsi="Calibri" w:cs="Calibri"/>
              <w:color w:val="auto"/>
              <w:sz w:val="20"/>
              <w:szCs w:val="20"/>
              <w:lang w:eastAsia="en-US"/>
            </w:rPr>
          </w:rPrChange>
        </w:rPr>
        <w:t>modyfikacji oprogramowania u Zamawiającego w sytuacji wprowadzenia zmian do oprogramowania przez Wykonawcę;</w:t>
      </w:r>
    </w:p>
    <w:p w14:paraId="28772CF5" w14:textId="77777777" w:rsidR="006D1FAB" w:rsidRPr="00F8494F" w:rsidRDefault="006D1FAB" w:rsidP="006D1FAB">
      <w:pPr>
        <w:widowControl w:val="0"/>
        <w:numPr>
          <w:ilvl w:val="2"/>
          <w:numId w:val="11"/>
        </w:numPr>
        <w:tabs>
          <w:tab w:val="left" w:pos="1701"/>
        </w:tabs>
        <w:autoSpaceDE w:val="0"/>
        <w:autoSpaceDN w:val="0"/>
        <w:adjustRightInd w:val="0"/>
        <w:spacing w:after="200"/>
        <w:ind w:left="1701" w:hanging="425"/>
        <w:contextualSpacing/>
        <w:jc w:val="both"/>
        <w:rPr>
          <w:rFonts w:ascii="Calibri" w:hAnsi="Calibri" w:cs="Calibri"/>
          <w:color w:val="auto"/>
          <w:sz w:val="20"/>
          <w:szCs w:val="20"/>
          <w:lang w:eastAsia="en-US"/>
          <w:rPrChange w:id="270"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71" w:author="Łukasz Podłucki" w:date="2019-04-08T11:51:00Z">
            <w:rPr>
              <w:rFonts w:ascii="Calibri" w:hAnsi="Calibri" w:cs="Calibri"/>
              <w:color w:val="auto"/>
              <w:sz w:val="20"/>
              <w:szCs w:val="20"/>
              <w:lang w:eastAsia="en-US"/>
            </w:rPr>
          </w:rPrChange>
        </w:rPr>
        <w:t>modyfikacji oprogramowania u Zamawiającego, które są niezbędne do prawidłowego funkcjonowania systemu a wynikają z zaleceń / ustaleń / wymogów instytucji środowisk nadrzędnych  (np. operatorów systemów satelitarnych);</w:t>
      </w:r>
    </w:p>
    <w:p w14:paraId="7F0472EA" w14:textId="77777777" w:rsidR="006D1FAB" w:rsidRPr="00F8494F" w:rsidRDefault="006D1FAB" w:rsidP="006D1FAB">
      <w:pPr>
        <w:widowControl w:val="0"/>
        <w:numPr>
          <w:ilvl w:val="2"/>
          <w:numId w:val="11"/>
        </w:numPr>
        <w:tabs>
          <w:tab w:val="left" w:pos="1701"/>
        </w:tabs>
        <w:autoSpaceDE w:val="0"/>
        <w:autoSpaceDN w:val="0"/>
        <w:adjustRightInd w:val="0"/>
        <w:spacing w:after="200"/>
        <w:ind w:left="1701" w:hanging="425"/>
        <w:contextualSpacing/>
        <w:jc w:val="both"/>
        <w:rPr>
          <w:rFonts w:ascii="Calibri" w:hAnsi="Calibri" w:cs="Calibri"/>
          <w:color w:val="auto"/>
          <w:sz w:val="20"/>
          <w:szCs w:val="20"/>
          <w:lang w:eastAsia="en-US"/>
          <w:rPrChange w:id="272" w:author="Łukasz Podłucki" w:date="2019-04-08T11:51:00Z">
            <w:rPr>
              <w:rFonts w:ascii="Calibri" w:hAnsi="Calibri" w:cs="Calibri"/>
              <w:color w:val="auto"/>
              <w:sz w:val="20"/>
              <w:szCs w:val="20"/>
              <w:lang w:eastAsia="en-US"/>
            </w:rPr>
          </w:rPrChange>
        </w:rPr>
      </w:pPr>
      <w:r w:rsidRPr="00F8494F">
        <w:rPr>
          <w:rFonts w:ascii="Calibri" w:hAnsi="Calibri" w:cs="Calibri"/>
          <w:color w:val="auto"/>
          <w:sz w:val="20"/>
          <w:szCs w:val="20"/>
          <w:lang w:eastAsia="en-US"/>
          <w:rPrChange w:id="273" w:author="Łukasz Podłucki" w:date="2019-04-08T11:51:00Z">
            <w:rPr>
              <w:rFonts w:ascii="Calibri" w:hAnsi="Calibri" w:cs="Calibri"/>
              <w:color w:val="auto"/>
              <w:sz w:val="20"/>
              <w:szCs w:val="20"/>
              <w:lang w:eastAsia="en-US"/>
            </w:rPr>
          </w:rPrChange>
        </w:rPr>
        <w:t>warunków opisanych w punkcie 2.4.3 (licencje)</w:t>
      </w:r>
    </w:p>
    <w:p w14:paraId="79531D5E" w14:textId="727E1430" w:rsidR="006D1FAB" w:rsidRPr="008A57AD" w:rsidRDefault="006D1FAB" w:rsidP="006D1FAB">
      <w:pPr>
        <w:widowControl w:val="0"/>
        <w:numPr>
          <w:ilvl w:val="1"/>
          <w:numId w:val="11"/>
        </w:numPr>
        <w:autoSpaceDE w:val="0"/>
        <w:autoSpaceDN w:val="0"/>
        <w:adjustRightInd w:val="0"/>
        <w:spacing w:after="200"/>
        <w:ind w:left="1276" w:hanging="283"/>
        <w:contextualSpacing/>
        <w:jc w:val="both"/>
        <w:rPr>
          <w:rFonts w:ascii="Calibri" w:hAnsi="Calibri" w:cs="Calibri"/>
          <w:color w:val="auto"/>
          <w:sz w:val="20"/>
          <w:szCs w:val="20"/>
          <w:lang w:eastAsia="en-US"/>
          <w:rPrChange w:id="274" w:author="Łukasz Podłucki" w:date="2019-04-08T11:51:00Z">
            <w:rPr>
              <w:rFonts w:ascii="Calibri" w:eastAsia="Calibri" w:hAnsi="Calibri" w:cs="Calibri"/>
              <w:color w:val="auto"/>
              <w:sz w:val="20"/>
              <w:szCs w:val="20"/>
              <w:lang w:eastAsia="en-US"/>
            </w:rPr>
          </w:rPrChange>
        </w:rPr>
      </w:pPr>
      <w:r w:rsidRPr="00F8494F">
        <w:rPr>
          <w:rFonts w:ascii="Calibri" w:hAnsi="Calibri" w:cs="Calibri"/>
          <w:color w:val="auto"/>
          <w:sz w:val="20"/>
          <w:szCs w:val="20"/>
          <w:lang w:eastAsia="en-US"/>
          <w:rPrChange w:id="275" w:author="Łukasz Podłucki" w:date="2019-04-08T11:51:00Z">
            <w:rPr>
              <w:rFonts w:ascii="Calibri" w:hAnsi="Calibri" w:cs="Calibri"/>
              <w:color w:val="auto"/>
              <w:sz w:val="20"/>
              <w:szCs w:val="20"/>
              <w:lang w:eastAsia="en-US"/>
            </w:rPr>
          </w:rPrChange>
        </w:rPr>
        <w:t>w przypadku zgłoszenia prośby o usługę przez Zamawiającego Wykonawca w ciągu 5 dni roboczych określi możliwości i czasochłonność realizacji takiej prośby.</w:t>
      </w:r>
    </w:p>
    <w:p w14:paraId="049A8B59" w14:textId="77777777" w:rsidR="006D1FAB" w:rsidRPr="00F8494F" w:rsidRDefault="006D1FAB" w:rsidP="006D1FAB">
      <w:pPr>
        <w:numPr>
          <w:ilvl w:val="0"/>
          <w:numId w:val="10"/>
        </w:numPr>
        <w:shd w:val="clear" w:color="auto" w:fill="BFBFBF"/>
        <w:spacing w:after="200"/>
        <w:contextualSpacing/>
        <w:jc w:val="both"/>
        <w:rPr>
          <w:rFonts w:ascii="Calibri" w:eastAsia="Calibri" w:hAnsi="Calibri" w:cs="Calibri"/>
          <w:b/>
          <w:color w:val="auto"/>
          <w:sz w:val="20"/>
          <w:szCs w:val="20"/>
          <w:lang w:eastAsia="en-US"/>
          <w:rPrChange w:id="276" w:author="Łukasz Podłucki" w:date="2019-04-08T11:51:00Z">
            <w:rPr>
              <w:rFonts w:ascii="Calibri" w:eastAsia="Calibri" w:hAnsi="Calibri" w:cs="Calibri"/>
              <w:b/>
              <w:color w:val="auto"/>
              <w:sz w:val="20"/>
              <w:szCs w:val="20"/>
              <w:lang w:eastAsia="en-US"/>
            </w:rPr>
          </w:rPrChange>
        </w:rPr>
      </w:pPr>
      <w:r w:rsidRPr="00F8494F">
        <w:rPr>
          <w:rFonts w:ascii="Calibri" w:eastAsia="Calibri" w:hAnsi="Calibri" w:cs="Calibri"/>
          <w:b/>
          <w:color w:val="auto"/>
          <w:sz w:val="20"/>
          <w:szCs w:val="20"/>
          <w:lang w:eastAsia="en-US"/>
          <w:rPrChange w:id="277" w:author="Łukasz Podłucki" w:date="2019-04-08T11:51:00Z">
            <w:rPr>
              <w:rFonts w:ascii="Calibri" w:eastAsia="Calibri" w:hAnsi="Calibri" w:cs="Calibri"/>
              <w:b/>
              <w:color w:val="auto"/>
              <w:sz w:val="20"/>
              <w:szCs w:val="20"/>
              <w:lang w:eastAsia="en-US"/>
            </w:rPr>
          </w:rPrChange>
        </w:rPr>
        <w:t>Harmonogram realizacji umowy</w:t>
      </w:r>
    </w:p>
    <w:p w14:paraId="37E093E6" w14:textId="77777777" w:rsidR="006D1FAB" w:rsidRPr="00F8494F" w:rsidRDefault="006D1FAB" w:rsidP="006D1FAB">
      <w:pPr>
        <w:spacing w:after="200"/>
        <w:ind w:left="720"/>
        <w:contextualSpacing/>
        <w:jc w:val="both"/>
        <w:rPr>
          <w:rFonts w:ascii="Calibri" w:eastAsia="Calibri" w:hAnsi="Calibri" w:cs="Calibri"/>
          <w:color w:val="auto"/>
          <w:sz w:val="20"/>
          <w:szCs w:val="20"/>
          <w:lang w:eastAsia="en-US"/>
          <w:rPrChange w:id="278" w:author="Łukasz Podłucki" w:date="2019-04-08T11:51:00Z">
            <w:rPr>
              <w:rFonts w:ascii="Calibri" w:eastAsia="Calibri" w:hAnsi="Calibri" w:cs="Calibri"/>
              <w:color w:val="auto"/>
              <w:sz w:val="20"/>
              <w:szCs w:val="20"/>
              <w:lang w:eastAsia="en-US"/>
            </w:rPr>
          </w:rPrChange>
        </w:rPr>
      </w:pPr>
    </w:p>
    <w:p w14:paraId="3D96ABBB" w14:textId="77777777" w:rsidR="006D1FAB" w:rsidRPr="00F8494F" w:rsidRDefault="006D1FAB" w:rsidP="006D1FAB">
      <w:pPr>
        <w:numPr>
          <w:ilvl w:val="0"/>
          <w:numId w:val="4"/>
        </w:numPr>
        <w:spacing w:after="200"/>
        <w:contextualSpacing/>
        <w:jc w:val="both"/>
        <w:rPr>
          <w:rFonts w:ascii="Calibri" w:eastAsia="Calibri" w:hAnsi="Calibri" w:cs="Calibri"/>
          <w:color w:val="auto"/>
          <w:sz w:val="20"/>
          <w:szCs w:val="20"/>
          <w:lang w:eastAsia="en-US"/>
          <w:rPrChange w:id="279"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280" w:author="Łukasz Podłucki" w:date="2019-04-08T11:51:00Z">
            <w:rPr>
              <w:rFonts w:ascii="Calibri" w:eastAsia="Calibri" w:hAnsi="Calibri" w:cs="Calibri"/>
              <w:color w:val="auto"/>
              <w:sz w:val="20"/>
              <w:szCs w:val="20"/>
              <w:lang w:eastAsia="en-US"/>
            </w:rPr>
          </w:rPrChange>
        </w:rPr>
        <w:t>W ciągu 10 dni od podpisania umowy Wykonawca przeprowadzi wizję lokalną miejsca instalacji i przedstawi szczegółowe warunki instalacji celem przygotowania przez Zamawiającego podstawy pod antenę (wieży antenowej), ciągów do położenia kabli, przygotowania pomieszczenia pod urządzenia odbioru i przetwarzania danych.</w:t>
      </w:r>
    </w:p>
    <w:p w14:paraId="58470238" w14:textId="77777777" w:rsidR="006D1FAB" w:rsidRPr="00F8494F" w:rsidRDefault="006D1FAB" w:rsidP="006D1FAB">
      <w:pPr>
        <w:numPr>
          <w:ilvl w:val="0"/>
          <w:numId w:val="4"/>
        </w:numPr>
        <w:spacing w:after="200"/>
        <w:contextualSpacing/>
        <w:jc w:val="both"/>
        <w:rPr>
          <w:rFonts w:ascii="Calibri" w:eastAsia="Calibri" w:hAnsi="Calibri" w:cs="Calibri"/>
          <w:color w:val="auto"/>
          <w:sz w:val="20"/>
          <w:szCs w:val="20"/>
          <w:lang w:eastAsia="en-US"/>
          <w:rPrChange w:id="281"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282" w:author="Łukasz Podłucki" w:date="2019-04-08T11:51:00Z">
            <w:rPr>
              <w:rFonts w:ascii="Calibri" w:eastAsia="Calibri" w:hAnsi="Calibri" w:cs="Calibri"/>
              <w:color w:val="auto"/>
              <w:sz w:val="20"/>
              <w:szCs w:val="20"/>
              <w:lang w:eastAsia="en-US"/>
            </w:rPr>
          </w:rPrChange>
        </w:rPr>
        <w:t>Zamawiający, w terminie 5 dni od dostarczenia szczegółowych warunków instalacji dokona odbioru technicznego przedstawionej dokumentacji .</w:t>
      </w:r>
    </w:p>
    <w:p w14:paraId="372CFDA7" w14:textId="77777777" w:rsidR="006D1FAB" w:rsidRPr="00F8494F" w:rsidRDefault="006D1FAB" w:rsidP="006D1FAB">
      <w:pPr>
        <w:numPr>
          <w:ilvl w:val="0"/>
          <w:numId w:val="4"/>
        </w:numPr>
        <w:spacing w:after="200"/>
        <w:contextualSpacing/>
        <w:jc w:val="both"/>
        <w:rPr>
          <w:rFonts w:ascii="Calibri" w:eastAsia="Calibri" w:hAnsi="Calibri" w:cs="Calibri"/>
          <w:color w:val="auto"/>
          <w:sz w:val="20"/>
          <w:szCs w:val="20"/>
          <w:lang w:eastAsia="en-US"/>
          <w:rPrChange w:id="283"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284" w:author="Łukasz Podłucki" w:date="2019-04-08T11:51:00Z">
            <w:rPr>
              <w:rFonts w:ascii="Calibri" w:eastAsia="Calibri" w:hAnsi="Calibri" w:cs="Calibri"/>
              <w:color w:val="auto"/>
              <w:sz w:val="20"/>
              <w:szCs w:val="20"/>
              <w:lang w:eastAsia="en-US"/>
            </w:rPr>
          </w:rPrChange>
        </w:rPr>
        <w:t xml:space="preserve">Zamawiający w terminie nie dłuższym niż  8 miesięcy, poczynając od odbioru szczegółowych warunków instalacji, przygotuje niezbędną infrastrukturę w miejscu instalacji systemu, zgodnie z warunkami określonymi przez Wykonawcę. Wykonawca musi na każdym etapie tych prac udzielać wsparcia </w:t>
      </w:r>
      <w:r w:rsidRPr="00F8494F">
        <w:rPr>
          <w:rFonts w:ascii="Calibri" w:eastAsia="Calibri" w:hAnsi="Calibri" w:cs="Calibri"/>
          <w:color w:val="auto"/>
          <w:sz w:val="20"/>
          <w:szCs w:val="20"/>
          <w:lang w:eastAsia="en-US"/>
          <w:rPrChange w:id="285" w:author="Łukasz Podłucki" w:date="2019-04-08T11:51:00Z">
            <w:rPr>
              <w:rFonts w:ascii="Calibri" w:eastAsia="Calibri" w:hAnsi="Calibri" w:cs="Calibri"/>
              <w:color w:val="auto"/>
              <w:sz w:val="20"/>
              <w:szCs w:val="20"/>
              <w:lang w:eastAsia="en-US"/>
            </w:rPr>
          </w:rPrChange>
        </w:rPr>
        <w:br/>
        <w:t>i wyjaśnień.</w:t>
      </w:r>
    </w:p>
    <w:p w14:paraId="540BCB4E" w14:textId="77777777" w:rsidR="006D1FAB" w:rsidRPr="00F8494F" w:rsidRDefault="006D1FAB" w:rsidP="006D1FAB">
      <w:pPr>
        <w:numPr>
          <w:ilvl w:val="0"/>
          <w:numId w:val="4"/>
        </w:numPr>
        <w:spacing w:after="200"/>
        <w:contextualSpacing/>
        <w:jc w:val="both"/>
        <w:rPr>
          <w:rFonts w:ascii="Calibri" w:eastAsia="Calibri" w:hAnsi="Calibri" w:cs="Calibri"/>
          <w:color w:val="auto"/>
          <w:sz w:val="20"/>
          <w:szCs w:val="20"/>
          <w:lang w:eastAsia="en-US"/>
          <w:rPrChange w:id="286"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287" w:author="Łukasz Podłucki" w:date="2019-04-08T11:51:00Z">
            <w:rPr>
              <w:rFonts w:ascii="Calibri" w:eastAsia="Calibri" w:hAnsi="Calibri" w:cs="Calibri"/>
              <w:color w:val="auto"/>
              <w:sz w:val="20"/>
              <w:szCs w:val="20"/>
              <w:lang w:eastAsia="en-US"/>
            </w:rPr>
          </w:rPrChange>
        </w:rPr>
        <w:t>W terminie 2 miesięcy od poinformowania przez Zamawiającego o zakończeniu prac przygotowawczych, Wykonawca dostarczy zamawiany sprzęt, zainstaluje go, uruchomi i wdroży do działania.</w:t>
      </w:r>
    </w:p>
    <w:p w14:paraId="63834ECB" w14:textId="77777777" w:rsidR="006D1FAB" w:rsidRPr="00F8494F" w:rsidRDefault="006D1FAB" w:rsidP="006D1FAB">
      <w:pPr>
        <w:numPr>
          <w:ilvl w:val="0"/>
          <w:numId w:val="4"/>
        </w:numPr>
        <w:spacing w:after="200"/>
        <w:contextualSpacing/>
        <w:jc w:val="both"/>
        <w:rPr>
          <w:rFonts w:ascii="Calibri" w:eastAsia="Calibri" w:hAnsi="Calibri" w:cs="Calibri"/>
          <w:color w:val="auto"/>
          <w:sz w:val="20"/>
          <w:szCs w:val="20"/>
          <w:lang w:eastAsia="en-US"/>
          <w:rPrChange w:id="288"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289" w:author="Łukasz Podłucki" w:date="2019-04-08T11:51:00Z">
            <w:rPr>
              <w:rFonts w:ascii="Calibri" w:eastAsia="Calibri" w:hAnsi="Calibri" w:cs="Calibri"/>
              <w:color w:val="auto"/>
              <w:sz w:val="20"/>
              <w:szCs w:val="20"/>
              <w:lang w:eastAsia="en-US"/>
            </w:rPr>
          </w:rPrChange>
        </w:rPr>
        <w:t>Wykonawca w terminie nie dłuższym niż 14 dni po uruchomieniu i wdrożeniu systemu, przeprowadzi szkolenie administratorów i operatorów z wykorzystaniem funkcjonującego systemu.</w:t>
      </w:r>
    </w:p>
    <w:p w14:paraId="3F72AB52" w14:textId="77777777" w:rsidR="006D1FAB" w:rsidRPr="00F8494F" w:rsidRDefault="006D1FAB" w:rsidP="006D1FAB">
      <w:pPr>
        <w:numPr>
          <w:ilvl w:val="0"/>
          <w:numId w:val="4"/>
        </w:numPr>
        <w:spacing w:after="200"/>
        <w:contextualSpacing/>
        <w:jc w:val="both"/>
        <w:rPr>
          <w:rFonts w:ascii="Calibri" w:eastAsia="Calibri" w:hAnsi="Calibri" w:cs="Calibri"/>
          <w:color w:val="auto"/>
          <w:sz w:val="20"/>
          <w:szCs w:val="20"/>
          <w:lang w:eastAsia="en-US"/>
          <w:rPrChange w:id="290"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291" w:author="Łukasz Podłucki" w:date="2019-04-08T11:51:00Z">
            <w:rPr>
              <w:rFonts w:ascii="Calibri" w:eastAsia="Calibri" w:hAnsi="Calibri" w:cs="Calibri"/>
              <w:color w:val="auto"/>
              <w:sz w:val="20"/>
              <w:szCs w:val="20"/>
              <w:lang w:eastAsia="en-US"/>
            </w:rPr>
          </w:rPrChange>
        </w:rPr>
        <w:t xml:space="preserve">Po zakończeniu szkolenia zostanie przeprowadzona procedura odbioru technicznego systemu celem stwierdzenia zgodności zamawianego systemu z opisem Zamawiającego. Procedura odbioru technicznego zakończy się nie później niż w ciągu 2 tygodni od zakończenia szkolenia. </w:t>
      </w:r>
    </w:p>
    <w:p w14:paraId="2D234002" w14:textId="77777777" w:rsidR="006D1FAB" w:rsidRPr="00F8494F" w:rsidRDefault="006D1FAB" w:rsidP="006D1FAB">
      <w:pPr>
        <w:numPr>
          <w:ilvl w:val="0"/>
          <w:numId w:val="4"/>
        </w:numPr>
        <w:spacing w:after="200"/>
        <w:contextualSpacing/>
        <w:jc w:val="both"/>
        <w:rPr>
          <w:rFonts w:ascii="Calibri" w:eastAsia="Calibri" w:hAnsi="Calibri" w:cs="Calibri"/>
          <w:color w:val="auto"/>
          <w:sz w:val="20"/>
          <w:szCs w:val="20"/>
          <w:lang w:eastAsia="en-US"/>
          <w:rPrChange w:id="292"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293" w:author="Łukasz Podłucki" w:date="2019-04-08T11:51:00Z">
            <w:rPr>
              <w:rFonts w:ascii="Calibri" w:eastAsia="Calibri" w:hAnsi="Calibri" w:cs="Calibri"/>
              <w:color w:val="auto"/>
              <w:sz w:val="20"/>
              <w:szCs w:val="20"/>
              <w:lang w:eastAsia="en-US"/>
            </w:rPr>
          </w:rPrChange>
        </w:rPr>
        <w:t xml:space="preserve">Wykonawca w okresie min. </w:t>
      </w:r>
      <w:r w:rsidRPr="00F8494F">
        <w:rPr>
          <w:rFonts w:ascii="Calibri" w:eastAsia="Calibri" w:hAnsi="Calibri" w:cs="Calibri"/>
          <w:sz w:val="20"/>
          <w:szCs w:val="20"/>
          <w:lang w:eastAsia="en-US"/>
          <w:rPrChange w:id="294" w:author="Łukasz Podłucki" w:date="2019-04-08T11:51:00Z">
            <w:rPr>
              <w:rFonts w:ascii="Calibri" w:eastAsia="Calibri" w:hAnsi="Calibri" w:cs="Calibri"/>
              <w:sz w:val="20"/>
              <w:szCs w:val="20"/>
              <w:lang w:eastAsia="en-US"/>
            </w:rPr>
          </w:rPrChange>
        </w:rPr>
        <w:t xml:space="preserve">5 </w:t>
      </w:r>
      <w:r w:rsidRPr="00F8494F">
        <w:rPr>
          <w:rFonts w:ascii="Calibri" w:eastAsia="Calibri" w:hAnsi="Calibri" w:cs="Calibri"/>
          <w:color w:val="auto"/>
          <w:sz w:val="20"/>
          <w:szCs w:val="20"/>
          <w:lang w:eastAsia="en-US"/>
          <w:rPrChange w:id="295" w:author="Łukasz Podłucki" w:date="2019-04-08T11:51:00Z">
            <w:rPr>
              <w:rFonts w:ascii="Calibri" w:eastAsia="Calibri" w:hAnsi="Calibri" w:cs="Calibri"/>
              <w:color w:val="auto"/>
              <w:sz w:val="20"/>
              <w:szCs w:val="20"/>
              <w:lang w:eastAsia="en-US"/>
            </w:rPr>
          </w:rPrChange>
        </w:rPr>
        <w:t>lat od odbioru technicznego systemu, zapewni serwis i wsparcie techniczne.</w:t>
      </w:r>
    </w:p>
    <w:p w14:paraId="3C5B50B0" w14:textId="77777777" w:rsidR="006D1FAB" w:rsidRPr="00F8494F" w:rsidRDefault="006D1FAB" w:rsidP="006D1FAB">
      <w:pPr>
        <w:jc w:val="both"/>
        <w:rPr>
          <w:rFonts w:ascii="Calibri" w:eastAsia="Calibri" w:hAnsi="Calibri" w:cs="Calibri"/>
          <w:color w:val="auto"/>
          <w:sz w:val="20"/>
          <w:szCs w:val="20"/>
          <w:lang w:eastAsia="en-US"/>
          <w:rPrChange w:id="296" w:author="Łukasz Podłucki" w:date="2019-04-08T11:51:00Z">
            <w:rPr>
              <w:rFonts w:ascii="Calibri" w:eastAsia="Calibri" w:hAnsi="Calibri" w:cs="Calibri"/>
              <w:color w:val="auto"/>
              <w:sz w:val="20"/>
              <w:szCs w:val="20"/>
              <w:lang w:eastAsia="en-US"/>
            </w:rPr>
          </w:rPrChange>
        </w:rPr>
      </w:pPr>
    </w:p>
    <w:p w14:paraId="1633401D" w14:textId="77777777" w:rsidR="006D1FAB" w:rsidRPr="00F8494F" w:rsidRDefault="006D1FAB" w:rsidP="006D1FAB">
      <w:pPr>
        <w:numPr>
          <w:ilvl w:val="0"/>
          <w:numId w:val="10"/>
        </w:numPr>
        <w:shd w:val="clear" w:color="auto" w:fill="BFBFBF"/>
        <w:spacing w:after="240"/>
        <w:ind w:left="499" w:hanging="357"/>
        <w:jc w:val="both"/>
        <w:rPr>
          <w:rFonts w:ascii="Calibri" w:eastAsia="Calibri" w:hAnsi="Calibri" w:cs="Calibri"/>
          <w:b/>
          <w:color w:val="auto"/>
          <w:sz w:val="20"/>
          <w:szCs w:val="20"/>
          <w:lang w:eastAsia="en-US"/>
          <w:rPrChange w:id="297" w:author="Łukasz Podłucki" w:date="2019-04-08T11:51:00Z">
            <w:rPr>
              <w:rFonts w:ascii="Calibri" w:eastAsia="Calibri" w:hAnsi="Calibri" w:cs="Calibri"/>
              <w:b/>
              <w:color w:val="auto"/>
              <w:sz w:val="20"/>
              <w:szCs w:val="20"/>
              <w:lang w:eastAsia="en-US"/>
            </w:rPr>
          </w:rPrChange>
        </w:rPr>
      </w:pPr>
      <w:r w:rsidRPr="00F8494F">
        <w:rPr>
          <w:rFonts w:ascii="Calibri" w:eastAsia="Calibri" w:hAnsi="Calibri" w:cs="Calibri"/>
          <w:b/>
          <w:color w:val="auto"/>
          <w:sz w:val="20"/>
          <w:szCs w:val="20"/>
          <w:lang w:eastAsia="en-US"/>
          <w:rPrChange w:id="298" w:author="Łukasz Podłucki" w:date="2019-04-08T11:51:00Z">
            <w:rPr>
              <w:rFonts w:ascii="Calibri" w:eastAsia="Calibri" w:hAnsi="Calibri" w:cs="Calibri"/>
              <w:b/>
              <w:color w:val="auto"/>
              <w:sz w:val="20"/>
              <w:szCs w:val="20"/>
              <w:lang w:eastAsia="en-US"/>
            </w:rPr>
          </w:rPrChange>
        </w:rPr>
        <w:t>Procedury odbioru poszczególnych etapów zamówienia.</w:t>
      </w:r>
    </w:p>
    <w:p w14:paraId="472F59A6" w14:textId="77777777" w:rsidR="006D1FAB" w:rsidRPr="00F8494F" w:rsidRDefault="006D1FAB" w:rsidP="006D1FAB">
      <w:pPr>
        <w:numPr>
          <w:ilvl w:val="1"/>
          <w:numId w:val="10"/>
        </w:numPr>
        <w:spacing w:after="200"/>
        <w:ind w:left="567" w:hanging="425"/>
        <w:contextualSpacing/>
        <w:jc w:val="both"/>
        <w:rPr>
          <w:rFonts w:ascii="Calibri" w:eastAsia="Calibri" w:hAnsi="Calibri" w:cs="Calibri"/>
          <w:b/>
          <w:color w:val="auto"/>
          <w:sz w:val="20"/>
          <w:szCs w:val="20"/>
          <w:lang w:eastAsia="en-US"/>
          <w:rPrChange w:id="299" w:author="Łukasz Podłucki" w:date="2019-04-08T11:51:00Z">
            <w:rPr>
              <w:rFonts w:ascii="Calibri" w:eastAsia="Calibri" w:hAnsi="Calibri" w:cs="Calibri"/>
              <w:b/>
              <w:color w:val="auto"/>
              <w:sz w:val="20"/>
              <w:szCs w:val="20"/>
              <w:lang w:eastAsia="en-US"/>
            </w:rPr>
          </w:rPrChange>
        </w:rPr>
      </w:pPr>
      <w:r w:rsidRPr="00F8494F">
        <w:rPr>
          <w:rFonts w:ascii="Calibri" w:eastAsia="Calibri" w:hAnsi="Calibri" w:cs="Calibri"/>
          <w:b/>
          <w:color w:val="auto"/>
          <w:sz w:val="20"/>
          <w:szCs w:val="20"/>
          <w:lang w:eastAsia="en-US"/>
          <w:rPrChange w:id="300" w:author="Łukasz Podłucki" w:date="2019-04-08T11:51:00Z">
            <w:rPr>
              <w:rFonts w:ascii="Calibri" w:eastAsia="Calibri" w:hAnsi="Calibri" w:cs="Calibri"/>
              <w:b/>
              <w:color w:val="auto"/>
              <w:sz w:val="20"/>
              <w:szCs w:val="20"/>
              <w:lang w:eastAsia="en-US"/>
            </w:rPr>
          </w:rPrChange>
        </w:rPr>
        <w:t>Szczegółowe warunki instalacji.</w:t>
      </w:r>
    </w:p>
    <w:p w14:paraId="7E8F0939" w14:textId="77777777" w:rsidR="006D1FAB" w:rsidRPr="00F8494F" w:rsidRDefault="006D1FAB" w:rsidP="006D1FAB">
      <w:pPr>
        <w:ind w:left="567"/>
        <w:contextualSpacing/>
        <w:jc w:val="both"/>
        <w:rPr>
          <w:rFonts w:ascii="Calibri" w:eastAsia="Calibri" w:hAnsi="Calibri" w:cs="Calibri"/>
          <w:color w:val="auto"/>
          <w:sz w:val="20"/>
          <w:szCs w:val="20"/>
          <w:lang w:eastAsia="en-US"/>
          <w:rPrChange w:id="301"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302" w:author="Łukasz Podłucki" w:date="2019-04-08T11:51:00Z">
            <w:rPr>
              <w:rFonts w:ascii="Calibri" w:eastAsia="Calibri" w:hAnsi="Calibri" w:cs="Calibri"/>
              <w:color w:val="auto"/>
              <w:sz w:val="20"/>
              <w:szCs w:val="20"/>
              <w:lang w:eastAsia="en-US"/>
            </w:rPr>
          </w:rPrChange>
        </w:rPr>
        <w:t xml:space="preserve">Wykonawca przeprowadzi inspekcję na miejscu instalacji i przedstawi dokument określający szczegółowe warunki przygotowania infrastruktury Zamawiającego do instalacji systemu. Wykonawca zatwierdzi je do realizacji. </w:t>
      </w:r>
    </w:p>
    <w:p w14:paraId="5061BA54" w14:textId="77777777" w:rsidR="006D1FAB" w:rsidRPr="00F8494F" w:rsidRDefault="006D1FAB" w:rsidP="006D1FAB">
      <w:pPr>
        <w:numPr>
          <w:ilvl w:val="1"/>
          <w:numId w:val="10"/>
        </w:numPr>
        <w:spacing w:before="200"/>
        <w:ind w:left="567" w:hanging="425"/>
        <w:jc w:val="both"/>
        <w:rPr>
          <w:rFonts w:ascii="Calibri" w:eastAsia="Calibri" w:hAnsi="Calibri" w:cs="Calibri"/>
          <w:b/>
          <w:color w:val="auto"/>
          <w:sz w:val="20"/>
          <w:szCs w:val="20"/>
          <w:lang w:eastAsia="en-US"/>
          <w:rPrChange w:id="303" w:author="Łukasz Podłucki" w:date="2019-04-08T11:51:00Z">
            <w:rPr>
              <w:rFonts w:ascii="Calibri" w:eastAsia="Calibri" w:hAnsi="Calibri" w:cs="Calibri"/>
              <w:b/>
              <w:color w:val="auto"/>
              <w:sz w:val="20"/>
              <w:szCs w:val="20"/>
              <w:lang w:eastAsia="en-US"/>
            </w:rPr>
          </w:rPrChange>
        </w:rPr>
      </w:pPr>
      <w:r w:rsidRPr="00F8494F">
        <w:rPr>
          <w:rFonts w:ascii="Calibri" w:eastAsia="Calibri" w:hAnsi="Calibri" w:cs="Calibri"/>
          <w:b/>
          <w:color w:val="auto"/>
          <w:sz w:val="20"/>
          <w:szCs w:val="20"/>
          <w:lang w:eastAsia="en-US"/>
          <w:rPrChange w:id="304" w:author="Łukasz Podłucki" w:date="2019-04-08T11:51:00Z">
            <w:rPr>
              <w:rFonts w:ascii="Calibri" w:eastAsia="Calibri" w:hAnsi="Calibri" w:cs="Calibri"/>
              <w:b/>
              <w:color w:val="auto"/>
              <w:sz w:val="20"/>
              <w:szCs w:val="20"/>
              <w:lang w:eastAsia="en-US"/>
            </w:rPr>
          </w:rPrChange>
        </w:rPr>
        <w:t>Dostawa sprzętu.</w:t>
      </w:r>
    </w:p>
    <w:p w14:paraId="503614A3" w14:textId="77777777" w:rsidR="006D1FAB" w:rsidRPr="00F8494F" w:rsidRDefault="006D1FAB" w:rsidP="006D1FAB">
      <w:pPr>
        <w:ind w:left="567"/>
        <w:contextualSpacing/>
        <w:jc w:val="both"/>
        <w:rPr>
          <w:rFonts w:ascii="Calibri" w:eastAsia="Calibri" w:hAnsi="Calibri" w:cs="Calibri"/>
          <w:color w:val="auto"/>
          <w:sz w:val="20"/>
          <w:szCs w:val="20"/>
          <w:lang w:eastAsia="en-US"/>
          <w:rPrChange w:id="305"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306" w:author="Łukasz Podłucki" w:date="2019-04-08T11:51:00Z">
            <w:rPr>
              <w:rFonts w:ascii="Calibri" w:eastAsia="Calibri" w:hAnsi="Calibri" w:cs="Calibri"/>
              <w:color w:val="auto"/>
              <w:sz w:val="20"/>
              <w:szCs w:val="20"/>
              <w:lang w:eastAsia="en-US"/>
            </w:rPr>
          </w:rPrChange>
        </w:rPr>
        <w:t>Wykonawca dostarczy zamawiany system do IMGW-PIB, ul. P. Borowego 14, 30-215 Kraków, na własny koszt i ryzyko, w terminie ustalonym z Zamawiającym po zakończeniu prac przygotowawczych przez Zamawiającego, wraz z listą dostarczanych elementów. Zamawiający sporządzi protokół zgodności dostawy z listą.</w:t>
      </w:r>
    </w:p>
    <w:p w14:paraId="45C28F2D" w14:textId="77777777" w:rsidR="006D1FAB" w:rsidRPr="00F8494F" w:rsidRDefault="006D1FAB" w:rsidP="006D1FAB">
      <w:pPr>
        <w:numPr>
          <w:ilvl w:val="1"/>
          <w:numId w:val="10"/>
        </w:numPr>
        <w:spacing w:before="200"/>
        <w:ind w:left="567" w:hanging="425"/>
        <w:jc w:val="both"/>
        <w:rPr>
          <w:rFonts w:ascii="Calibri" w:eastAsia="Calibri" w:hAnsi="Calibri" w:cs="Calibri"/>
          <w:b/>
          <w:color w:val="auto"/>
          <w:sz w:val="20"/>
          <w:szCs w:val="20"/>
          <w:lang w:eastAsia="en-US"/>
          <w:rPrChange w:id="307" w:author="Łukasz Podłucki" w:date="2019-04-08T11:51:00Z">
            <w:rPr>
              <w:rFonts w:ascii="Calibri" w:eastAsia="Calibri" w:hAnsi="Calibri" w:cs="Calibri"/>
              <w:b/>
              <w:color w:val="auto"/>
              <w:sz w:val="20"/>
              <w:szCs w:val="20"/>
              <w:lang w:eastAsia="en-US"/>
            </w:rPr>
          </w:rPrChange>
        </w:rPr>
      </w:pPr>
      <w:r w:rsidRPr="00F8494F">
        <w:rPr>
          <w:rFonts w:ascii="Calibri" w:eastAsia="Calibri" w:hAnsi="Calibri" w:cs="Calibri"/>
          <w:b/>
          <w:color w:val="auto"/>
          <w:sz w:val="20"/>
          <w:szCs w:val="20"/>
          <w:lang w:eastAsia="en-US"/>
          <w:rPrChange w:id="308" w:author="Łukasz Podłucki" w:date="2019-04-08T11:51:00Z">
            <w:rPr>
              <w:rFonts w:ascii="Calibri" w:eastAsia="Calibri" w:hAnsi="Calibri" w:cs="Calibri"/>
              <w:b/>
              <w:color w:val="auto"/>
              <w:sz w:val="20"/>
              <w:szCs w:val="20"/>
              <w:lang w:eastAsia="en-US"/>
            </w:rPr>
          </w:rPrChange>
        </w:rPr>
        <w:t>Instalacja i uruchomienie systemu</w:t>
      </w:r>
    </w:p>
    <w:p w14:paraId="53FB82A5" w14:textId="77777777" w:rsidR="006D1FAB" w:rsidRPr="00F8494F" w:rsidRDefault="006D1FAB" w:rsidP="006D1FAB">
      <w:pPr>
        <w:ind w:left="567"/>
        <w:jc w:val="both"/>
        <w:rPr>
          <w:rFonts w:ascii="Calibri" w:eastAsia="Calibri" w:hAnsi="Calibri" w:cs="Calibri"/>
          <w:color w:val="auto"/>
          <w:sz w:val="20"/>
          <w:szCs w:val="20"/>
          <w:lang w:eastAsia="en-US"/>
          <w:rPrChange w:id="309"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310" w:author="Łukasz Podłucki" w:date="2019-04-08T11:51:00Z">
            <w:rPr>
              <w:rFonts w:ascii="Calibri" w:eastAsia="Calibri" w:hAnsi="Calibri" w:cs="Calibri"/>
              <w:color w:val="auto"/>
              <w:sz w:val="20"/>
              <w:szCs w:val="20"/>
              <w:lang w:eastAsia="en-US"/>
            </w:rPr>
          </w:rPrChange>
        </w:rPr>
        <w:t xml:space="preserve">Wykonawca zainstaluje i uruchomi system do pracy operacyjnej zgodnie z opisem zawartym w punkcie 2.6. Wykonawca zademonstruje funkcjonowanie systemu z wykorzystaniem odbioru i przetwarzania rzeczywistych danych satelitarnych z systemów wymienionych w punkcie 1. Zaprezentuje automatyczne generowanie produktów poziomu 0, 1 i 2 zgodnych ze specyfikacją ESA </w:t>
      </w:r>
      <w:proofErr w:type="spellStart"/>
      <w:r w:rsidRPr="00F8494F">
        <w:rPr>
          <w:rFonts w:ascii="Calibri" w:eastAsia="Calibri" w:hAnsi="Calibri" w:cs="Calibri"/>
          <w:color w:val="auto"/>
          <w:sz w:val="20"/>
          <w:szCs w:val="20"/>
          <w:lang w:eastAsia="en-US"/>
          <w:rPrChange w:id="311" w:author="Łukasz Podłucki" w:date="2019-04-08T11:51:00Z">
            <w:rPr>
              <w:rFonts w:ascii="Calibri" w:eastAsia="Calibri" w:hAnsi="Calibri" w:cs="Calibri"/>
              <w:color w:val="auto"/>
              <w:sz w:val="20"/>
              <w:szCs w:val="20"/>
              <w:lang w:eastAsia="en-US"/>
            </w:rPr>
          </w:rPrChange>
        </w:rPr>
        <w:t>Sentinel</w:t>
      </w:r>
      <w:proofErr w:type="spellEnd"/>
      <w:r w:rsidRPr="00F8494F">
        <w:rPr>
          <w:rFonts w:ascii="Calibri" w:eastAsia="Calibri" w:hAnsi="Calibri" w:cs="Calibri"/>
          <w:color w:val="auto"/>
          <w:sz w:val="20"/>
          <w:szCs w:val="20"/>
          <w:lang w:eastAsia="en-US"/>
          <w:rPrChange w:id="312" w:author="Łukasz Podłucki" w:date="2019-04-08T11:51:00Z">
            <w:rPr>
              <w:rFonts w:ascii="Calibri" w:eastAsia="Calibri" w:hAnsi="Calibri" w:cs="Calibri"/>
              <w:color w:val="auto"/>
              <w:sz w:val="20"/>
              <w:szCs w:val="20"/>
              <w:lang w:eastAsia="en-US"/>
            </w:rPr>
          </w:rPrChange>
        </w:rPr>
        <w:t xml:space="preserve">. Przedstawi produkty generowane automatycznie z danych, z pozostałych systemów satelitarnych i ich zgodność ze standardami oprogramowania „open </w:t>
      </w:r>
      <w:proofErr w:type="spellStart"/>
      <w:r w:rsidRPr="00F8494F">
        <w:rPr>
          <w:rFonts w:ascii="Calibri" w:eastAsia="Calibri" w:hAnsi="Calibri" w:cs="Calibri"/>
          <w:color w:val="auto"/>
          <w:sz w:val="20"/>
          <w:szCs w:val="20"/>
          <w:lang w:eastAsia="en-US"/>
          <w:rPrChange w:id="313" w:author="Łukasz Podłucki" w:date="2019-04-08T11:51:00Z">
            <w:rPr>
              <w:rFonts w:ascii="Calibri" w:eastAsia="Calibri" w:hAnsi="Calibri" w:cs="Calibri"/>
              <w:color w:val="auto"/>
              <w:sz w:val="20"/>
              <w:szCs w:val="20"/>
              <w:lang w:eastAsia="en-US"/>
            </w:rPr>
          </w:rPrChange>
        </w:rPr>
        <w:t>source</w:t>
      </w:r>
      <w:proofErr w:type="spellEnd"/>
      <w:r w:rsidRPr="00F8494F">
        <w:rPr>
          <w:rFonts w:ascii="Calibri" w:eastAsia="Calibri" w:hAnsi="Calibri" w:cs="Calibri"/>
          <w:color w:val="auto"/>
          <w:sz w:val="20"/>
          <w:szCs w:val="20"/>
          <w:lang w:eastAsia="en-US"/>
          <w:rPrChange w:id="314" w:author="Łukasz Podłucki" w:date="2019-04-08T11:51:00Z">
            <w:rPr>
              <w:rFonts w:ascii="Calibri" w:eastAsia="Calibri" w:hAnsi="Calibri" w:cs="Calibri"/>
              <w:color w:val="auto"/>
              <w:sz w:val="20"/>
              <w:szCs w:val="20"/>
              <w:lang w:eastAsia="en-US"/>
            </w:rPr>
          </w:rPrChange>
        </w:rPr>
        <w:t xml:space="preserve">”: CSPP, SEADAS, RT-STPS. </w:t>
      </w:r>
    </w:p>
    <w:p w14:paraId="72CFD0DA" w14:textId="77777777" w:rsidR="006D1FAB" w:rsidRPr="00F8494F" w:rsidRDefault="006D1FAB" w:rsidP="006D1FAB">
      <w:pPr>
        <w:ind w:left="567"/>
        <w:jc w:val="both"/>
        <w:rPr>
          <w:rFonts w:ascii="Calibri" w:eastAsia="Calibri" w:hAnsi="Calibri" w:cs="Calibri"/>
          <w:color w:val="auto"/>
          <w:sz w:val="20"/>
          <w:szCs w:val="20"/>
          <w:lang w:eastAsia="en-US"/>
          <w:rPrChange w:id="315"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316" w:author="Łukasz Podłucki" w:date="2019-04-08T11:51:00Z">
            <w:rPr>
              <w:rFonts w:ascii="Calibri" w:eastAsia="Calibri" w:hAnsi="Calibri" w:cs="Calibri"/>
              <w:color w:val="auto"/>
              <w:sz w:val="20"/>
              <w:szCs w:val="20"/>
              <w:lang w:eastAsia="en-US"/>
            </w:rPr>
          </w:rPrChange>
        </w:rPr>
        <w:t xml:space="preserve">System zostanie uruchomiony do pracy operacyjnej przed przystąpieniem do szkolenia użytkowników. </w:t>
      </w:r>
    </w:p>
    <w:p w14:paraId="298C1E07" w14:textId="77777777" w:rsidR="006D1FAB" w:rsidRPr="00F8494F" w:rsidRDefault="006D1FAB" w:rsidP="006D1FAB">
      <w:pPr>
        <w:ind w:left="360"/>
        <w:jc w:val="both"/>
        <w:rPr>
          <w:rFonts w:ascii="Calibri" w:eastAsia="Calibri" w:hAnsi="Calibri" w:cs="Calibri"/>
          <w:color w:val="auto"/>
          <w:sz w:val="20"/>
          <w:szCs w:val="20"/>
          <w:lang w:eastAsia="en-US"/>
          <w:rPrChange w:id="317" w:author="Łukasz Podłucki" w:date="2019-04-08T11:51:00Z">
            <w:rPr>
              <w:rFonts w:ascii="Calibri" w:eastAsia="Calibri" w:hAnsi="Calibri" w:cs="Calibri"/>
              <w:color w:val="auto"/>
              <w:sz w:val="20"/>
              <w:szCs w:val="20"/>
              <w:lang w:eastAsia="en-US"/>
            </w:rPr>
          </w:rPrChange>
        </w:rPr>
      </w:pPr>
    </w:p>
    <w:p w14:paraId="7F68BC7E" w14:textId="77777777" w:rsidR="006D1FAB" w:rsidRPr="00F8494F" w:rsidRDefault="006D1FAB" w:rsidP="006D1FAB">
      <w:pPr>
        <w:numPr>
          <w:ilvl w:val="1"/>
          <w:numId w:val="10"/>
        </w:numPr>
        <w:spacing w:before="240" w:after="200"/>
        <w:ind w:left="567" w:hanging="425"/>
        <w:contextualSpacing/>
        <w:jc w:val="both"/>
        <w:rPr>
          <w:rFonts w:ascii="Calibri" w:eastAsia="Calibri" w:hAnsi="Calibri" w:cs="Calibri"/>
          <w:b/>
          <w:color w:val="auto"/>
          <w:sz w:val="20"/>
          <w:szCs w:val="20"/>
          <w:lang w:eastAsia="en-US"/>
          <w:rPrChange w:id="318" w:author="Łukasz Podłucki" w:date="2019-04-08T11:51:00Z">
            <w:rPr>
              <w:rFonts w:ascii="Calibri" w:eastAsia="Calibri" w:hAnsi="Calibri" w:cs="Calibri"/>
              <w:b/>
              <w:color w:val="auto"/>
              <w:sz w:val="20"/>
              <w:szCs w:val="20"/>
              <w:lang w:eastAsia="en-US"/>
            </w:rPr>
          </w:rPrChange>
        </w:rPr>
      </w:pPr>
      <w:r w:rsidRPr="00F8494F">
        <w:rPr>
          <w:rFonts w:ascii="Calibri" w:eastAsia="Calibri" w:hAnsi="Calibri" w:cs="Calibri"/>
          <w:b/>
          <w:color w:val="auto"/>
          <w:sz w:val="20"/>
          <w:szCs w:val="20"/>
          <w:lang w:eastAsia="en-US"/>
          <w:rPrChange w:id="319" w:author="Łukasz Podłucki" w:date="2019-04-08T11:51:00Z">
            <w:rPr>
              <w:rFonts w:ascii="Calibri" w:eastAsia="Calibri" w:hAnsi="Calibri" w:cs="Calibri"/>
              <w:b/>
              <w:color w:val="auto"/>
              <w:sz w:val="20"/>
              <w:szCs w:val="20"/>
              <w:lang w:eastAsia="en-US"/>
            </w:rPr>
          </w:rPrChange>
        </w:rPr>
        <w:t>Przeszkolenie użytkowników.</w:t>
      </w:r>
    </w:p>
    <w:p w14:paraId="701438B0" w14:textId="77777777" w:rsidR="006D1FAB" w:rsidRPr="00F8494F" w:rsidRDefault="006D1FAB" w:rsidP="006D1FAB">
      <w:pPr>
        <w:spacing w:before="240" w:after="240"/>
        <w:ind w:left="567"/>
        <w:contextualSpacing/>
        <w:jc w:val="both"/>
        <w:rPr>
          <w:rFonts w:ascii="Calibri" w:eastAsia="Calibri" w:hAnsi="Calibri" w:cs="Calibri"/>
          <w:color w:val="auto"/>
          <w:sz w:val="20"/>
          <w:szCs w:val="20"/>
          <w:lang w:eastAsia="en-US"/>
          <w:rPrChange w:id="320"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321" w:author="Łukasz Podłucki" w:date="2019-04-08T11:51:00Z">
            <w:rPr>
              <w:rFonts w:ascii="Calibri" w:eastAsia="Calibri" w:hAnsi="Calibri" w:cs="Calibri"/>
              <w:color w:val="auto"/>
              <w:sz w:val="20"/>
              <w:szCs w:val="20"/>
              <w:lang w:eastAsia="en-US"/>
            </w:rPr>
          </w:rPrChange>
        </w:rPr>
        <w:t xml:space="preserve">Wykonawca przeszkoli wskazaną liczbę użytkowników i administratorów systemu. Szkolenie zostanie potwierdzone protokołem odbioru na podstawie </w:t>
      </w:r>
      <w:r w:rsidRPr="00F8494F">
        <w:rPr>
          <w:rFonts w:ascii="Calibri" w:eastAsia="Calibri" w:hAnsi="Calibri" w:cs="Calibri"/>
          <w:sz w:val="20"/>
          <w:szCs w:val="20"/>
          <w:lang w:eastAsia="en-US"/>
          <w:rPrChange w:id="322" w:author="Łukasz Podłucki" w:date="2019-04-08T11:51:00Z">
            <w:rPr>
              <w:rFonts w:ascii="Calibri" w:eastAsia="Calibri" w:hAnsi="Calibri" w:cs="Calibri"/>
              <w:sz w:val="20"/>
              <w:szCs w:val="20"/>
              <w:lang w:eastAsia="en-US"/>
            </w:rPr>
          </w:rPrChange>
        </w:rPr>
        <w:t>pisemnej listy obecności podpisanej przez wszystkich uczestników szkolenia oraz ogólna pozytywna ocena szkolenia przyznana przez każdego z uczestników w ankietach ewaluacyjnych, których treść Zamawiający i Wykonawca uzgodnią przed przystąpieniem do szkoleń</w:t>
      </w:r>
      <w:r w:rsidRPr="00F8494F">
        <w:rPr>
          <w:rFonts w:ascii="Calibri" w:eastAsia="Calibri" w:hAnsi="Calibri" w:cs="Calibri"/>
          <w:color w:val="auto"/>
          <w:sz w:val="20"/>
          <w:szCs w:val="20"/>
          <w:lang w:eastAsia="en-US"/>
          <w:rPrChange w:id="323" w:author="Łukasz Podłucki" w:date="2019-04-08T11:51:00Z">
            <w:rPr>
              <w:rFonts w:ascii="Calibri" w:eastAsia="Calibri" w:hAnsi="Calibri" w:cs="Calibri"/>
              <w:color w:val="auto"/>
              <w:sz w:val="20"/>
              <w:szCs w:val="20"/>
              <w:lang w:eastAsia="en-US"/>
            </w:rPr>
          </w:rPrChange>
        </w:rPr>
        <w:t>.</w:t>
      </w:r>
    </w:p>
    <w:p w14:paraId="52CFAF26" w14:textId="77777777" w:rsidR="006D1FAB" w:rsidRPr="00F8494F" w:rsidRDefault="006D1FAB" w:rsidP="006D1FAB">
      <w:pPr>
        <w:numPr>
          <w:ilvl w:val="1"/>
          <w:numId w:val="10"/>
        </w:numPr>
        <w:spacing w:after="200"/>
        <w:ind w:left="567" w:hanging="425"/>
        <w:contextualSpacing/>
        <w:jc w:val="both"/>
        <w:rPr>
          <w:rFonts w:ascii="Calibri" w:eastAsia="Calibri" w:hAnsi="Calibri" w:cs="Calibri"/>
          <w:b/>
          <w:color w:val="auto"/>
          <w:sz w:val="20"/>
          <w:szCs w:val="20"/>
          <w:lang w:eastAsia="en-US"/>
          <w:rPrChange w:id="324" w:author="Łukasz Podłucki" w:date="2019-04-08T11:51:00Z">
            <w:rPr>
              <w:rFonts w:ascii="Calibri" w:eastAsia="Calibri" w:hAnsi="Calibri" w:cs="Calibri"/>
              <w:b/>
              <w:color w:val="auto"/>
              <w:sz w:val="20"/>
              <w:szCs w:val="20"/>
              <w:lang w:eastAsia="en-US"/>
            </w:rPr>
          </w:rPrChange>
        </w:rPr>
      </w:pPr>
      <w:r w:rsidRPr="00F8494F">
        <w:rPr>
          <w:rFonts w:ascii="Calibri" w:eastAsia="Calibri" w:hAnsi="Calibri" w:cs="Calibri"/>
          <w:b/>
          <w:color w:val="auto"/>
          <w:sz w:val="20"/>
          <w:szCs w:val="20"/>
          <w:lang w:eastAsia="en-US"/>
          <w:rPrChange w:id="325" w:author="Łukasz Podłucki" w:date="2019-04-08T11:51:00Z">
            <w:rPr>
              <w:rFonts w:ascii="Calibri" w:eastAsia="Calibri" w:hAnsi="Calibri" w:cs="Calibri"/>
              <w:b/>
              <w:color w:val="auto"/>
              <w:sz w:val="20"/>
              <w:szCs w:val="20"/>
              <w:lang w:eastAsia="en-US"/>
            </w:rPr>
          </w:rPrChange>
        </w:rPr>
        <w:t>Odbiór techniczny systemu.</w:t>
      </w:r>
    </w:p>
    <w:p w14:paraId="047F1E59" w14:textId="77777777" w:rsidR="006D1FAB" w:rsidRPr="00F8494F" w:rsidRDefault="006D1FAB" w:rsidP="006D1FAB">
      <w:pPr>
        <w:ind w:left="567" w:hanging="425"/>
        <w:jc w:val="both"/>
        <w:rPr>
          <w:rFonts w:ascii="Calibri" w:eastAsia="Calibri" w:hAnsi="Calibri" w:cs="Calibri"/>
          <w:color w:val="auto"/>
          <w:sz w:val="20"/>
          <w:szCs w:val="20"/>
          <w:lang w:eastAsia="en-US"/>
          <w:rPrChange w:id="326"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327" w:author="Łukasz Podłucki" w:date="2019-04-08T11:51:00Z">
            <w:rPr>
              <w:rFonts w:ascii="Calibri" w:eastAsia="Calibri" w:hAnsi="Calibri" w:cs="Calibri"/>
              <w:color w:val="auto"/>
              <w:sz w:val="20"/>
              <w:szCs w:val="20"/>
              <w:lang w:eastAsia="en-US"/>
            </w:rPr>
          </w:rPrChange>
        </w:rPr>
        <w:tab/>
        <w:t>Odbiór techniczny będzie podzielony na dwie części.</w:t>
      </w:r>
    </w:p>
    <w:p w14:paraId="1BBBF222" w14:textId="77777777" w:rsidR="006D1FAB" w:rsidRPr="00F8494F" w:rsidRDefault="006D1FAB" w:rsidP="006D1FAB">
      <w:pPr>
        <w:ind w:left="567" w:hanging="425"/>
        <w:jc w:val="both"/>
        <w:rPr>
          <w:rFonts w:ascii="Calibri" w:eastAsia="Calibri" w:hAnsi="Calibri" w:cs="Calibri"/>
          <w:color w:val="auto"/>
          <w:sz w:val="20"/>
          <w:szCs w:val="20"/>
          <w:lang w:eastAsia="en-US"/>
          <w:rPrChange w:id="328"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329" w:author="Łukasz Podłucki" w:date="2019-04-08T11:51:00Z">
            <w:rPr>
              <w:rFonts w:ascii="Calibri" w:eastAsia="Calibri" w:hAnsi="Calibri" w:cs="Calibri"/>
              <w:color w:val="auto"/>
              <w:sz w:val="20"/>
              <w:szCs w:val="20"/>
              <w:lang w:eastAsia="en-US"/>
            </w:rPr>
          </w:rPrChange>
        </w:rPr>
        <w:tab/>
        <w:t>Zamawiający, z udziałem Wykonawcy, dokona I części odbioru technicznego systemu opisanego w punkcie 2.6 po zakończeniu szkolenia. Wykonawca sporządzi raport z opisem przeprowadzonych testów i ich wynikami. Po zaakceptowaniu raportu, realizacja tego zadania zostanie potwierdzona protokołem odbioru. Podpisany protokół odbioru, będzie podstawą do zapłaty przez Zamawiającego 75% ceny.</w:t>
      </w:r>
    </w:p>
    <w:p w14:paraId="1444C5DD" w14:textId="77777777" w:rsidR="006D1FAB" w:rsidRPr="00F8494F" w:rsidRDefault="006D1FAB" w:rsidP="006D1FAB">
      <w:pPr>
        <w:ind w:left="567" w:hanging="425"/>
        <w:jc w:val="both"/>
        <w:rPr>
          <w:rFonts w:ascii="Calibri" w:eastAsia="Calibri" w:hAnsi="Calibri" w:cs="Calibri"/>
          <w:color w:val="auto"/>
          <w:sz w:val="20"/>
          <w:szCs w:val="20"/>
          <w:lang w:eastAsia="en-US"/>
          <w:rPrChange w:id="330"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331" w:author="Łukasz Podłucki" w:date="2019-04-08T11:51:00Z">
            <w:rPr>
              <w:rFonts w:ascii="Calibri" w:eastAsia="Calibri" w:hAnsi="Calibri" w:cs="Calibri"/>
              <w:color w:val="auto"/>
              <w:sz w:val="20"/>
              <w:szCs w:val="20"/>
              <w:lang w:eastAsia="en-US"/>
            </w:rPr>
          </w:rPrChange>
        </w:rPr>
        <w:tab/>
        <w:t>Po przeprowadzeniu testów długoczasowej stabilności pracy systemu, trwających 2 miesiące, licząc od daty I części odbioru technicznego zostanie sporządzony przez Zamawiającego dodatkowy raport z II części odbioru technicznego. Po zaakceptowaniu tego raportu przez obie strony, Zamawiający zapłaci pozostałe 25% ceny.</w:t>
      </w:r>
    </w:p>
    <w:p w14:paraId="2D677C03" w14:textId="77777777" w:rsidR="006D1FAB" w:rsidRPr="00F8494F" w:rsidRDefault="006D1FAB" w:rsidP="006D1FAB">
      <w:pPr>
        <w:ind w:left="567" w:hanging="425"/>
        <w:jc w:val="both"/>
        <w:rPr>
          <w:rFonts w:ascii="Calibri" w:eastAsia="Calibri" w:hAnsi="Calibri" w:cs="Calibri"/>
          <w:color w:val="auto"/>
          <w:sz w:val="20"/>
          <w:szCs w:val="20"/>
          <w:lang w:eastAsia="en-US"/>
          <w:rPrChange w:id="332"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333" w:author="Łukasz Podłucki" w:date="2019-04-08T11:51:00Z">
            <w:rPr>
              <w:rFonts w:ascii="Calibri" w:eastAsia="Calibri" w:hAnsi="Calibri" w:cs="Calibri"/>
              <w:color w:val="auto"/>
              <w:sz w:val="20"/>
              <w:szCs w:val="20"/>
              <w:lang w:eastAsia="en-US"/>
            </w:rPr>
          </w:rPrChange>
        </w:rPr>
        <w:tab/>
        <w:t>Wykonawca zapewni ciągłe wsparcie w okresie minimum 5 lat od podpisania protokołu odbioru, zgodne z warunkami gwarancji.</w:t>
      </w:r>
    </w:p>
    <w:p w14:paraId="760D58ED" w14:textId="77777777" w:rsidR="006D1FAB" w:rsidRPr="00F8494F" w:rsidRDefault="006D1FAB" w:rsidP="006D1FAB">
      <w:pPr>
        <w:ind w:left="425"/>
        <w:jc w:val="both"/>
        <w:rPr>
          <w:rFonts w:ascii="Calibri" w:eastAsia="Calibri" w:hAnsi="Calibri" w:cs="Calibri"/>
          <w:color w:val="auto"/>
          <w:sz w:val="20"/>
          <w:szCs w:val="20"/>
          <w:lang w:eastAsia="en-US"/>
          <w:rPrChange w:id="334" w:author="Łukasz Podłucki" w:date="2019-04-08T11:51:00Z">
            <w:rPr>
              <w:rFonts w:ascii="Calibri" w:eastAsia="Calibri" w:hAnsi="Calibri" w:cs="Calibri"/>
              <w:color w:val="auto"/>
              <w:sz w:val="20"/>
              <w:szCs w:val="20"/>
              <w:lang w:eastAsia="en-US"/>
            </w:rPr>
          </w:rPrChange>
        </w:rPr>
      </w:pPr>
    </w:p>
    <w:p w14:paraId="79197421" w14:textId="77777777" w:rsidR="006D1FAB" w:rsidRPr="00F8494F" w:rsidRDefault="006D1FAB" w:rsidP="006D1FAB">
      <w:pPr>
        <w:ind w:left="567" w:hanging="425"/>
        <w:jc w:val="both"/>
        <w:rPr>
          <w:rFonts w:ascii="Calibri" w:eastAsia="Calibri" w:hAnsi="Calibri" w:cs="Calibri"/>
          <w:b/>
          <w:color w:val="auto"/>
          <w:sz w:val="20"/>
          <w:szCs w:val="20"/>
          <w:lang w:eastAsia="en-US"/>
          <w:rPrChange w:id="335" w:author="Łukasz Podłucki" w:date="2019-04-08T11:51:00Z">
            <w:rPr>
              <w:rFonts w:ascii="Calibri" w:eastAsia="Calibri" w:hAnsi="Calibri" w:cs="Calibri"/>
              <w:b/>
              <w:color w:val="auto"/>
              <w:sz w:val="20"/>
              <w:szCs w:val="20"/>
              <w:lang w:eastAsia="en-US"/>
            </w:rPr>
          </w:rPrChange>
        </w:rPr>
      </w:pPr>
      <w:r w:rsidRPr="00F8494F">
        <w:rPr>
          <w:rFonts w:ascii="Calibri" w:eastAsia="Calibri" w:hAnsi="Calibri" w:cs="Calibri"/>
          <w:b/>
          <w:color w:val="auto"/>
          <w:sz w:val="20"/>
          <w:szCs w:val="20"/>
          <w:lang w:eastAsia="en-US"/>
          <w:rPrChange w:id="336" w:author="Łukasz Podłucki" w:date="2019-04-08T11:51:00Z">
            <w:rPr>
              <w:rFonts w:ascii="Calibri" w:eastAsia="Calibri" w:hAnsi="Calibri" w:cs="Calibri"/>
              <w:b/>
              <w:color w:val="auto"/>
              <w:sz w:val="20"/>
              <w:szCs w:val="20"/>
              <w:lang w:eastAsia="en-US"/>
            </w:rPr>
          </w:rPrChange>
        </w:rPr>
        <w:t xml:space="preserve"> 4.6</w:t>
      </w:r>
      <w:r w:rsidRPr="00F8494F">
        <w:rPr>
          <w:rFonts w:ascii="Calibri" w:eastAsia="Calibri" w:hAnsi="Calibri" w:cs="Calibri"/>
          <w:b/>
          <w:color w:val="auto"/>
          <w:sz w:val="20"/>
          <w:szCs w:val="20"/>
          <w:lang w:eastAsia="en-US"/>
          <w:rPrChange w:id="337" w:author="Łukasz Podłucki" w:date="2019-04-08T11:51:00Z">
            <w:rPr>
              <w:rFonts w:ascii="Calibri" w:eastAsia="Calibri" w:hAnsi="Calibri" w:cs="Calibri"/>
              <w:b/>
              <w:color w:val="auto"/>
              <w:sz w:val="20"/>
              <w:szCs w:val="20"/>
              <w:lang w:eastAsia="en-US"/>
            </w:rPr>
          </w:rPrChange>
        </w:rPr>
        <w:tab/>
        <w:t>Dostarczenie kompletnej dokumentacji technicznej sprzętu i oprogramowania, wraz z licencjami.</w:t>
      </w:r>
    </w:p>
    <w:p w14:paraId="608915E4" w14:textId="77777777" w:rsidR="006D1FAB" w:rsidRPr="00F8494F" w:rsidRDefault="006D1FAB" w:rsidP="006D1FAB">
      <w:pPr>
        <w:ind w:left="567" w:hanging="425"/>
        <w:jc w:val="both"/>
        <w:rPr>
          <w:rFonts w:ascii="Calibri" w:eastAsia="Calibri" w:hAnsi="Calibri" w:cs="Calibri"/>
          <w:color w:val="auto"/>
          <w:sz w:val="20"/>
          <w:szCs w:val="20"/>
          <w:lang w:eastAsia="en-US"/>
          <w:rPrChange w:id="338" w:author="Łukasz Podłucki" w:date="2019-04-08T11:51:00Z">
            <w:rPr>
              <w:rFonts w:ascii="Calibri" w:eastAsia="Calibri" w:hAnsi="Calibri" w:cs="Calibri"/>
              <w:color w:val="auto"/>
              <w:sz w:val="20"/>
              <w:szCs w:val="20"/>
              <w:lang w:eastAsia="en-US"/>
            </w:rPr>
          </w:rPrChange>
        </w:rPr>
      </w:pPr>
      <w:r w:rsidRPr="00F8494F">
        <w:rPr>
          <w:rFonts w:ascii="Calibri" w:eastAsia="Calibri" w:hAnsi="Calibri" w:cs="Calibri"/>
          <w:color w:val="auto"/>
          <w:sz w:val="20"/>
          <w:szCs w:val="20"/>
          <w:lang w:eastAsia="en-US"/>
          <w:rPrChange w:id="339" w:author="Łukasz Podłucki" w:date="2019-04-08T11:51:00Z">
            <w:rPr>
              <w:rFonts w:ascii="Calibri" w:eastAsia="Calibri" w:hAnsi="Calibri" w:cs="Calibri"/>
              <w:color w:val="auto"/>
              <w:sz w:val="20"/>
              <w:szCs w:val="20"/>
              <w:lang w:eastAsia="en-US"/>
            </w:rPr>
          </w:rPrChange>
        </w:rPr>
        <w:tab/>
        <w:t>Wykonawca dostarczy dokumentację techniczną w formie papierowej i elektronicznej, wraz z listą dokumentów. Realizacja tego zadania zostanie potwierdzona protokołem odbioru po sprawdzeniu przez Zamawiającego kompletności dokumentacji (zgodności z listą opracowaną przez Wykonawcę) oraz zgodności z wymogami opisanymi w punkcie 2.7.</w:t>
      </w:r>
    </w:p>
    <w:p w14:paraId="0619A812" w14:textId="77777777" w:rsidR="006D1FAB" w:rsidRPr="00F8494F" w:rsidRDefault="006D1FAB" w:rsidP="006D1FAB">
      <w:pPr>
        <w:ind w:left="567" w:hanging="425"/>
        <w:jc w:val="both"/>
        <w:rPr>
          <w:rFonts w:ascii="Calibri" w:hAnsi="Calibri" w:cs="Calibri"/>
          <w:color w:val="auto"/>
          <w:sz w:val="20"/>
          <w:szCs w:val="20"/>
          <w:rPrChange w:id="340" w:author="Łukasz Podłucki" w:date="2019-04-08T11:51:00Z">
            <w:rPr>
              <w:rFonts w:ascii="Calibri" w:hAnsi="Calibri" w:cs="Calibri"/>
              <w:color w:val="auto"/>
              <w:sz w:val="20"/>
              <w:szCs w:val="20"/>
            </w:rPr>
          </w:rPrChange>
        </w:rPr>
      </w:pPr>
      <w:r w:rsidRPr="00F8494F">
        <w:rPr>
          <w:rFonts w:ascii="Calibri" w:hAnsi="Calibri" w:cs="Calibri"/>
          <w:color w:val="auto"/>
          <w:sz w:val="20"/>
          <w:szCs w:val="20"/>
          <w:rPrChange w:id="341" w:author="Łukasz Podłucki" w:date="2019-04-08T11:51:00Z">
            <w:rPr>
              <w:rFonts w:ascii="Calibri" w:hAnsi="Calibri" w:cs="Calibri"/>
              <w:color w:val="auto"/>
              <w:sz w:val="20"/>
              <w:szCs w:val="20"/>
            </w:rPr>
          </w:rPrChange>
        </w:rPr>
        <w:tab/>
        <w:t>Wykonawca przekaże licencje na zainstalowane oprogramowanie w momencie przekazywania sprzętu wraz z oprogramowaniem.</w:t>
      </w:r>
    </w:p>
    <w:p w14:paraId="21515EA8" w14:textId="77777777" w:rsidR="006D1FAB" w:rsidRPr="00F8494F" w:rsidRDefault="006D1FAB" w:rsidP="006D1FAB">
      <w:pPr>
        <w:rPr>
          <w:rFonts w:ascii="Calibri" w:hAnsi="Calibri" w:cs="Calibri"/>
          <w:sz w:val="20"/>
          <w:szCs w:val="20"/>
          <w:rPrChange w:id="342" w:author="Łukasz Podłucki" w:date="2019-04-08T11:51:00Z">
            <w:rPr>
              <w:rFonts w:ascii="Calibri" w:hAnsi="Calibri" w:cs="Calibri"/>
              <w:sz w:val="20"/>
              <w:szCs w:val="20"/>
            </w:rPr>
          </w:rPrChange>
        </w:rPr>
      </w:pPr>
    </w:p>
    <w:p w14:paraId="49A91BA3" w14:textId="77777777" w:rsidR="006D1FAB" w:rsidRPr="00F8494F" w:rsidRDefault="006D1FAB" w:rsidP="006D1FAB">
      <w:pPr>
        <w:tabs>
          <w:tab w:val="left" w:pos="426"/>
        </w:tabs>
        <w:ind w:left="2127" w:hanging="1701"/>
        <w:jc w:val="both"/>
        <w:rPr>
          <w:rFonts w:ascii="Calibri" w:hAnsi="Calibri" w:cs="Calibri"/>
          <w:i/>
          <w:color w:val="auto"/>
          <w:sz w:val="20"/>
          <w:szCs w:val="20"/>
          <w:rPrChange w:id="343" w:author="Łukasz Podłucki" w:date="2019-04-08T11:51:00Z">
            <w:rPr>
              <w:rFonts w:ascii="Calibri" w:hAnsi="Calibri" w:cs="Calibri"/>
              <w:i/>
              <w:color w:val="auto"/>
              <w:sz w:val="20"/>
              <w:szCs w:val="20"/>
            </w:rPr>
          </w:rPrChange>
        </w:rPr>
      </w:pPr>
    </w:p>
    <w:p w14:paraId="7796166D" w14:textId="77777777" w:rsidR="006D1FAB" w:rsidRPr="005854DC" w:rsidRDefault="006D1FAB" w:rsidP="006D1FAB">
      <w:pPr>
        <w:pStyle w:val="Tekstpodstawowy"/>
        <w:tabs>
          <w:tab w:val="left" w:pos="2520"/>
        </w:tabs>
        <w:rPr>
          <w:rFonts w:ascii="Calibri" w:hAnsi="Calibri" w:cs="Arial"/>
          <w:sz w:val="16"/>
        </w:rPr>
      </w:pPr>
    </w:p>
    <w:p w14:paraId="53E7481C" w14:textId="58EEAD97" w:rsidR="009F3DBD" w:rsidRDefault="009F3DBD">
      <w:pPr>
        <w:spacing w:after="160" w:line="259" w:lineRule="auto"/>
        <w:rPr>
          <w:rFonts w:ascii="Calibri" w:hAnsi="Calibri" w:cs="Calibri"/>
          <w:color w:val="auto"/>
          <w:sz w:val="20"/>
          <w:szCs w:val="20"/>
          <w:lang w:val="x-none" w:eastAsia="x-none"/>
        </w:rPr>
      </w:pPr>
      <w:r>
        <w:rPr>
          <w:rFonts w:ascii="Calibri" w:hAnsi="Calibri" w:cs="Calibri"/>
          <w:sz w:val="20"/>
        </w:rPr>
        <w:br w:type="page"/>
      </w:r>
    </w:p>
    <w:p w14:paraId="5900516B" w14:textId="77777777" w:rsidR="009F3DBD" w:rsidRPr="008F1D6A" w:rsidRDefault="009F3DBD" w:rsidP="009F3DBD">
      <w:pPr>
        <w:jc w:val="right"/>
        <w:rPr>
          <w:rFonts w:ascii="Calibri" w:hAnsi="Calibri"/>
          <w:sz w:val="20"/>
          <w:szCs w:val="20"/>
        </w:rPr>
      </w:pPr>
      <w:r w:rsidRPr="008F1D6A">
        <w:rPr>
          <w:rFonts w:ascii="Calibri" w:hAnsi="Calibri"/>
          <w:sz w:val="20"/>
        </w:rPr>
        <w:t>Załącznik nr 7 do SIWZ</w:t>
      </w:r>
    </w:p>
    <w:p w14:paraId="7C4060CA" w14:textId="77777777" w:rsidR="009F3DBD" w:rsidRPr="008F1D6A" w:rsidRDefault="009F3DBD" w:rsidP="009F3DBD">
      <w:pPr>
        <w:ind w:left="567" w:hanging="567"/>
        <w:jc w:val="both"/>
        <w:rPr>
          <w:rFonts w:ascii="Calibri" w:hAnsi="Calibri"/>
          <w:b/>
          <w:sz w:val="20"/>
          <w:szCs w:val="20"/>
          <w:lang w:val="de-DE"/>
        </w:rPr>
      </w:pPr>
      <w:r w:rsidRPr="008F1D6A">
        <w:rPr>
          <w:rFonts w:ascii="Calibri" w:hAnsi="Calibri"/>
          <w:b/>
          <w:sz w:val="20"/>
          <w:szCs w:val="20"/>
          <w:lang w:val="de-DE"/>
        </w:rPr>
        <w:t>WYKONAWCA/Y:</w:t>
      </w:r>
    </w:p>
    <w:tbl>
      <w:tblPr>
        <w:tblW w:w="92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0000"/>
        <w:tblLook w:val="01E0" w:firstRow="1" w:lastRow="1" w:firstColumn="1" w:lastColumn="1" w:noHBand="0" w:noVBand="0"/>
      </w:tblPr>
      <w:tblGrid>
        <w:gridCol w:w="3358"/>
        <w:gridCol w:w="5881"/>
      </w:tblGrid>
      <w:tr w:rsidR="009F3DBD" w:rsidRPr="008F1D6A" w14:paraId="2CB42821" w14:textId="77777777" w:rsidTr="00874943">
        <w:trPr>
          <w:trHeight w:val="906"/>
        </w:trPr>
        <w:tc>
          <w:tcPr>
            <w:tcW w:w="3358" w:type="dxa"/>
            <w:shd w:val="clear" w:color="auto" w:fill="auto"/>
            <w:vAlign w:val="bottom"/>
          </w:tcPr>
          <w:p w14:paraId="4CCE2D4D" w14:textId="77777777" w:rsidR="009F3DBD" w:rsidRPr="008F1D6A" w:rsidRDefault="009F3DBD" w:rsidP="00874943">
            <w:pPr>
              <w:ind w:left="567" w:hanging="567"/>
              <w:jc w:val="center"/>
              <w:rPr>
                <w:rFonts w:ascii="Calibri" w:hAnsi="Calibri"/>
                <w:sz w:val="20"/>
                <w:szCs w:val="20"/>
              </w:rPr>
            </w:pPr>
            <w:r w:rsidRPr="008F1D6A">
              <w:rPr>
                <w:rFonts w:ascii="Calibri" w:hAnsi="Calibri"/>
                <w:i/>
                <w:sz w:val="16"/>
                <w:szCs w:val="20"/>
              </w:rPr>
              <w:t>pełna nazwa/firma i adres</w:t>
            </w:r>
          </w:p>
        </w:tc>
        <w:tc>
          <w:tcPr>
            <w:tcW w:w="5881" w:type="dxa"/>
            <w:shd w:val="clear" w:color="auto" w:fill="D9D9D9"/>
            <w:vAlign w:val="center"/>
          </w:tcPr>
          <w:p w14:paraId="1CACCFFF" w14:textId="77777777" w:rsidR="009F3DBD" w:rsidRPr="008F1D6A" w:rsidRDefault="009F3DBD" w:rsidP="00874943">
            <w:pPr>
              <w:ind w:left="567" w:hanging="567"/>
              <w:jc w:val="center"/>
              <w:rPr>
                <w:rFonts w:ascii="Calibri" w:hAnsi="Calibri"/>
                <w:b/>
                <w:bCs/>
                <w:i/>
                <w:sz w:val="20"/>
                <w:szCs w:val="20"/>
              </w:rPr>
            </w:pPr>
            <w:r w:rsidRPr="008F1D6A">
              <w:rPr>
                <w:rFonts w:ascii="Calibri" w:hAnsi="Calibri"/>
                <w:b/>
                <w:i/>
                <w:sz w:val="20"/>
                <w:szCs w:val="20"/>
                <w:lang w:eastAsia="ar-SA"/>
              </w:rPr>
              <w:t>FORMULARZ OFERTY</w:t>
            </w:r>
          </w:p>
        </w:tc>
      </w:tr>
    </w:tbl>
    <w:p w14:paraId="16744033" w14:textId="77777777" w:rsidR="009F3DBD" w:rsidRPr="008F1D6A" w:rsidRDefault="009F3DBD" w:rsidP="009F3DBD">
      <w:pPr>
        <w:jc w:val="both"/>
        <w:rPr>
          <w:rFonts w:ascii="Calibri" w:hAnsi="Calibri"/>
          <w:b/>
          <w:sz w:val="20"/>
          <w:szCs w:val="20"/>
        </w:rPr>
      </w:pPr>
    </w:p>
    <w:p w14:paraId="04CF9F93" w14:textId="77777777" w:rsidR="009F3DBD" w:rsidRPr="008F1D6A" w:rsidRDefault="009F3DBD" w:rsidP="009F3DBD">
      <w:pPr>
        <w:ind w:left="567" w:hanging="567"/>
        <w:jc w:val="both"/>
        <w:rPr>
          <w:rFonts w:ascii="Calibri" w:hAnsi="Calibri"/>
          <w:b/>
          <w:sz w:val="20"/>
          <w:szCs w:val="20"/>
        </w:rPr>
      </w:pPr>
      <w:r w:rsidRPr="008F1D6A">
        <w:rPr>
          <w:rFonts w:ascii="Calibri" w:hAnsi="Calibri"/>
          <w:b/>
          <w:sz w:val="20"/>
          <w:szCs w:val="20"/>
        </w:rPr>
        <w:t>Dane osoby uprawnionej ze strony Wykonawcy/ów do porozumiewania się z Zamawiającym:</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5812"/>
      </w:tblGrid>
      <w:tr w:rsidR="009F3DBD" w:rsidRPr="008F1D6A" w14:paraId="3EEAA019" w14:textId="77777777" w:rsidTr="00874943">
        <w:trPr>
          <w:trHeight w:val="295"/>
        </w:trPr>
        <w:tc>
          <w:tcPr>
            <w:tcW w:w="3402" w:type="dxa"/>
            <w:vAlign w:val="center"/>
          </w:tcPr>
          <w:p w14:paraId="2C2982FA" w14:textId="77777777" w:rsidR="009F3DBD" w:rsidRPr="008F1D6A" w:rsidRDefault="009F3DBD" w:rsidP="00874943">
            <w:pPr>
              <w:outlineLvl w:val="0"/>
              <w:rPr>
                <w:rFonts w:ascii="Calibri" w:hAnsi="Calibri"/>
                <w:sz w:val="20"/>
                <w:lang w:eastAsia="ar-SA"/>
              </w:rPr>
            </w:pPr>
            <w:r w:rsidRPr="008F1D6A">
              <w:rPr>
                <w:rFonts w:ascii="Calibri" w:hAnsi="Calibri"/>
                <w:sz w:val="20"/>
                <w:lang w:eastAsia="ar-SA"/>
              </w:rPr>
              <w:t>Imię i nazwisko:</w:t>
            </w:r>
          </w:p>
        </w:tc>
        <w:tc>
          <w:tcPr>
            <w:tcW w:w="5812" w:type="dxa"/>
            <w:vAlign w:val="bottom"/>
          </w:tcPr>
          <w:p w14:paraId="4F92699E" w14:textId="77777777" w:rsidR="009F3DBD" w:rsidRPr="008F1D6A" w:rsidRDefault="009F3DBD" w:rsidP="00874943">
            <w:pPr>
              <w:keepNext/>
              <w:jc w:val="center"/>
              <w:outlineLvl w:val="2"/>
              <w:rPr>
                <w:rFonts w:ascii="Calibri" w:eastAsia="Calibri" w:hAnsi="Calibri"/>
                <w:bCs/>
                <w:lang w:eastAsia="en-US"/>
              </w:rPr>
            </w:pPr>
          </w:p>
        </w:tc>
      </w:tr>
      <w:tr w:rsidR="009F3DBD" w:rsidRPr="008F1D6A" w14:paraId="234E7FF2" w14:textId="77777777" w:rsidTr="00874943">
        <w:trPr>
          <w:trHeight w:val="295"/>
        </w:trPr>
        <w:tc>
          <w:tcPr>
            <w:tcW w:w="3402" w:type="dxa"/>
            <w:vAlign w:val="center"/>
          </w:tcPr>
          <w:p w14:paraId="4A0CC6C8" w14:textId="77777777" w:rsidR="009F3DBD" w:rsidRPr="008F1D6A" w:rsidRDefault="009F3DBD" w:rsidP="00874943">
            <w:pPr>
              <w:outlineLvl w:val="0"/>
              <w:rPr>
                <w:rFonts w:ascii="Calibri" w:hAnsi="Calibri"/>
                <w:sz w:val="20"/>
                <w:lang w:eastAsia="ar-SA"/>
              </w:rPr>
            </w:pPr>
            <w:r>
              <w:rPr>
                <w:rFonts w:ascii="Calibri" w:hAnsi="Calibri"/>
                <w:bCs/>
                <w:sz w:val="20"/>
              </w:rPr>
              <w:t xml:space="preserve">Adres skrzynki </w:t>
            </w:r>
            <w:proofErr w:type="spellStart"/>
            <w:r>
              <w:rPr>
                <w:rFonts w:ascii="Calibri" w:hAnsi="Calibri"/>
                <w:bCs/>
                <w:sz w:val="20"/>
              </w:rPr>
              <w:t>ePUAP</w:t>
            </w:r>
            <w:proofErr w:type="spellEnd"/>
            <w:r>
              <w:rPr>
                <w:rFonts w:ascii="Calibri" w:hAnsi="Calibri"/>
                <w:bCs/>
                <w:sz w:val="20"/>
              </w:rPr>
              <w:t>*</w:t>
            </w:r>
          </w:p>
        </w:tc>
        <w:tc>
          <w:tcPr>
            <w:tcW w:w="5812" w:type="dxa"/>
            <w:vAlign w:val="bottom"/>
          </w:tcPr>
          <w:p w14:paraId="6732CF7B" w14:textId="77777777" w:rsidR="009F3DBD" w:rsidRPr="008F1D6A" w:rsidRDefault="009F3DBD" w:rsidP="00874943">
            <w:pPr>
              <w:keepNext/>
              <w:jc w:val="center"/>
              <w:outlineLvl w:val="2"/>
              <w:rPr>
                <w:rFonts w:ascii="Calibri" w:eastAsia="Calibri" w:hAnsi="Calibri"/>
                <w:bCs/>
                <w:lang w:eastAsia="en-US"/>
              </w:rPr>
            </w:pPr>
          </w:p>
        </w:tc>
      </w:tr>
      <w:tr w:rsidR="009F3DBD" w:rsidRPr="008F1D6A" w14:paraId="313ED12F" w14:textId="77777777" w:rsidTr="00874943">
        <w:trPr>
          <w:trHeight w:val="295"/>
        </w:trPr>
        <w:tc>
          <w:tcPr>
            <w:tcW w:w="3402" w:type="dxa"/>
            <w:vAlign w:val="center"/>
          </w:tcPr>
          <w:p w14:paraId="158F2DB9" w14:textId="77777777" w:rsidR="009F3DBD" w:rsidRPr="008F1D6A" w:rsidRDefault="009F3DBD" w:rsidP="00874943">
            <w:pPr>
              <w:outlineLvl w:val="0"/>
              <w:rPr>
                <w:rFonts w:ascii="Calibri" w:hAnsi="Calibri"/>
                <w:sz w:val="20"/>
                <w:lang w:eastAsia="ar-SA"/>
              </w:rPr>
            </w:pPr>
            <w:r w:rsidRPr="008F1D6A">
              <w:rPr>
                <w:rFonts w:ascii="Calibri" w:hAnsi="Calibri"/>
                <w:sz w:val="20"/>
                <w:lang w:eastAsia="ar-SA"/>
              </w:rPr>
              <w:t>Adres e-mail:</w:t>
            </w:r>
          </w:p>
        </w:tc>
        <w:tc>
          <w:tcPr>
            <w:tcW w:w="5812" w:type="dxa"/>
            <w:vAlign w:val="bottom"/>
          </w:tcPr>
          <w:p w14:paraId="30D9DEA3" w14:textId="77777777" w:rsidR="009F3DBD" w:rsidRPr="008F1D6A" w:rsidRDefault="009F3DBD" w:rsidP="00874943">
            <w:pPr>
              <w:keepNext/>
              <w:jc w:val="center"/>
              <w:outlineLvl w:val="2"/>
              <w:rPr>
                <w:rFonts w:ascii="Calibri" w:eastAsia="Calibri" w:hAnsi="Calibri"/>
                <w:bCs/>
                <w:lang w:eastAsia="en-US"/>
              </w:rPr>
            </w:pPr>
          </w:p>
        </w:tc>
      </w:tr>
      <w:tr w:rsidR="009F3DBD" w:rsidRPr="008F1D6A" w14:paraId="35404172" w14:textId="77777777" w:rsidTr="00874943">
        <w:trPr>
          <w:trHeight w:val="295"/>
        </w:trPr>
        <w:tc>
          <w:tcPr>
            <w:tcW w:w="3402" w:type="dxa"/>
            <w:vAlign w:val="center"/>
          </w:tcPr>
          <w:p w14:paraId="51EBB3DE" w14:textId="77777777" w:rsidR="009F3DBD" w:rsidRPr="008F1D6A" w:rsidRDefault="009F3DBD" w:rsidP="00874943">
            <w:pPr>
              <w:outlineLvl w:val="0"/>
              <w:rPr>
                <w:rFonts w:ascii="Calibri" w:hAnsi="Calibri"/>
                <w:sz w:val="20"/>
                <w:lang w:eastAsia="ar-SA"/>
              </w:rPr>
            </w:pPr>
            <w:r w:rsidRPr="008F1D6A">
              <w:rPr>
                <w:rFonts w:ascii="Calibri" w:hAnsi="Calibri"/>
                <w:sz w:val="20"/>
                <w:lang w:eastAsia="ar-SA"/>
              </w:rPr>
              <w:t>Nr telefonu:</w:t>
            </w:r>
          </w:p>
        </w:tc>
        <w:tc>
          <w:tcPr>
            <w:tcW w:w="5812" w:type="dxa"/>
            <w:vAlign w:val="bottom"/>
          </w:tcPr>
          <w:p w14:paraId="5A60238A" w14:textId="77777777" w:rsidR="009F3DBD" w:rsidRPr="008F1D6A" w:rsidRDefault="009F3DBD" w:rsidP="00874943">
            <w:pPr>
              <w:keepNext/>
              <w:jc w:val="center"/>
              <w:outlineLvl w:val="2"/>
              <w:rPr>
                <w:rFonts w:ascii="Calibri" w:eastAsia="Calibri" w:hAnsi="Calibri"/>
                <w:bCs/>
                <w:lang w:eastAsia="en-US"/>
              </w:rPr>
            </w:pPr>
          </w:p>
        </w:tc>
      </w:tr>
      <w:tr w:rsidR="009F3DBD" w:rsidRPr="008F1D6A" w14:paraId="11B2554F" w14:textId="77777777" w:rsidTr="00874943">
        <w:trPr>
          <w:trHeight w:val="295"/>
        </w:trPr>
        <w:tc>
          <w:tcPr>
            <w:tcW w:w="3402" w:type="dxa"/>
            <w:vAlign w:val="center"/>
          </w:tcPr>
          <w:p w14:paraId="7D1B83DC" w14:textId="77777777" w:rsidR="009F3DBD" w:rsidRPr="008F1D6A" w:rsidRDefault="009F3DBD" w:rsidP="00874943">
            <w:pPr>
              <w:outlineLvl w:val="0"/>
              <w:rPr>
                <w:rFonts w:ascii="Calibri" w:hAnsi="Calibri"/>
                <w:sz w:val="20"/>
                <w:lang w:eastAsia="ar-SA"/>
              </w:rPr>
            </w:pPr>
            <w:r w:rsidRPr="008F1D6A">
              <w:rPr>
                <w:rFonts w:ascii="Calibri" w:hAnsi="Calibri"/>
                <w:sz w:val="20"/>
                <w:lang w:eastAsia="ar-SA"/>
              </w:rPr>
              <w:t>Ew. inne dane:</w:t>
            </w:r>
          </w:p>
        </w:tc>
        <w:tc>
          <w:tcPr>
            <w:tcW w:w="5812" w:type="dxa"/>
            <w:vAlign w:val="bottom"/>
          </w:tcPr>
          <w:p w14:paraId="239E79C6" w14:textId="77777777" w:rsidR="009F3DBD" w:rsidRPr="008F1D6A" w:rsidRDefault="009F3DBD" w:rsidP="00874943">
            <w:pPr>
              <w:keepNext/>
              <w:jc w:val="center"/>
              <w:outlineLvl w:val="2"/>
              <w:rPr>
                <w:rFonts w:ascii="Calibri" w:eastAsia="Calibri" w:hAnsi="Calibri"/>
                <w:bCs/>
                <w:lang w:eastAsia="en-US"/>
              </w:rPr>
            </w:pPr>
          </w:p>
        </w:tc>
      </w:tr>
    </w:tbl>
    <w:p w14:paraId="017F69E8" w14:textId="77777777" w:rsidR="009F3DBD" w:rsidRPr="00C84B34" w:rsidRDefault="009F3DBD" w:rsidP="009F3DBD">
      <w:pPr>
        <w:jc w:val="both"/>
        <w:rPr>
          <w:rFonts w:ascii="Calibri" w:hAnsi="Calibri"/>
          <w:bCs/>
          <w:i/>
          <w:sz w:val="16"/>
          <w:szCs w:val="16"/>
        </w:rPr>
      </w:pPr>
      <w:r w:rsidRPr="00C84B34">
        <w:rPr>
          <w:rFonts w:ascii="Calibri" w:hAnsi="Calibri"/>
          <w:bCs/>
          <w:i/>
          <w:sz w:val="16"/>
          <w:szCs w:val="16"/>
        </w:rPr>
        <w:t>*przy pomocy której ma być prowadzona korespondencja w postępowaniu</w:t>
      </w:r>
    </w:p>
    <w:p w14:paraId="100E9139" w14:textId="77777777" w:rsidR="009F3DBD" w:rsidRPr="008F1D6A" w:rsidRDefault="009F3DBD" w:rsidP="009F3DBD">
      <w:pPr>
        <w:jc w:val="both"/>
        <w:rPr>
          <w:rFonts w:ascii="Calibri" w:hAnsi="Calibri"/>
          <w:b/>
          <w:sz w:val="20"/>
          <w:szCs w:val="20"/>
        </w:rPr>
      </w:pPr>
    </w:p>
    <w:p w14:paraId="19E5E412" w14:textId="77777777" w:rsidR="009F3DBD" w:rsidRPr="008F1D6A" w:rsidRDefault="009F3DBD" w:rsidP="009F3DBD">
      <w:pPr>
        <w:ind w:left="5387"/>
        <w:jc w:val="both"/>
        <w:rPr>
          <w:rFonts w:ascii="Calibri" w:hAnsi="Calibri"/>
          <w:b/>
          <w:sz w:val="20"/>
          <w:szCs w:val="20"/>
        </w:rPr>
      </w:pPr>
      <w:r w:rsidRPr="008F1D6A">
        <w:rPr>
          <w:rFonts w:ascii="Calibri" w:hAnsi="Calibri"/>
          <w:b/>
          <w:sz w:val="20"/>
          <w:szCs w:val="20"/>
        </w:rPr>
        <w:t>Instytut Meteorologii i Gospodarki Wodnej</w:t>
      </w:r>
    </w:p>
    <w:p w14:paraId="236B3389" w14:textId="77777777" w:rsidR="009F3DBD" w:rsidRPr="008F1D6A" w:rsidRDefault="009F3DBD" w:rsidP="009F3DBD">
      <w:pPr>
        <w:ind w:left="5387"/>
        <w:jc w:val="both"/>
        <w:rPr>
          <w:rFonts w:ascii="Calibri" w:hAnsi="Calibri"/>
          <w:b/>
          <w:sz w:val="20"/>
          <w:szCs w:val="20"/>
        </w:rPr>
      </w:pPr>
      <w:r w:rsidRPr="008F1D6A">
        <w:rPr>
          <w:rFonts w:ascii="Calibri" w:hAnsi="Calibri"/>
          <w:b/>
          <w:sz w:val="20"/>
          <w:szCs w:val="20"/>
        </w:rPr>
        <w:t>Państwowy Instytut Badawczy</w:t>
      </w:r>
    </w:p>
    <w:p w14:paraId="62A4D84F" w14:textId="77777777" w:rsidR="009F3DBD" w:rsidRPr="008F1D6A" w:rsidRDefault="009F3DBD" w:rsidP="009F3DBD">
      <w:pPr>
        <w:ind w:left="5387"/>
        <w:jc w:val="both"/>
        <w:rPr>
          <w:rFonts w:ascii="Calibri" w:hAnsi="Calibri"/>
          <w:b/>
          <w:sz w:val="20"/>
          <w:szCs w:val="20"/>
        </w:rPr>
      </w:pPr>
      <w:r w:rsidRPr="008F1D6A">
        <w:rPr>
          <w:rFonts w:ascii="Calibri" w:hAnsi="Calibri"/>
          <w:b/>
          <w:sz w:val="20"/>
          <w:szCs w:val="20"/>
        </w:rPr>
        <w:t>ul. Podleśna 61</w:t>
      </w:r>
    </w:p>
    <w:p w14:paraId="690B4678" w14:textId="77777777" w:rsidR="009F3DBD" w:rsidRPr="008F1D6A" w:rsidRDefault="009F3DBD" w:rsidP="009F3DBD">
      <w:pPr>
        <w:ind w:left="5387"/>
        <w:jc w:val="both"/>
        <w:rPr>
          <w:rFonts w:ascii="Calibri" w:hAnsi="Calibri"/>
          <w:b/>
          <w:sz w:val="20"/>
          <w:szCs w:val="20"/>
        </w:rPr>
      </w:pPr>
      <w:r w:rsidRPr="008F1D6A">
        <w:rPr>
          <w:rFonts w:ascii="Calibri" w:hAnsi="Calibri"/>
          <w:b/>
          <w:sz w:val="20"/>
          <w:szCs w:val="20"/>
        </w:rPr>
        <w:t>01-673 Warszawa</w:t>
      </w:r>
    </w:p>
    <w:p w14:paraId="709B642C" w14:textId="77777777" w:rsidR="009F3DBD" w:rsidRPr="008F1D6A" w:rsidRDefault="009F3DBD" w:rsidP="009F3DBD">
      <w:pPr>
        <w:ind w:left="4111"/>
        <w:jc w:val="both"/>
        <w:rPr>
          <w:rFonts w:ascii="Calibri" w:hAnsi="Calibri"/>
          <w:b/>
          <w:sz w:val="20"/>
          <w:szCs w:val="20"/>
        </w:rPr>
      </w:pPr>
    </w:p>
    <w:p w14:paraId="145EF27C" w14:textId="77777777" w:rsidR="009F3DBD" w:rsidRPr="008F1D6A" w:rsidRDefault="009F3DBD" w:rsidP="009F3DBD">
      <w:pPr>
        <w:pStyle w:val="Nagwek"/>
        <w:shd w:val="clear" w:color="auto" w:fill="BFBFBF"/>
        <w:tabs>
          <w:tab w:val="left" w:pos="284"/>
        </w:tabs>
        <w:jc w:val="center"/>
        <w:rPr>
          <w:rFonts w:ascii="Calibri" w:hAnsi="Calibri" w:cs="Calibri"/>
          <w:b/>
          <w:sz w:val="16"/>
          <w:szCs w:val="32"/>
        </w:rPr>
      </w:pPr>
    </w:p>
    <w:p w14:paraId="19893453" w14:textId="77777777" w:rsidR="009F3DBD" w:rsidRPr="008F1D6A" w:rsidRDefault="009F3DBD" w:rsidP="009F3DBD">
      <w:pPr>
        <w:pStyle w:val="Nagwek"/>
        <w:shd w:val="clear" w:color="auto" w:fill="BFBFBF"/>
        <w:tabs>
          <w:tab w:val="left" w:pos="284"/>
        </w:tabs>
        <w:jc w:val="center"/>
        <w:rPr>
          <w:rFonts w:ascii="Calibri" w:hAnsi="Calibri" w:cs="Calibri"/>
          <w:b/>
          <w:sz w:val="32"/>
          <w:szCs w:val="32"/>
        </w:rPr>
      </w:pPr>
      <w:r w:rsidRPr="008F1D6A">
        <w:rPr>
          <w:rFonts w:ascii="Calibri" w:hAnsi="Calibri" w:cs="Calibri"/>
          <w:b/>
          <w:sz w:val="32"/>
          <w:szCs w:val="32"/>
        </w:rPr>
        <w:t>OFERTA</w:t>
      </w:r>
    </w:p>
    <w:p w14:paraId="3FA90D40" w14:textId="77777777" w:rsidR="009F3DBD" w:rsidRPr="008F1D6A" w:rsidRDefault="009F3DBD" w:rsidP="009F3DBD">
      <w:pPr>
        <w:pStyle w:val="Nagwek"/>
        <w:shd w:val="clear" w:color="auto" w:fill="BFBFBF"/>
        <w:tabs>
          <w:tab w:val="left" w:pos="284"/>
        </w:tabs>
        <w:jc w:val="center"/>
        <w:rPr>
          <w:rFonts w:ascii="Calibri" w:hAnsi="Calibri" w:cs="Calibri"/>
          <w:b/>
          <w:sz w:val="16"/>
          <w:szCs w:val="32"/>
        </w:rPr>
      </w:pPr>
    </w:p>
    <w:p w14:paraId="536E1376" w14:textId="77777777" w:rsidR="009F3DBD" w:rsidRPr="008F1D6A" w:rsidRDefault="009F3DBD" w:rsidP="009F3DBD">
      <w:pPr>
        <w:ind w:left="4111"/>
        <w:jc w:val="both"/>
        <w:rPr>
          <w:rFonts w:ascii="Calibri" w:hAnsi="Calibri"/>
          <w:b/>
          <w:sz w:val="20"/>
          <w:szCs w:val="20"/>
        </w:rPr>
      </w:pPr>
    </w:p>
    <w:p w14:paraId="40ED6D16" w14:textId="77777777" w:rsidR="009F3DBD" w:rsidRPr="008F1D6A" w:rsidRDefault="009F3DBD" w:rsidP="009F3DBD">
      <w:pPr>
        <w:jc w:val="both"/>
        <w:rPr>
          <w:rFonts w:ascii="Calibri" w:hAnsi="Calibri"/>
          <w:sz w:val="20"/>
          <w:szCs w:val="20"/>
        </w:rPr>
      </w:pPr>
      <w:r w:rsidRPr="008F1D6A">
        <w:rPr>
          <w:rFonts w:ascii="Calibri" w:hAnsi="Calibri"/>
          <w:sz w:val="20"/>
          <w:szCs w:val="20"/>
        </w:rPr>
        <w:t>W odpowiedzi na ogłoszenie o zamówieniu w postępowaniu o udzielenie zamó</w:t>
      </w:r>
      <w:r>
        <w:rPr>
          <w:rFonts w:ascii="Calibri" w:hAnsi="Calibri"/>
          <w:sz w:val="20"/>
          <w:szCs w:val="20"/>
        </w:rPr>
        <w:t xml:space="preserve">wienia publicznego prowadzonym </w:t>
      </w:r>
      <w:r w:rsidRPr="008F1D6A">
        <w:rPr>
          <w:rFonts w:ascii="Calibri" w:hAnsi="Calibri"/>
          <w:sz w:val="20"/>
          <w:szCs w:val="20"/>
        </w:rPr>
        <w:t xml:space="preserve">w trybie przetargu nieograniczonego na wykonanie zadania pn.: </w:t>
      </w:r>
      <w:r w:rsidRPr="008F1D6A">
        <w:rPr>
          <w:rFonts w:ascii="Calibri" w:hAnsi="Calibri"/>
          <w:b/>
          <w:bCs/>
          <w:i/>
          <w:sz w:val="20"/>
          <w:szCs w:val="20"/>
        </w:rPr>
        <w:t>„</w:t>
      </w:r>
      <w:r w:rsidRPr="008F1D6A">
        <w:rPr>
          <w:rFonts w:ascii="Calibri" w:hAnsi="Calibri"/>
          <w:b/>
          <w:i/>
          <w:color w:val="auto"/>
          <w:sz w:val="20"/>
          <w:szCs w:val="16"/>
        </w:rPr>
        <w:t>Dostawa, instalacja oraz</w:t>
      </w:r>
      <w:r>
        <w:rPr>
          <w:rFonts w:ascii="Calibri" w:hAnsi="Calibri"/>
          <w:b/>
          <w:i/>
          <w:color w:val="auto"/>
          <w:sz w:val="20"/>
          <w:szCs w:val="16"/>
        </w:rPr>
        <w:t xml:space="preserve"> wdrożenie do pracy operacyjnej</w:t>
      </w:r>
      <w:r w:rsidRPr="008F1D6A">
        <w:rPr>
          <w:rFonts w:ascii="Calibri" w:hAnsi="Calibri"/>
          <w:b/>
          <w:i/>
          <w:color w:val="auto"/>
          <w:sz w:val="20"/>
          <w:szCs w:val="16"/>
        </w:rPr>
        <w:t xml:space="preserve"> systemu odbioru i przetwarzania danych satelitarnych </w:t>
      </w:r>
      <w:proofErr w:type="spellStart"/>
      <w:r w:rsidRPr="008F1D6A">
        <w:rPr>
          <w:rFonts w:ascii="Calibri" w:hAnsi="Calibri"/>
          <w:b/>
          <w:i/>
          <w:color w:val="auto"/>
          <w:sz w:val="20"/>
          <w:szCs w:val="16"/>
        </w:rPr>
        <w:t>Sentinel</w:t>
      </w:r>
      <w:proofErr w:type="spellEnd"/>
      <w:r w:rsidRPr="008F1D6A">
        <w:rPr>
          <w:rFonts w:ascii="Calibri" w:hAnsi="Calibri"/>
          <w:b/>
          <w:i/>
          <w:color w:val="auto"/>
          <w:sz w:val="20"/>
          <w:szCs w:val="16"/>
        </w:rPr>
        <w:t xml:space="preserve"> oraz danych </w:t>
      </w:r>
      <w:r>
        <w:rPr>
          <w:rFonts w:ascii="Calibri" w:hAnsi="Calibri"/>
          <w:b/>
          <w:i/>
          <w:color w:val="auto"/>
          <w:sz w:val="20"/>
          <w:szCs w:val="16"/>
        </w:rPr>
        <w:br/>
      </w:r>
      <w:r w:rsidRPr="008F1D6A">
        <w:rPr>
          <w:rFonts w:ascii="Calibri" w:hAnsi="Calibri"/>
          <w:b/>
          <w:i/>
          <w:color w:val="auto"/>
          <w:sz w:val="20"/>
          <w:szCs w:val="16"/>
        </w:rPr>
        <w:t>z innych satelitów meteorologicznych i środowiskowych transmitowanych w paśmie L i X, n</w:t>
      </w:r>
      <w:r>
        <w:rPr>
          <w:rFonts w:ascii="Calibri" w:hAnsi="Calibri"/>
          <w:b/>
          <w:i/>
          <w:color w:val="auto"/>
          <w:sz w:val="20"/>
          <w:szCs w:val="16"/>
        </w:rPr>
        <w:t xml:space="preserve">a terenie </w:t>
      </w:r>
      <w:r w:rsidRPr="008F1D6A">
        <w:rPr>
          <w:rFonts w:ascii="Calibri" w:hAnsi="Calibri"/>
          <w:b/>
          <w:i/>
          <w:color w:val="auto"/>
          <w:sz w:val="20"/>
          <w:szCs w:val="16"/>
        </w:rPr>
        <w:t>IMGW-PIB przy ulicy P. Borowego 14, 30-215 Kraków, wraz z przeszkoleniem użytkowników systemu i świadczeniem usługi gwarancyjnej</w:t>
      </w:r>
      <w:r w:rsidRPr="008F1D6A">
        <w:rPr>
          <w:rFonts w:ascii="Calibri" w:hAnsi="Calibri"/>
          <w:b/>
          <w:i/>
          <w:sz w:val="20"/>
          <w:szCs w:val="20"/>
        </w:rPr>
        <w:t>”</w:t>
      </w:r>
      <w:r w:rsidRPr="008F1D6A">
        <w:rPr>
          <w:rFonts w:ascii="Calibri" w:hAnsi="Calibri"/>
          <w:sz w:val="20"/>
          <w:szCs w:val="20"/>
        </w:rPr>
        <w:t xml:space="preserve">, oznaczenie sprawy: </w:t>
      </w:r>
      <w:r w:rsidRPr="008F1D6A">
        <w:rPr>
          <w:rFonts w:ascii="Calibri" w:hAnsi="Calibri"/>
          <w:b/>
          <w:sz w:val="20"/>
        </w:rPr>
        <w:t>A</w:t>
      </w:r>
      <w:r>
        <w:rPr>
          <w:rFonts w:ascii="Calibri" w:hAnsi="Calibri"/>
          <w:b/>
          <w:sz w:val="20"/>
        </w:rPr>
        <w:t>R-RZ-262-1/2019</w:t>
      </w:r>
      <w:r w:rsidRPr="008F1D6A">
        <w:rPr>
          <w:rFonts w:ascii="Calibri" w:hAnsi="Calibri"/>
          <w:sz w:val="20"/>
          <w:szCs w:val="20"/>
        </w:rPr>
        <w:t>, oświadczam oświadczam/y, co następuje.</w:t>
      </w:r>
    </w:p>
    <w:p w14:paraId="6F7EA8F3" w14:textId="77777777" w:rsidR="009F3DBD" w:rsidRPr="008F1D6A" w:rsidRDefault="009F3DBD" w:rsidP="009F3DBD">
      <w:pPr>
        <w:jc w:val="both"/>
        <w:rPr>
          <w:rFonts w:ascii="Calibri" w:hAnsi="Calibri"/>
          <w:sz w:val="20"/>
        </w:rPr>
      </w:pPr>
    </w:p>
    <w:p w14:paraId="692468D0" w14:textId="77777777" w:rsidR="009F3DBD" w:rsidRPr="008F1D6A" w:rsidRDefault="009F3DBD" w:rsidP="009F3DBD">
      <w:pPr>
        <w:pStyle w:val="Nagwek"/>
        <w:shd w:val="clear" w:color="auto" w:fill="BFBFBF"/>
        <w:tabs>
          <w:tab w:val="left" w:pos="284"/>
        </w:tabs>
        <w:jc w:val="center"/>
        <w:rPr>
          <w:rFonts w:ascii="Calibri" w:hAnsi="Calibri"/>
          <w:b/>
          <w:sz w:val="20"/>
        </w:rPr>
      </w:pPr>
    </w:p>
    <w:p w14:paraId="34D5DB30"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r w:rsidRPr="008F1D6A">
        <w:rPr>
          <w:rFonts w:ascii="Calibri" w:hAnsi="Calibri" w:cs="Calibri"/>
          <w:b/>
          <w:sz w:val="20"/>
          <w:szCs w:val="20"/>
        </w:rPr>
        <w:t>Część I</w:t>
      </w:r>
    </w:p>
    <w:p w14:paraId="0B46A24C"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r w:rsidRPr="008F1D6A">
        <w:rPr>
          <w:rFonts w:ascii="Calibri" w:hAnsi="Calibri" w:cs="Calibri"/>
          <w:b/>
          <w:sz w:val="20"/>
          <w:szCs w:val="20"/>
        </w:rPr>
        <w:t>Informacja na temat Wykonawcy/ów</w:t>
      </w:r>
    </w:p>
    <w:p w14:paraId="2FCCF9A1"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p>
    <w:p w14:paraId="65915BEB" w14:textId="77777777" w:rsidR="009F3DBD" w:rsidRPr="008F1D6A" w:rsidRDefault="009F3DBD" w:rsidP="009F3DBD">
      <w:pPr>
        <w:pStyle w:val="Tekstpodstawowy"/>
        <w:tabs>
          <w:tab w:val="left" w:pos="2520"/>
        </w:tabs>
        <w:ind w:left="426"/>
        <w:jc w:val="both"/>
        <w:rPr>
          <w:rFonts w:ascii="Calibri" w:hAnsi="Calibri" w:cs="Arial"/>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9F3DBD" w:rsidRPr="008F1D6A" w14:paraId="3E2085C8" w14:textId="77777777" w:rsidTr="00874943">
        <w:tc>
          <w:tcPr>
            <w:tcW w:w="9072" w:type="dxa"/>
          </w:tcPr>
          <w:p w14:paraId="14803CB0" w14:textId="77777777" w:rsidR="009F3DBD" w:rsidRPr="008F1D6A" w:rsidRDefault="009F3DBD" w:rsidP="00874943">
            <w:pPr>
              <w:pStyle w:val="Tekstpodstawowy"/>
              <w:ind w:left="318"/>
              <w:jc w:val="both"/>
              <w:rPr>
                <w:rFonts w:ascii="Calibri" w:hAnsi="Calibri" w:cs="Arial"/>
                <w:sz w:val="20"/>
                <w:lang w:val="pl-PL" w:eastAsia="pl-PL"/>
              </w:rPr>
            </w:pPr>
          </w:p>
          <w:p w14:paraId="16A4D826" w14:textId="77777777" w:rsidR="009F3DBD" w:rsidRPr="008F1D6A" w:rsidRDefault="009F3DBD" w:rsidP="009F3DBD">
            <w:pPr>
              <w:pStyle w:val="Tekstpodstawowy"/>
              <w:numPr>
                <w:ilvl w:val="0"/>
                <w:numId w:val="34"/>
              </w:numPr>
              <w:ind w:left="318" w:hanging="284"/>
              <w:jc w:val="both"/>
              <w:rPr>
                <w:rFonts w:ascii="Calibri" w:hAnsi="Calibri" w:cs="Arial"/>
                <w:sz w:val="20"/>
                <w:lang w:val="pl-PL" w:eastAsia="pl-PL"/>
              </w:rPr>
            </w:pPr>
            <w:r w:rsidRPr="008F1D6A">
              <w:rPr>
                <w:rFonts w:ascii="Calibri" w:hAnsi="Calibri" w:cs="Arial"/>
                <w:sz w:val="20"/>
                <w:lang w:val="pl-PL" w:eastAsia="pl-PL"/>
              </w:rPr>
              <w:t>Niniejszą ofertę (</w:t>
            </w:r>
            <w:r w:rsidRPr="008F1D6A">
              <w:rPr>
                <w:rFonts w:ascii="Calibri" w:hAnsi="Calibri" w:cs="Arial"/>
                <w:i/>
                <w:sz w:val="20"/>
                <w:lang w:val="pl-PL" w:eastAsia="pl-PL"/>
              </w:rPr>
              <w:t>niepotrzebne skreślić</w:t>
            </w:r>
            <w:r w:rsidRPr="008F1D6A">
              <w:rPr>
                <w:rFonts w:ascii="Calibri" w:hAnsi="Calibri" w:cs="Arial"/>
                <w:sz w:val="20"/>
                <w:lang w:val="pl-PL" w:eastAsia="pl-PL"/>
              </w:rPr>
              <w:t>):</w:t>
            </w:r>
          </w:p>
          <w:p w14:paraId="4D04E3B9" w14:textId="77777777" w:rsidR="009F3DBD" w:rsidRPr="008F1D6A" w:rsidRDefault="009F3DBD" w:rsidP="009F3DBD">
            <w:pPr>
              <w:pStyle w:val="Tekstpodstawowy"/>
              <w:numPr>
                <w:ilvl w:val="0"/>
                <w:numId w:val="35"/>
              </w:numPr>
              <w:ind w:left="601" w:hanging="283"/>
              <w:jc w:val="both"/>
              <w:rPr>
                <w:rFonts w:ascii="Calibri" w:hAnsi="Calibri" w:cs="Arial"/>
                <w:sz w:val="20"/>
                <w:lang w:val="pl-PL" w:eastAsia="pl-PL"/>
              </w:rPr>
            </w:pPr>
            <w:r w:rsidRPr="008F1D6A">
              <w:rPr>
                <w:rFonts w:ascii="Calibri" w:hAnsi="Calibri" w:cs="Arial"/>
                <w:sz w:val="20"/>
                <w:lang w:val="pl-PL" w:eastAsia="pl-PL"/>
              </w:rPr>
              <w:t>składam we własnym imieniu;</w:t>
            </w:r>
          </w:p>
          <w:p w14:paraId="4FA119B5" w14:textId="77777777" w:rsidR="009F3DBD" w:rsidRPr="008F1D6A" w:rsidRDefault="009F3DBD" w:rsidP="009F3DBD">
            <w:pPr>
              <w:pStyle w:val="Tekstpodstawowy"/>
              <w:numPr>
                <w:ilvl w:val="0"/>
                <w:numId w:val="35"/>
              </w:numPr>
              <w:ind w:left="601" w:hanging="283"/>
              <w:jc w:val="both"/>
              <w:rPr>
                <w:rFonts w:ascii="Calibri" w:hAnsi="Calibri" w:cs="Arial"/>
                <w:sz w:val="20"/>
                <w:lang w:val="pl-PL" w:eastAsia="pl-PL"/>
              </w:rPr>
            </w:pPr>
            <w:r w:rsidRPr="008F1D6A">
              <w:rPr>
                <w:rFonts w:ascii="Calibri" w:hAnsi="Calibri" w:cs="Arial"/>
                <w:sz w:val="20"/>
                <w:lang w:val="pl-PL" w:eastAsia="pl-PL"/>
              </w:rPr>
              <w:t>składamy jako Wykonawcy wspólnie ubiegający się o udzielenie zamówienia, przy czym upoważnienie do reprezentowania nas w postępowaniu posiada:</w:t>
            </w:r>
          </w:p>
          <w:p w14:paraId="72640500" w14:textId="39A678E1" w:rsidR="009F3DBD" w:rsidRPr="008F1D6A" w:rsidRDefault="009F3DBD" w:rsidP="00874943">
            <w:pPr>
              <w:pStyle w:val="Tekstpodstawowy"/>
              <w:ind w:left="601"/>
              <w:jc w:val="both"/>
              <w:rPr>
                <w:rFonts w:ascii="Calibri" w:hAnsi="Calibri" w:cs="Arial"/>
                <w:sz w:val="20"/>
                <w:lang w:val="pl-PL" w:eastAsia="pl-PL"/>
              </w:rPr>
            </w:pPr>
            <w:r w:rsidRPr="008F1D6A">
              <w:rPr>
                <w:rFonts w:ascii="Calibri" w:hAnsi="Calibri" w:cs="Arial"/>
                <w:sz w:val="20"/>
                <w:lang w:val="pl-PL" w:eastAsia="pl-PL"/>
              </w:rPr>
              <w:t>…………………………………………………………………………………………………………………………………………………………</w:t>
            </w:r>
          </w:p>
          <w:p w14:paraId="0220BF73" w14:textId="77777777" w:rsidR="009F3DBD" w:rsidRPr="008F1D6A" w:rsidRDefault="009F3DBD" w:rsidP="009F3DBD">
            <w:pPr>
              <w:pStyle w:val="Tekstpodstawowy"/>
              <w:numPr>
                <w:ilvl w:val="0"/>
                <w:numId w:val="34"/>
              </w:numPr>
              <w:ind w:left="318" w:hanging="284"/>
              <w:jc w:val="both"/>
              <w:rPr>
                <w:rFonts w:ascii="Calibri" w:hAnsi="Calibri" w:cs="Arial"/>
                <w:sz w:val="20"/>
                <w:lang w:val="pl-PL" w:eastAsia="pl-PL"/>
              </w:rPr>
            </w:pPr>
            <w:r w:rsidRPr="008F1D6A">
              <w:rPr>
                <w:rFonts w:ascii="Calibri" w:hAnsi="Calibri" w:cs="Arial"/>
                <w:sz w:val="20"/>
                <w:lang w:val="pl-PL" w:eastAsia="pl-PL"/>
              </w:rPr>
              <w:t xml:space="preserve">Numer odpisu z właściwego rejestru </w:t>
            </w:r>
            <w:r w:rsidRPr="008F1D6A">
              <w:rPr>
                <w:rFonts w:ascii="Calibri" w:hAnsi="Calibri" w:cs="Arial"/>
                <w:i/>
                <w:sz w:val="20"/>
                <w:lang w:val="pl-PL" w:eastAsia="pl-PL"/>
              </w:rPr>
              <w:t>(</w:t>
            </w:r>
            <w:r w:rsidRPr="008F1D6A">
              <w:rPr>
                <w:rFonts w:ascii="Calibri" w:hAnsi="Calibri" w:cs="Arial"/>
                <w:i/>
                <w:sz w:val="20"/>
                <w:u w:val="single"/>
                <w:lang w:val="pl-PL" w:eastAsia="pl-PL"/>
              </w:rPr>
              <w:t>w przypadku wspólnego ubiegania się o udzielenie zamówienia publicznego należy podać dane dotyczące wszystkich Wykonawców</w:t>
            </w:r>
            <w:r w:rsidRPr="008F1D6A">
              <w:rPr>
                <w:rFonts w:ascii="Calibri" w:hAnsi="Calibri" w:cs="Arial"/>
                <w:i/>
                <w:sz w:val="20"/>
                <w:lang w:val="pl-PL" w:eastAsia="pl-PL"/>
              </w:rPr>
              <w:t>)</w:t>
            </w:r>
            <w:r w:rsidRPr="008F1D6A">
              <w:rPr>
                <w:rFonts w:ascii="Calibri" w:hAnsi="Calibri" w:cs="Arial"/>
                <w:sz w:val="20"/>
                <w:lang w:val="pl-PL" w:eastAsia="pl-PL"/>
              </w:rPr>
              <w:t>:</w:t>
            </w:r>
          </w:p>
          <w:p w14:paraId="3D5D485D" w14:textId="33B24E34" w:rsidR="009F3DBD" w:rsidRPr="008F1D6A" w:rsidRDefault="009F3DBD" w:rsidP="00874943">
            <w:pPr>
              <w:pStyle w:val="Tekstpodstawowy"/>
              <w:ind w:left="318"/>
              <w:jc w:val="both"/>
              <w:rPr>
                <w:rFonts w:ascii="Calibri" w:hAnsi="Calibri" w:cs="Arial"/>
                <w:sz w:val="20"/>
                <w:lang w:val="pl-PL" w:eastAsia="pl-PL"/>
              </w:rPr>
            </w:pPr>
            <w:r w:rsidRPr="008F1D6A">
              <w:rPr>
                <w:rFonts w:ascii="Calibri" w:hAnsi="Calibri" w:cs="Arial"/>
                <w:sz w:val="20"/>
                <w:lang w:val="pl-PL" w:eastAsia="pl-PL"/>
              </w:rPr>
              <w:t>………………………………………………………………………………………………………………………………………………………………</w:t>
            </w:r>
          </w:p>
          <w:p w14:paraId="3EADEA5C" w14:textId="77777777" w:rsidR="009F3DBD" w:rsidRPr="008F1D6A" w:rsidRDefault="009F3DBD" w:rsidP="009F3DBD">
            <w:pPr>
              <w:pStyle w:val="Tekstpodstawowy"/>
              <w:numPr>
                <w:ilvl w:val="0"/>
                <w:numId w:val="34"/>
              </w:numPr>
              <w:ind w:left="318" w:hanging="284"/>
              <w:jc w:val="both"/>
              <w:rPr>
                <w:rFonts w:ascii="Calibri" w:hAnsi="Calibri" w:cs="Arial"/>
                <w:sz w:val="20"/>
                <w:lang w:val="pl-PL" w:eastAsia="pl-PL"/>
              </w:rPr>
            </w:pPr>
            <w:r w:rsidRPr="008F1D6A">
              <w:rPr>
                <w:rFonts w:ascii="Calibri" w:hAnsi="Calibri" w:cs="Arial"/>
                <w:sz w:val="20"/>
                <w:lang w:val="pl-PL" w:eastAsia="pl-PL"/>
              </w:rPr>
              <w:t xml:space="preserve">Należę do sektora mikroprzedsiębiorstw, małych lub średnich przedsiębiorstw </w:t>
            </w:r>
            <w:r w:rsidRPr="008F1D6A">
              <w:rPr>
                <w:rFonts w:ascii="Calibri" w:hAnsi="Calibri" w:cs="Arial"/>
                <w:i/>
                <w:sz w:val="20"/>
                <w:lang w:val="pl-PL" w:eastAsia="pl-PL"/>
              </w:rPr>
              <w:t>(</w:t>
            </w:r>
            <w:r w:rsidRPr="008F1D6A">
              <w:rPr>
                <w:rFonts w:ascii="Calibri" w:hAnsi="Calibri" w:cs="Arial"/>
                <w:i/>
                <w:sz w:val="20"/>
                <w:u w:val="single"/>
                <w:lang w:val="pl-PL" w:eastAsia="pl-PL"/>
              </w:rPr>
              <w:t>niepotrzebne skreślić</w:t>
            </w:r>
            <w:r w:rsidRPr="008F1D6A">
              <w:rPr>
                <w:rFonts w:ascii="Calibri" w:hAnsi="Calibri"/>
                <w:i/>
                <w:sz w:val="20"/>
                <w:lang w:val="pl-PL" w:eastAsia="pl-PL"/>
              </w:rPr>
              <w:t>)</w:t>
            </w:r>
            <w:r w:rsidRPr="008F1D6A">
              <w:rPr>
                <w:rFonts w:ascii="Calibri" w:hAnsi="Calibri" w:cs="Arial"/>
                <w:sz w:val="20"/>
                <w:lang w:val="pl-PL" w:eastAsia="pl-PL"/>
              </w:rPr>
              <w:t>:</w:t>
            </w:r>
          </w:p>
          <w:p w14:paraId="31049C58" w14:textId="77777777" w:rsidR="009F3DBD" w:rsidRPr="008F1D6A" w:rsidRDefault="009F3DBD" w:rsidP="009F3DBD">
            <w:pPr>
              <w:pStyle w:val="Tekstpodstawowy"/>
              <w:numPr>
                <w:ilvl w:val="0"/>
                <w:numId w:val="36"/>
              </w:numPr>
              <w:ind w:left="601" w:hanging="283"/>
              <w:jc w:val="both"/>
              <w:rPr>
                <w:rFonts w:ascii="Calibri" w:hAnsi="Calibri" w:cs="Arial"/>
                <w:sz w:val="20"/>
                <w:lang w:val="pl-PL" w:eastAsia="pl-PL"/>
              </w:rPr>
            </w:pPr>
            <w:r w:rsidRPr="008F1D6A">
              <w:rPr>
                <w:rFonts w:ascii="Calibri" w:hAnsi="Calibri" w:cs="Arial"/>
                <w:sz w:val="20"/>
                <w:lang w:val="pl-PL" w:eastAsia="pl-PL"/>
              </w:rPr>
              <w:t>tak;</w:t>
            </w:r>
          </w:p>
          <w:p w14:paraId="19BE8C7E" w14:textId="64C585C4" w:rsidR="009F3DBD" w:rsidRPr="009F3DBD" w:rsidRDefault="009F3DBD" w:rsidP="009F3DBD">
            <w:pPr>
              <w:pStyle w:val="Tekstpodstawowy"/>
              <w:numPr>
                <w:ilvl w:val="0"/>
                <w:numId w:val="36"/>
              </w:numPr>
              <w:ind w:left="601" w:hanging="283"/>
              <w:jc w:val="both"/>
              <w:rPr>
                <w:rFonts w:ascii="Calibri" w:hAnsi="Calibri" w:cs="Arial"/>
                <w:sz w:val="20"/>
                <w:lang w:val="pl-PL" w:eastAsia="pl-PL"/>
              </w:rPr>
            </w:pPr>
            <w:r w:rsidRPr="008F1D6A">
              <w:rPr>
                <w:rFonts w:ascii="Calibri" w:hAnsi="Calibri" w:cs="Arial"/>
                <w:sz w:val="20"/>
                <w:lang w:val="pl-PL" w:eastAsia="pl-PL"/>
              </w:rPr>
              <w:t>nie.</w:t>
            </w:r>
          </w:p>
        </w:tc>
      </w:tr>
    </w:tbl>
    <w:p w14:paraId="00B9127E" w14:textId="77777777" w:rsidR="009F3DBD" w:rsidRPr="008F1D6A" w:rsidRDefault="009F3DBD" w:rsidP="009F3DBD">
      <w:pPr>
        <w:pStyle w:val="Nagwek"/>
        <w:tabs>
          <w:tab w:val="left" w:pos="284"/>
        </w:tabs>
        <w:rPr>
          <w:rFonts w:ascii="Calibri" w:hAnsi="Calibri" w:cs="Calibri"/>
          <w:b/>
          <w:sz w:val="20"/>
          <w:szCs w:val="20"/>
        </w:rPr>
      </w:pPr>
    </w:p>
    <w:p w14:paraId="57070E2A"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p>
    <w:p w14:paraId="44B74969"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r w:rsidRPr="008F1D6A">
        <w:rPr>
          <w:rFonts w:ascii="Calibri" w:hAnsi="Calibri" w:cs="Calibri"/>
          <w:b/>
          <w:sz w:val="20"/>
          <w:szCs w:val="20"/>
        </w:rPr>
        <w:t>Część II</w:t>
      </w:r>
    </w:p>
    <w:p w14:paraId="46881284"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r w:rsidRPr="008F1D6A">
        <w:rPr>
          <w:rFonts w:ascii="Calibri" w:hAnsi="Calibri" w:cs="Calibri"/>
          <w:b/>
          <w:sz w:val="20"/>
          <w:szCs w:val="20"/>
        </w:rPr>
        <w:t>Cena oferty</w:t>
      </w:r>
    </w:p>
    <w:p w14:paraId="6D3B35D5"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p>
    <w:p w14:paraId="138D0B17" w14:textId="77777777" w:rsidR="009F3DBD" w:rsidRPr="008F1D6A" w:rsidRDefault="009F3DBD" w:rsidP="009F3DBD">
      <w:pPr>
        <w:pStyle w:val="Tekstpodstawowy"/>
        <w:tabs>
          <w:tab w:val="left" w:pos="2520"/>
        </w:tabs>
        <w:ind w:left="426"/>
        <w:jc w:val="both"/>
        <w:rPr>
          <w:rFonts w:ascii="Calibri" w:hAnsi="Calibri" w:cs="Arial"/>
          <w:sz w:val="20"/>
        </w:rPr>
      </w:pPr>
    </w:p>
    <w:p w14:paraId="24EF3B9D" w14:textId="77777777" w:rsidR="009F3DBD" w:rsidRPr="008F1D6A" w:rsidRDefault="009F3DBD" w:rsidP="009F3DBD">
      <w:pPr>
        <w:jc w:val="both"/>
        <w:rPr>
          <w:rFonts w:ascii="Calibri" w:hAnsi="Calibri"/>
          <w:bCs/>
          <w:sz w:val="20"/>
          <w:szCs w:val="20"/>
        </w:rPr>
      </w:pPr>
      <w:r w:rsidRPr="008F1D6A">
        <w:rPr>
          <w:rFonts w:ascii="Calibri" w:hAnsi="Calibri"/>
          <w:bCs/>
          <w:sz w:val="20"/>
          <w:szCs w:val="20"/>
        </w:rPr>
        <w:t>Oferuję/</w:t>
      </w:r>
      <w:proofErr w:type="spellStart"/>
      <w:r w:rsidRPr="008F1D6A">
        <w:rPr>
          <w:rFonts w:ascii="Calibri" w:hAnsi="Calibri"/>
          <w:bCs/>
          <w:sz w:val="20"/>
          <w:szCs w:val="20"/>
        </w:rPr>
        <w:t>emy</w:t>
      </w:r>
      <w:proofErr w:type="spellEnd"/>
      <w:r w:rsidRPr="008F1D6A">
        <w:rPr>
          <w:rFonts w:ascii="Calibri" w:hAnsi="Calibri"/>
          <w:bCs/>
          <w:sz w:val="20"/>
          <w:szCs w:val="20"/>
        </w:rPr>
        <w:t xml:space="preserve"> realizację zadania, którego przedmiot i zakres został określony w SIWZ, w szczególności w </w:t>
      </w:r>
      <w:r w:rsidRPr="008F1D6A">
        <w:rPr>
          <w:rFonts w:ascii="Calibri" w:hAnsi="Calibri"/>
          <w:bCs/>
          <w:i/>
          <w:sz w:val="20"/>
          <w:szCs w:val="20"/>
        </w:rPr>
        <w:t>Opisie przedmiotu zamówienia</w:t>
      </w:r>
      <w:r w:rsidRPr="008F1D6A">
        <w:rPr>
          <w:rFonts w:ascii="Calibri" w:hAnsi="Calibri"/>
          <w:bCs/>
          <w:sz w:val="20"/>
          <w:szCs w:val="20"/>
        </w:rPr>
        <w:t xml:space="preserve"> (Załącznik nr 1 do SIWZ), oczekując za wykonanie przedmiotu zamówienia wynagrodzenia w kwocie:</w:t>
      </w:r>
    </w:p>
    <w:p w14:paraId="08CEA9BD" w14:textId="77777777" w:rsidR="009F3DBD" w:rsidRPr="008F1D6A" w:rsidRDefault="009F3DBD" w:rsidP="009F3DBD">
      <w:pPr>
        <w:pStyle w:val="Tekstpodstawowy"/>
        <w:tabs>
          <w:tab w:val="left" w:pos="2520"/>
        </w:tabs>
        <w:jc w:val="both"/>
        <w:rPr>
          <w:rFonts w:ascii="Calibri" w:hAnsi="Calibri"/>
          <w:b/>
          <w:i/>
          <w:sz w:val="20"/>
          <w:u w:val="single"/>
          <w:lang w:val="pl-P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9F3DBD" w:rsidRPr="008F1D6A" w14:paraId="6BAB9934" w14:textId="77777777" w:rsidTr="00874943">
        <w:trPr>
          <w:trHeight w:val="1725"/>
        </w:trPr>
        <w:tc>
          <w:tcPr>
            <w:tcW w:w="9072" w:type="dxa"/>
            <w:vAlign w:val="center"/>
          </w:tcPr>
          <w:p w14:paraId="7B5277DF" w14:textId="77777777" w:rsidR="009F3DBD" w:rsidRPr="008F1D6A" w:rsidRDefault="009F3DBD" w:rsidP="00874943">
            <w:pPr>
              <w:pStyle w:val="Tekstpodstawowy"/>
              <w:tabs>
                <w:tab w:val="left" w:pos="2520"/>
              </w:tabs>
              <w:rPr>
                <w:rFonts w:ascii="Calibri" w:hAnsi="Calibri" w:cs="Arial"/>
                <w:b/>
                <w:sz w:val="20"/>
                <w:lang w:val="pl-PL" w:eastAsia="pl-PL"/>
              </w:rPr>
            </w:pPr>
            <w:r w:rsidRPr="008F1D6A">
              <w:rPr>
                <w:rFonts w:ascii="Calibri" w:hAnsi="Calibri" w:cs="Arial"/>
                <w:b/>
                <w:sz w:val="20"/>
                <w:lang w:val="pl-PL" w:eastAsia="pl-PL"/>
              </w:rPr>
              <w:t>Cena oferty</w:t>
            </w:r>
          </w:p>
          <w:p w14:paraId="25CD9967" w14:textId="77777777" w:rsidR="009F3DBD" w:rsidRPr="008F1D6A" w:rsidRDefault="009F3DBD" w:rsidP="00874943">
            <w:pPr>
              <w:pStyle w:val="Tekstpodstawowy"/>
              <w:tabs>
                <w:tab w:val="left" w:pos="2520"/>
              </w:tabs>
              <w:rPr>
                <w:rFonts w:ascii="Calibri" w:hAnsi="Calibri" w:cs="Arial"/>
                <w:sz w:val="20"/>
                <w:lang w:val="pl-PL" w:eastAsia="pl-PL"/>
              </w:rPr>
            </w:pPr>
          </w:p>
          <w:p w14:paraId="5B82D3C4" w14:textId="77777777" w:rsidR="009F3DBD" w:rsidRPr="008F1D6A" w:rsidRDefault="009F3DBD" w:rsidP="00874943">
            <w:pPr>
              <w:pStyle w:val="Tekstpodstawowy"/>
              <w:tabs>
                <w:tab w:val="left" w:pos="2520"/>
              </w:tabs>
              <w:spacing w:line="276" w:lineRule="auto"/>
              <w:rPr>
                <w:rFonts w:ascii="Calibri" w:hAnsi="Calibri" w:cs="Arial"/>
                <w:b/>
                <w:sz w:val="20"/>
                <w:lang w:val="pl-PL" w:eastAsia="pl-PL"/>
              </w:rPr>
            </w:pPr>
            <w:r w:rsidRPr="008F1D6A">
              <w:rPr>
                <w:rFonts w:ascii="Calibri" w:hAnsi="Calibri"/>
                <w:b/>
                <w:sz w:val="20"/>
                <w:lang w:val="pl-PL" w:eastAsia="pl-PL"/>
              </w:rPr>
              <w:t>Brutto: …………………………………  złotych (PLN), słownie: ……………………….……………………………………………………</w:t>
            </w:r>
          </w:p>
          <w:p w14:paraId="4502EDC1" w14:textId="77777777" w:rsidR="009F3DBD" w:rsidRPr="008F1D6A" w:rsidRDefault="009F3DBD" w:rsidP="00874943">
            <w:pPr>
              <w:pStyle w:val="Tekstpodstawowy"/>
              <w:tabs>
                <w:tab w:val="left" w:pos="2520"/>
              </w:tabs>
              <w:spacing w:line="276" w:lineRule="auto"/>
              <w:rPr>
                <w:rFonts w:ascii="Calibri" w:hAnsi="Calibri" w:cs="Arial"/>
                <w:sz w:val="20"/>
                <w:lang w:val="pl-PL" w:eastAsia="pl-PL"/>
              </w:rPr>
            </w:pPr>
            <w:r w:rsidRPr="008F1D6A">
              <w:rPr>
                <w:rFonts w:ascii="Calibri" w:hAnsi="Calibri" w:cs="Arial"/>
                <w:sz w:val="20"/>
                <w:lang w:val="pl-PL" w:eastAsia="pl-PL"/>
              </w:rPr>
              <w:t>Netto: ……………………………………. złotych (PLN), słownie: ……………………………………….………………………………………</w:t>
            </w:r>
          </w:p>
          <w:p w14:paraId="1C67E001" w14:textId="77777777" w:rsidR="009F3DBD" w:rsidRPr="008F1D6A" w:rsidRDefault="009F3DBD" w:rsidP="00874943">
            <w:pPr>
              <w:pStyle w:val="Tekstpodstawowy"/>
              <w:tabs>
                <w:tab w:val="left" w:pos="2520"/>
              </w:tabs>
              <w:spacing w:line="276" w:lineRule="auto"/>
              <w:rPr>
                <w:rFonts w:ascii="Calibri" w:hAnsi="Calibri" w:cs="Arial"/>
                <w:sz w:val="20"/>
                <w:lang w:val="pl-PL" w:eastAsia="pl-PL"/>
              </w:rPr>
            </w:pPr>
            <w:r w:rsidRPr="008F1D6A">
              <w:rPr>
                <w:rFonts w:ascii="Calibri" w:hAnsi="Calibri" w:cs="Arial"/>
                <w:sz w:val="20"/>
                <w:lang w:val="pl-PL" w:eastAsia="pl-PL"/>
              </w:rPr>
              <w:t>Stawka podatku VAT: …………….…. %</w:t>
            </w:r>
          </w:p>
          <w:p w14:paraId="58094680" w14:textId="77777777" w:rsidR="009F3DBD" w:rsidRPr="008F1D6A" w:rsidRDefault="009F3DBD" w:rsidP="00874943">
            <w:pPr>
              <w:pStyle w:val="Tekstpodstawowy"/>
              <w:tabs>
                <w:tab w:val="left" w:pos="2520"/>
              </w:tabs>
              <w:spacing w:line="276" w:lineRule="auto"/>
              <w:rPr>
                <w:rFonts w:ascii="Calibri" w:hAnsi="Calibri" w:cs="Arial"/>
                <w:sz w:val="20"/>
                <w:lang w:val="pl-PL" w:eastAsia="pl-PL"/>
              </w:rPr>
            </w:pPr>
            <w:r w:rsidRPr="008F1D6A">
              <w:rPr>
                <w:rFonts w:ascii="Calibri" w:hAnsi="Calibri" w:cs="Arial"/>
                <w:sz w:val="20"/>
                <w:lang w:val="pl-PL" w:eastAsia="pl-PL"/>
              </w:rPr>
              <w:t>Kwota podatku VAT: ………………….… złotych (PLN), słownie VAT: ……………….……………………………………………………</w:t>
            </w:r>
          </w:p>
          <w:p w14:paraId="76E288EB" w14:textId="77777777" w:rsidR="009F3DBD" w:rsidRPr="008F1D6A" w:rsidRDefault="009F3DBD" w:rsidP="00874943">
            <w:pPr>
              <w:pStyle w:val="Tekstpodstawowy"/>
              <w:tabs>
                <w:tab w:val="left" w:pos="2520"/>
              </w:tabs>
              <w:rPr>
                <w:rFonts w:ascii="Calibri" w:hAnsi="Calibri" w:cs="Arial"/>
                <w:sz w:val="20"/>
                <w:lang w:val="pl-PL" w:eastAsia="pl-PL"/>
              </w:rPr>
            </w:pPr>
          </w:p>
        </w:tc>
      </w:tr>
    </w:tbl>
    <w:p w14:paraId="31214738" w14:textId="77777777" w:rsidR="009F3DBD" w:rsidRPr="008F1D6A" w:rsidRDefault="009F3DBD" w:rsidP="009F3DBD">
      <w:pPr>
        <w:spacing w:after="120"/>
        <w:jc w:val="both"/>
        <w:rPr>
          <w:rFonts w:ascii="Calibri" w:eastAsia="Calibri" w:hAnsi="Calibri"/>
          <w:color w:val="auto"/>
          <w:sz w:val="20"/>
          <w:szCs w:val="20"/>
        </w:rPr>
      </w:pPr>
      <w:r w:rsidRPr="008F1D6A">
        <w:rPr>
          <w:rFonts w:ascii="Calibri" w:eastAsia="Calibri" w:hAnsi="Calibri"/>
          <w:color w:val="auto"/>
          <w:sz w:val="20"/>
          <w:szCs w:val="20"/>
        </w:rPr>
        <w:t>w tym:</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
        <w:gridCol w:w="469"/>
        <w:gridCol w:w="5830"/>
        <w:gridCol w:w="2165"/>
      </w:tblGrid>
      <w:tr w:rsidR="009F3DBD" w:rsidRPr="008F1D6A" w14:paraId="63F26BFC" w14:textId="77777777" w:rsidTr="008A57AD">
        <w:trPr>
          <w:trHeight w:val="598"/>
          <w:jc w:val="center"/>
        </w:trPr>
        <w:tc>
          <w:tcPr>
            <w:tcW w:w="462" w:type="dxa"/>
            <w:shd w:val="clear" w:color="auto" w:fill="BFBFBF"/>
            <w:vAlign w:val="center"/>
          </w:tcPr>
          <w:p w14:paraId="64B5F566" w14:textId="77777777" w:rsidR="009F3DBD" w:rsidRPr="008F1D6A" w:rsidRDefault="009F3DBD" w:rsidP="00874943">
            <w:pPr>
              <w:jc w:val="both"/>
              <w:rPr>
                <w:rFonts w:ascii="Calibri" w:eastAsia="Calibri" w:hAnsi="Calibri"/>
                <w:b/>
                <w:color w:val="auto"/>
                <w:sz w:val="20"/>
                <w:szCs w:val="20"/>
              </w:rPr>
            </w:pPr>
            <w:r w:rsidRPr="008F1D6A">
              <w:rPr>
                <w:rFonts w:ascii="Calibri" w:eastAsia="Calibri" w:hAnsi="Calibri"/>
                <w:b/>
                <w:color w:val="auto"/>
                <w:sz w:val="20"/>
                <w:szCs w:val="20"/>
              </w:rPr>
              <w:t>Lp.</w:t>
            </w:r>
          </w:p>
        </w:tc>
        <w:tc>
          <w:tcPr>
            <w:tcW w:w="6299" w:type="dxa"/>
            <w:gridSpan w:val="2"/>
            <w:shd w:val="clear" w:color="auto" w:fill="BFBFBF"/>
            <w:vAlign w:val="center"/>
          </w:tcPr>
          <w:p w14:paraId="339443E4" w14:textId="77777777" w:rsidR="009F3DBD" w:rsidRPr="008F1D6A" w:rsidRDefault="009F3DBD" w:rsidP="00874943">
            <w:pPr>
              <w:jc w:val="both"/>
              <w:rPr>
                <w:rFonts w:ascii="Calibri" w:eastAsia="Calibri" w:hAnsi="Calibri"/>
                <w:b/>
                <w:color w:val="auto"/>
                <w:sz w:val="20"/>
                <w:szCs w:val="20"/>
              </w:rPr>
            </w:pPr>
            <w:r w:rsidRPr="008F1D6A">
              <w:rPr>
                <w:rFonts w:ascii="Calibri" w:eastAsia="Calibri" w:hAnsi="Calibri"/>
                <w:b/>
                <w:color w:val="auto"/>
                <w:sz w:val="20"/>
                <w:szCs w:val="20"/>
              </w:rPr>
              <w:t>Etap</w:t>
            </w:r>
          </w:p>
        </w:tc>
        <w:tc>
          <w:tcPr>
            <w:tcW w:w="2165" w:type="dxa"/>
            <w:shd w:val="clear" w:color="auto" w:fill="BFBFBF"/>
            <w:vAlign w:val="center"/>
          </w:tcPr>
          <w:p w14:paraId="59FD42A4" w14:textId="77777777" w:rsidR="009F3DBD" w:rsidRPr="008F1D6A" w:rsidRDefault="009F3DBD" w:rsidP="00874943">
            <w:pPr>
              <w:jc w:val="center"/>
              <w:rPr>
                <w:rFonts w:ascii="Calibri" w:eastAsia="Calibri" w:hAnsi="Calibri"/>
                <w:b/>
                <w:color w:val="auto"/>
                <w:sz w:val="20"/>
                <w:szCs w:val="20"/>
              </w:rPr>
            </w:pPr>
            <w:r w:rsidRPr="008F1D6A">
              <w:rPr>
                <w:rFonts w:ascii="Calibri" w:eastAsia="Calibri" w:hAnsi="Calibri"/>
                <w:b/>
                <w:color w:val="auto"/>
                <w:sz w:val="20"/>
                <w:szCs w:val="20"/>
              </w:rPr>
              <w:t xml:space="preserve">Wartość </w:t>
            </w:r>
            <w:r w:rsidRPr="009C5FA7">
              <w:rPr>
                <w:rFonts w:ascii="Calibri" w:eastAsia="Calibri" w:hAnsi="Calibri"/>
                <w:b/>
                <w:color w:val="auto"/>
                <w:sz w:val="20"/>
                <w:szCs w:val="20"/>
                <w:u w:val="single"/>
              </w:rPr>
              <w:t>netto</w:t>
            </w:r>
            <w:r w:rsidRPr="008F1D6A">
              <w:rPr>
                <w:rFonts w:ascii="Calibri" w:eastAsia="Calibri" w:hAnsi="Calibri"/>
                <w:b/>
                <w:color w:val="auto"/>
                <w:sz w:val="20"/>
                <w:szCs w:val="20"/>
              </w:rPr>
              <w:t xml:space="preserve"> w złotych polskich (PLN)</w:t>
            </w:r>
          </w:p>
        </w:tc>
      </w:tr>
      <w:tr w:rsidR="009F3DBD" w:rsidRPr="008F1D6A" w14:paraId="000A1B91" w14:textId="77777777" w:rsidTr="008A57AD">
        <w:trPr>
          <w:trHeight w:val="523"/>
          <w:jc w:val="center"/>
        </w:trPr>
        <w:tc>
          <w:tcPr>
            <w:tcW w:w="462" w:type="dxa"/>
            <w:vAlign w:val="center"/>
          </w:tcPr>
          <w:p w14:paraId="66259DA7" w14:textId="77777777" w:rsidR="009F3DBD" w:rsidRPr="008F1D6A" w:rsidRDefault="009F3DBD" w:rsidP="00874943">
            <w:pPr>
              <w:jc w:val="center"/>
              <w:rPr>
                <w:rFonts w:ascii="Calibri" w:eastAsia="Calibri" w:hAnsi="Calibri"/>
                <w:color w:val="auto"/>
                <w:sz w:val="20"/>
                <w:szCs w:val="20"/>
              </w:rPr>
            </w:pPr>
            <w:r w:rsidRPr="008F1D6A">
              <w:rPr>
                <w:rFonts w:ascii="Calibri" w:eastAsia="Calibri" w:hAnsi="Calibri"/>
                <w:color w:val="auto"/>
                <w:sz w:val="20"/>
                <w:szCs w:val="20"/>
              </w:rPr>
              <w:t>1</w:t>
            </w:r>
            <w:r>
              <w:rPr>
                <w:rFonts w:ascii="Calibri" w:eastAsia="Calibri" w:hAnsi="Calibri"/>
                <w:color w:val="auto"/>
                <w:sz w:val="20"/>
                <w:szCs w:val="20"/>
              </w:rPr>
              <w:t>.</w:t>
            </w:r>
          </w:p>
        </w:tc>
        <w:tc>
          <w:tcPr>
            <w:tcW w:w="6299" w:type="dxa"/>
            <w:gridSpan w:val="2"/>
            <w:vAlign w:val="center"/>
          </w:tcPr>
          <w:p w14:paraId="4C1DFA37" w14:textId="77777777" w:rsidR="009F3DBD" w:rsidRPr="008F1D6A" w:rsidRDefault="009F3DBD" w:rsidP="00874943">
            <w:pPr>
              <w:rPr>
                <w:rFonts w:ascii="Calibri" w:eastAsia="Calibri" w:hAnsi="Calibri"/>
                <w:color w:val="auto"/>
                <w:sz w:val="20"/>
                <w:szCs w:val="20"/>
              </w:rPr>
            </w:pPr>
            <w:r w:rsidRPr="008F1D6A">
              <w:rPr>
                <w:rFonts w:ascii="Calibri" w:eastAsia="Calibri" w:hAnsi="Calibri"/>
                <w:color w:val="auto"/>
                <w:sz w:val="20"/>
                <w:szCs w:val="20"/>
              </w:rPr>
              <w:t>Opracowanie Warunków przygotowania przez Zamawiającego infrastruktury do instalacji systemu</w:t>
            </w:r>
          </w:p>
        </w:tc>
        <w:tc>
          <w:tcPr>
            <w:tcW w:w="2165" w:type="dxa"/>
            <w:vAlign w:val="center"/>
          </w:tcPr>
          <w:p w14:paraId="3514F50F" w14:textId="77777777" w:rsidR="009F3DBD" w:rsidRPr="008F1D6A" w:rsidRDefault="009F3DBD" w:rsidP="00874943">
            <w:pPr>
              <w:jc w:val="center"/>
              <w:rPr>
                <w:rFonts w:ascii="Calibri" w:eastAsia="Calibri" w:hAnsi="Calibri"/>
                <w:color w:val="auto"/>
                <w:sz w:val="20"/>
                <w:szCs w:val="20"/>
              </w:rPr>
            </w:pPr>
            <w:r w:rsidRPr="008F1D6A">
              <w:rPr>
                <w:rFonts w:ascii="Calibri" w:eastAsia="Calibri" w:hAnsi="Calibri"/>
                <w:color w:val="auto"/>
                <w:sz w:val="20"/>
                <w:szCs w:val="20"/>
              </w:rPr>
              <w:t>……………………</w:t>
            </w:r>
          </w:p>
        </w:tc>
      </w:tr>
      <w:tr w:rsidR="009F3DBD" w:rsidRPr="008F1D6A" w14:paraId="0A2100DA" w14:textId="77777777" w:rsidTr="008A57AD">
        <w:trPr>
          <w:trHeight w:val="395"/>
          <w:jc w:val="center"/>
        </w:trPr>
        <w:tc>
          <w:tcPr>
            <w:tcW w:w="462" w:type="dxa"/>
            <w:vMerge w:val="restart"/>
            <w:vAlign w:val="center"/>
          </w:tcPr>
          <w:p w14:paraId="1ED0385C" w14:textId="77777777" w:rsidR="009F3DBD" w:rsidRPr="008F1D6A" w:rsidRDefault="009F3DBD" w:rsidP="00874943">
            <w:pPr>
              <w:jc w:val="center"/>
              <w:rPr>
                <w:rFonts w:ascii="Calibri" w:eastAsia="Calibri" w:hAnsi="Calibri"/>
                <w:color w:val="auto"/>
                <w:sz w:val="20"/>
                <w:szCs w:val="20"/>
              </w:rPr>
            </w:pPr>
            <w:r w:rsidRPr="008F1D6A">
              <w:rPr>
                <w:rFonts w:ascii="Calibri" w:eastAsia="Calibri" w:hAnsi="Calibri"/>
                <w:color w:val="auto"/>
                <w:sz w:val="20"/>
                <w:szCs w:val="20"/>
              </w:rPr>
              <w:t>2</w:t>
            </w:r>
            <w:r>
              <w:rPr>
                <w:rFonts w:ascii="Calibri" w:eastAsia="Calibri" w:hAnsi="Calibri"/>
                <w:color w:val="auto"/>
                <w:sz w:val="20"/>
                <w:szCs w:val="20"/>
              </w:rPr>
              <w:t>.</w:t>
            </w:r>
          </w:p>
        </w:tc>
        <w:tc>
          <w:tcPr>
            <w:tcW w:w="6299" w:type="dxa"/>
            <w:gridSpan w:val="2"/>
            <w:vAlign w:val="center"/>
          </w:tcPr>
          <w:p w14:paraId="350EDB1E" w14:textId="77777777" w:rsidR="009F3DBD" w:rsidRPr="008F1D6A" w:rsidRDefault="009F3DBD" w:rsidP="00874943">
            <w:pPr>
              <w:rPr>
                <w:rFonts w:ascii="Calibri" w:eastAsia="Calibri" w:hAnsi="Calibri"/>
                <w:color w:val="auto"/>
                <w:sz w:val="20"/>
                <w:szCs w:val="20"/>
              </w:rPr>
            </w:pPr>
            <w:r w:rsidRPr="008F1D6A">
              <w:rPr>
                <w:rFonts w:ascii="Calibri" w:eastAsia="Calibri" w:hAnsi="Calibri"/>
                <w:color w:val="auto"/>
                <w:sz w:val="20"/>
                <w:szCs w:val="20"/>
              </w:rPr>
              <w:t>Dostawa, instalacja, konfiguracja i uruchomienie do pracy operacyjnej Systemu, w tym:</w:t>
            </w:r>
          </w:p>
        </w:tc>
        <w:tc>
          <w:tcPr>
            <w:tcW w:w="2165" w:type="dxa"/>
            <w:vAlign w:val="center"/>
          </w:tcPr>
          <w:p w14:paraId="15F8F022" w14:textId="77777777" w:rsidR="009F3DBD" w:rsidRPr="008F1D6A" w:rsidRDefault="009F3DBD" w:rsidP="00874943">
            <w:pPr>
              <w:jc w:val="center"/>
              <w:rPr>
                <w:rFonts w:ascii="Calibri" w:eastAsia="Calibri" w:hAnsi="Calibri"/>
                <w:color w:val="auto"/>
                <w:sz w:val="20"/>
                <w:szCs w:val="20"/>
              </w:rPr>
            </w:pPr>
            <w:r w:rsidRPr="008F1D6A">
              <w:rPr>
                <w:rFonts w:ascii="Calibri" w:eastAsia="Calibri" w:hAnsi="Calibri"/>
                <w:color w:val="auto"/>
                <w:sz w:val="20"/>
                <w:szCs w:val="20"/>
              </w:rPr>
              <w:t>……………………</w:t>
            </w:r>
          </w:p>
        </w:tc>
      </w:tr>
      <w:tr w:rsidR="009F3DBD" w:rsidRPr="008F1D6A" w14:paraId="67B04B00" w14:textId="77777777" w:rsidTr="008A57AD">
        <w:trPr>
          <w:trHeight w:val="118"/>
          <w:jc w:val="center"/>
        </w:trPr>
        <w:tc>
          <w:tcPr>
            <w:tcW w:w="462" w:type="dxa"/>
            <w:vMerge/>
            <w:vAlign w:val="center"/>
          </w:tcPr>
          <w:p w14:paraId="2F2A5D06" w14:textId="77777777" w:rsidR="009F3DBD" w:rsidRPr="008F1D6A" w:rsidRDefault="009F3DBD" w:rsidP="00874943">
            <w:pPr>
              <w:jc w:val="center"/>
              <w:rPr>
                <w:rFonts w:ascii="Calibri" w:eastAsia="Calibri" w:hAnsi="Calibri"/>
                <w:color w:val="auto"/>
                <w:sz w:val="20"/>
                <w:szCs w:val="20"/>
              </w:rPr>
            </w:pPr>
          </w:p>
        </w:tc>
        <w:tc>
          <w:tcPr>
            <w:tcW w:w="469" w:type="dxa"/>
            <w:vAlign w:val="center"/>
          </w:tcPr>
          <w:p w14:paraId="073F8101" w14:textId="77777777" w:rsidR="009F3DBD" w:rsidRPr="008F1D6A" w:rsidRDefault="009F3DBD" w:rsidP="009F3DBD">
            <w:pPr>
              <w:numPr>
                <w:ilvl w:val="0"/>
                <w:numId w:val="38"/>
              </w:numPr>
              <w:rPr>
                <w:rFonts w:ascii="Calibri" w:eastAsia="Calibri" w:hAnsi="Calibri"/>
                <w:color w:val="auto"/>
                <w:sz w:val="20"/>
                <w:szCs w:val="20"/>
              </w:rPr>
            </w:pPr>
          </w:p>
        </w:tc>
        <w:tc>
          <w:tcPr>
            <w:tcW w:w="5830" w:type="dxa"/>
            <w:vAlign w:val="center"/>
          </w:tcPr>
          <w:p w14:paraId="2A44C454" w14:textId="77777777" w:rsidR="009F3DBD" w:rsidRPr="008F1D6A" w:rsidRDefault="009F3DBD" w:rsidP="00874943">
            <w:pPr>
              <w:rPr>
                <w:rFonts w:ascii="Calibri" w:eastAsia="Calibri" w:hAnsi="Calibri"/>
                <w:color w:val="auto"/>
                <w:sz w:val="20"/>
                <w:szCs w:val="20"/>
              </w:rPr>
            </w:pPr>
            <w:r w:rsidRPr="008F1D6A">
              <w:rPr>
                <w:rFonts w:ascii="Calibri" w:eastAsia="Calibri" w:hAnsi="Calibri"/>
                <w:color w:val="auto"/>
                <w:sz w:val="20"/>
                <w:szCs w:val="20"/>
              </w:rPr>
              <w:t>dostawa, instalacja, konfiguracja i uruchomienie Anteny odbiorczej wraz z elementami do odbioru danych takimi jak promiennik, konwerter, okablowanie, system sterowania Anteną</w:t>
            </w:r>
          </w:p>
        </w:tc>
        <w:tc>
          <w:tcPr>
            <w:tcW w:w="2165" w:type="dxa"/>
            <w:vAlign w:val="center"/>
          </w:tcPr>
          <w:p w14:paraId="2B2C9080" w14:textId="77777777" w:rsidR="009F3DBD" w:rsidRPr="008F1D6A" w:rsidRDefault="009F3DBD" w:rsidP="00874943">
            <w:pPr>
              <w:jc w:val="center"/>
              <w:rPr>
                <w:rFonts w:ascii="Calibri" w:eastAsia="Calibri" w:hAnsi="Calibri"/>
                <w:color w:val="auto"/>
                <w:sz w:val="20"/>
                <w:szCs w:val="20"/>
              </w:rPr>
            </w:pPr>
            <w:r w:rsidRPr="008F1D6A">
              <w:rPr>
                <w:rFonts w:ascii="Calibri" w:eastAsia="Calibri" w:hAnsi="Calibri"/>
                <w:color w:val="auto"/>
                <w:sz w:val="20"/>
                <w:szCs w:val="20"/>
              </w:rPr>
              <w:t>……………………</w:t>
            </w:r>
          </w:p>
        </w:tc>
      </w:tr>
      <w:tr w:rsidR="009F3DBD" w:rsidRPr="008F1D6A" w14:paraId="15CB8618" w14:textId="77777777" w:rsidTr="008A57AD">
        <w:trPr>
          <w:trHeight w:val="118"/>
          <w:jc w:val="center"/>
        </w:trPr>
        <w:tc>
          <w:tcPr>
            <w:tcW w:w="462" w:type="dxa"/>
            <w:vMerge/>
            <w:vAlign w:val="center"/>
          </w:tcPr>
          <w:p w14:paraId="713A2A4B" w14:textId="77777777" w:rsidR="009F3DBD" w:rsidRPr="008F1D6A" w:rsidRDefault="009F3DBD" w:rsidP="00874943">
            <w:pPr>
              <w:jc w:val="center"/>
              <w:rPr>
                <w:rFonts w:ascii="Calibri" w:eastAsia="Calibri" w:hAnsi="Calibri"/>
                <w:color w:val="auto"/>
                <w:sz w:val="20"/>
                <w:szCs w:val="20"/>
              </w:rPr>
            </w:pPr>
          </w:p>
        </w:tc>
        <w:tc>
          <w:tcPr>
            <w:tcW w:w="469" w:type="dxa"/>
            <w:vAlign w:val="center"/>
          </w:tcPr>
          <w:p w14:paraId="5F7583A5" w14:textId="77777777" w:rsidR="009F3DBD" w:rsidRPr="008F1D6A" w:rsidRDefault="009F3DBD" w:rsidP="009F3DBD">
            <w:pPr>
              <w:numPr>
                <w:ilvl w:val="0"/>
                <w:numId w:val="38"/>
              </w:numPr>
              <w:rPr>
                <w:rFonts w:ascii="Calibri" w:eastAsia="Calibri" w:hAnsi="Calibri"/>
                <w:color w:val="auto"/>
                <w:sz w:val="20"/>
                <w:szCs w:val="20"/>
              </w:rPr>
            </w:pPr>
          </w:p>
        </w:tc>
        <w:tc>
          <w:tcPr>
            <w:tcW w:w="5830" w:type="dxa"/>
            <w:vAlign w:val="center"/>
          </w:tcPr>
          <w:p w14:paraId="3A482948" w14:textId="77777777" w:rsidR="009F3DBD" w:rsidRPr="008F1D6A" w:rsidRDefault="009F3DBD" w:rsidP="00874943">
            <w:pPr>
              <w:rPr>
                <w:rFonts w:ascii="Calibri" w:eastAsia="Calibri" w:hAnsi="Calibri"/>
                <w:color w:val="auto"/>
                <w:sz w:val="20"/>
                <w:szCs w:val="20"/>
              </w:rPr>
            </w:pPr>
            <w:r w:rsidRPr="008F1D6A">
              <w:rPr>
                <w:rFonts w:ascii="Calibri" w:eastAsia="Calibri" w:hAnsi="Calibri"/>
                <w:color w:val="auto"/>
                <w:sz w:val="20"/>
                <w:szCs w:val="20"/>
              </w:rPr>
              <w:t>dostawa, instalacja, konfiguracja i uruchomienie Odbiornika</w:t>
            </w:r>
          </w:p>
        </w:tc>
        <w:tc>
          <w:tcPr>
            <w:tcW w:w="2165" w:type="dxa"/>
            <w:vAlign w:val="center"/>
          </w:tcPr>
          <w:p w14:paraId="7D648EE9" w14:textId="77777777" w:rsidR="009F3DBD" w:rsidRPr="008F1D6A" w:rsidRDefault="009F3DBD" w:rsidP="00874943">
            <w:pPr>
              <w:jc w:val="center"/>
              <w:rPr>
                <w:rFonts w:ascii="Calibri" w:eastAsia="Calibri" w:hAnsi="Calibri"/>
                <w:color w:val="auto"/>
                <w:sz w:val="20"/>
                <w:szCs w:val="20"/>
              </w:rPr>
            </w:pPr>
            <w:r w:rsidRPr="008F1D6A">
              <w:rPr>
                <w:rFonts w:ascii="Calibri" w:eastAsia="Calibri" w:hAnsi="Calibri"/>
                <w:color w:val="auto"/>
                <w:sz w:val="20"/>
                <w:szCs w:val="20"/>
              </w:rPr>
              <w:t>……………………</w:t>
            </w:r>
          </w:p>
        </w:tc>
      </w:tr>
      <w:tr w:rsidR="009F3DBD" w:rsidRPr="008F1D6A" w14:paraId="7C76BCDE" w14:textId="77777777" w:rsidTr="008A57AD">
        <w:trPr>
          <w:trHeight w:val="118"/>
          <w:jc w:val="center"/>
        </w:trPr>
        <w:tc>
          <w:tcPr>
            <w:tcW w:w="462" w:type="dxa"/>
            <w:vMerge/>
            <w:vAlign w:val="center"/>
          </w:tcPr>
          <w:p w14:paraId="3BE40D87" w14:textId="77777777" w:rsidR="009F3DBD" w:rsidRPr="008F1D6A" w:rsidRDefault="009F3DBD" w:rsidP="00874943">
            <w:pPr>
              <w:jc w:val="center"/>
              <w:rPr>
                <w:rFonts w:ascii="Calibri" w:eastAsia="Calibri" w:hAnsi="Calibri"/>
                <w:color w:val="auto"/>
                <w:sz w:val="20"/>
                <w:szCs w:val="20"/>
              </w:rPr>
            </w:pPr>
          </w:p>
        </w:tc>
        <w:tc>
          <w:tcPr>
            <w:tcW w:w="469" w:type="dxa"/>
            <w:vAlign w:val="center"/>
          </w:tcPr>
          <w:p w14:paraId="36E7C079" w14:textId="77777777" w:rsidR="009F3DBD" w:rsidRPr="008F1D6A" w:rsidRDefault="009F3DBD" w:rsidP="009F3DBD">
            <w:pPr>
              <w:numPr>
                <w:ilvl w:val="0"/>
                <w:numId w:val="38"/>
              </w:numPr>
              <w:rPr>
                <w:rFonts w:ascii="Calibri" w:eastAsia="Calibri" w:hAnsi="Calibri"/>
                <w:color w:val="auto"/>
                <w:sz w:val="20"/>
                <w:szCs w:val="20"/>
              </w:rPr>
            </w:pPr>
          </w:p>
        </w:tc>
        <w:tc>
          <w:tcPr>
            <w:tcW w:w="5830" w:type="dxa"/>
            <w:vAlign w:val="center"/>
          </w:tcPr>
          <w:p w14:paraId="73CF9FEB" w14:textId="77777777" w:rsidR="009F3DBD" w:rsidRPr="008F1D6A" w:rsidRDefault="009F3DBD" w:rsidP="00874943">
            <w:pPr>
              <w:rPr>
                <w:rFonts w:ascii="Calibri" w:eastAsia="Calibri" w:hAnsi="Calibri"/>
                <w:color w:val="auto"/>
                <w:sz w:val="20"/>
                <w:szCs w:val="20"/>
              </w:rPr>
            </w:pPr>
            <w:r w:rsidRPr="008F1D6A">
              <w:rPr>
                <w:rFonts w:ascii="Calibri" w:eastAsia="Calibri" w:hAnsi="Calibri"/>
                <w:color w:val="auto"/>
                <w:sz w:val="20"/>
                <w:szCs w:val="20"/>
              </w:rPr>
              <w:t>dostawa, instalacja, konfiguracja i uruchomienie Sprzętu komputerowego systemu przetwarzania danych</w:t>
            </w:r>
          </w:p>
        </w:tc>
        <w:tc>
          <w:tcPr>
            <w:tcW w:w="2165" w:type="dxa"/>
            <w:vAlign w:val="center"/>
          </w:tcPr>
          <w:p w14:paraId="7F3702E3" w14:textId="77777777" w:rsidR="009F3DBD" w:rsidRPr="008F1D6A" w:rsidRDefault="009F3DBD" w:rsidP="00874943">
            <w:pPr>
              <w:jc w:val="center"/>
              <w:rPr>
                <w:rFonts w:ascii="Calibri" w:eastAsia="Calibri" w:hAnsi="Calibri"/>
                <w:color w:val="auto"/>
                <w:sz w:val="20"/>
                <w:szCs w:val="20"/>
              </w:rPr>
            </w:pPr>
            <w:r w:rsidRPr="008F1D6A">
              <w:rPr>
                <w:rFonts w:ascii="Calibri" w:eastAsia="Calibri" w:hAnsi="Calibri"/>
                <w:color w:val="auto"/>
                <w:sz w:val="20"/>
                <w:szCs w:val="20"/>
              </w:rPr>
              <w:t>……………………</w:t>
            </w:r>
          </w:p>
        </w:tc>
      </w:tr>
      <w:tr w:rsidR="009F3DBD" w:rsidRPr="008F1D6A" w14:paraId="7D2A38E3" w14:textId="77777777" w:rsidTr="008A57AD">
        <w:trPr>
          <w:trHeight w:val="118"/>
          <w:jc w:val="center"/>
        </w:trPr>
        <w:tc>
          <w:tcPr>
            <w:tcW w:w="462" w:type="dxa"/>
            <w:vMerge/>
            <w:vAlign w:val="center"/>
          </w:tcPr>
          <w:p w14:paraId="72387AF8" w14:textId="77777777" w:rsidR="009F3DBD" w:rsidRPr="008F1D6A" w:rsidRDefault="009F3DBD" w:rsidP="009F3DBD">
            <w:pPr>
              <w:numPr>
                <w:ilvl w:val="1"/>
                <w:numId w:val="37"/>
              </w:numPr>
              <w:jc w:val="center"/>
              <w:rPr>
                <w:rFonts w:ascii="Calibri" w:eastAsia="Calibri" w:hAnsi="Calibri"/>
                <w:color w:val="auto"/>
                <w:sz w:val="20"/>
                <w:szCs w:val="20"/>
              </w:rPr>
            </w:pPr>
          </w:p>
        </w:tc>
        <w:tc>
          <w:tcPr>
            <w:tcW w:w="469" w:type="dxa"/>
            <w:vAlign w:val="center"/>
          </w:tcPr>
          <w:p w14:paraId="7BD272B4" w14:textId="77777777" w:rsidR="009F3DBD" w:rsidRPr="008F1D6A" w:rsidRDefault="009F3DBD" w:rsidP="009F3DBD">
            <w:pPr>
              <w:numPr>
                <w:ilvl w:val="0"/>
                <w:numId w:val="38"/>
              </w:numPr>
              <w:rPr>
                <w:rFonts w:ascii="Calibri" w:eastAsia="Calibri" w:hAnsi="Calibri"/>
                <w:color w:val="auto"/>
                <w:sz w:val="20"/>
                <w:szCs w:val="20"/>
              </w:rPr>
            </w:pPr>
          </w:p>
        </w:tc>
        <w:tc>
          <w:tcPr>
            <w:tcW w:w="5830" w:type="dxa"/>
            <w:vAlign w:val="center"/>
          </w:tcPr>
          <w:p w14:paraId="538751E9" w14:textId="77777777" w:rsidR="009F3DBD" w:rsidRPr="008F1D6A" w:rsidRDefault="009F3DBD" w:rsidP="00874943">
            <w:pPr>
              <w:rPr>
                <w:rFonts w:ascii="Calibri" w:eastAsia="Calibri" w:hAnsi="Calibri"/>
                <w:color w:val="auto"/>
                <w:sz w:val="20"/>
                <w:szCs w:val="20"/>
              </w:rPr>
            </w:pPr>
            <w:r w:rsidRPr="008F1D6A">
              <w:rPr>
                <w:rFonts w:ascii="Calibri" w:eastAsia="Calibri" w:hAnsi="Calibri"/>
                <w:color w:val="auto"/>
                <w:sz w:val="20"/>
                <w:szCs w:val="20"/>
              </w:rPr>
              <w:t>dostawa, instalacja, konfiguracja i uruchomienie Oprogramowania wraz z udzieleniem /dostarczeniem licencji na Oprogramowanie</w:t>
            </w:r>
          </w:p>
        </w:tc>
        <w:tc>
          <w:tcPr>
            <w:tcW w:w="2165" w:type="dxa"/>
            <w:vAlign w:val="center"/>
          </w:tcPr>
          <w:p w14:paraId="095E2E7D" w14:textId="77777777" w:rsidR="009F3DBD" w:rsidRPr="008F1D6A" w:rsidRDefault="009F3DBD" w:rsidP="00874943">
            <w:pPr>
              <w:jc w:val="center"/>
              <w:rPr>
                <w:rFonts w:ascii="Calibri" w:eastAsia="Calibri" w:hAnsi="Calibri"/>
                <w:color w:val="auto"/>
                <w:sz w:val="20"/>
                <w:szCs w:val="20"/>
              </w:rPr>
            </w:pPr>
            <w:r w:rsidRPr="008F1D6A">
              <w:rPr>
                <w:rFonts w:ascii="Calibri" w:eastAsia="Calibri" w:hAnsi="Calibri"/>
                <w:color w:val="auto"/>
                <w:sz w:val="20"/>
                <w:szCs w:val="20"/>
              </w:rPr>
              <w:t>……………………</w:t>
            </w:r>
          </w:p>
        </w:tc>
      </w:tr>
      <w:tr w:rsidR="009F3DBD" w:rsidRPr="008F1D6A" w14:paraId="727ACA6F" w14:textId="77777777" w:rsidTr="008A57AD">
        <w:trPr>
          <w:trHeight w:val="395"/>
          <w:jc w:val="center"/>
        </w:trPr>
        <w:tc>
          <w:tcPr>
            <w:tcW w:w="462" w:type="dxa"/>
            <w:vAlign w:val="center"/>
          </w:tcPr>
          <w:p w14:paraId="57D5679B" w14:textId="77777777" w:rsidR="009F3DBD" w:rsidRPr="008F1D6A" w:rsidRDefault="009F3DBD" w:rsidP="00874943">
            <w:pPr>
              <w:jc w:val="center"/>
              <w:rPr>
                <w:rFonts w:ascii="Calibri" w:eastAsia="Calibri" w:hAnsi="Calibri"/>
                <w:color w:val="auto"/>
                <w:sz w:val="20"/>
                <w:szCs w:val="20"/>
              </w:rPr>
            </w:pPr>
            <w:r w:rsidRPr="008F1D6A">
              <w:rPr>
                <w:rFonts w:ascii="Calibri" w:eastAsia="Calibri" w:hAnsi="Calibri"/>
                <w:color w:val="auto"/>
                <w:sz w:val="20"/>
                <w:szCs w:val="20"/>
              </w:rPr>
              <w:t>3</w:t>
            </w:r>
            <w:r>
              <w:rPr>
                <w:rFonts w:ascii="Calibri" w:eastAsia="Calibri" w:hAnsi="Calibri"/>
                <w:color w:val="auto"/>
                <w:sz w:val="20"/>
                <w:szCs w:val="20"/>
              </w:rPr>
              <w:t>.</w:t>
            </w:r>
          </w:p>
        </w:tc>
        <w:tc>
          <w:tcPr>
            <w:tcW w:w="6299" w:type="dxa"/>
            <w:gridSpan w:val="2"/>
            <w:vAlign w:val="center"/>
          </w:tcPr>
          <w:p w14:paraId="30F48AFD" w14:textId="77777777" w:rsidR="009F3DBD" w:rsidRPr="008F1D6A" w:rsidRDefault="009F3DBD" w:rsidP="00874943">
            <w:pPr>
              <w:rPr>
                <w:rFonts w:ascii="Calibri" w:eastAsia="Calibri" w:hAnsi="Calibri"/>
                <w:color w:val="auto"/>
                <w:sz w:val="20"/>
                <w:szCs w:val="20"/>
              </w:rPr>
            </w:pPr>
            <w:r w:rsidRPr="008F1D6A">
              <w:rPr>
                <w:rFonts w:ascii="Calibri" w:eastAsia="Calibri" w:hAnsi="Calibri"/>
                <w:color w:val="auto"/>
                <w:sz w:val="20"/>
                <w:szCs w:val="20"/>
              </w:rPr>
              <w:t>Przeprowadzenie testów Systemu i uruchomienie Systemu do pracy operacyjnej</w:t>
            </w:r>
          </w:p>
        </w:tc>
        <w:tc>
          <w:tcPr>
            <w:tcW w:w="2165" w:type="dxa"/>
            <w:vAlign w:val="center"/>
          </w:tcPr>
          <w:p w14:paraId="3084D20B" w14:textId="77777777" w:rsidR="009F3DBD" w:rsidRPr="008F1D6A" w:rsidRDefault="009F3DBD" w:rsidP="00874943">
            <w:pPr>
              <w:jc w:val="center"/>
              <w:rPr>
                <w:rFonts w:ascii="Calibri" w:eastAsia="Calibri" w:hAnsi="Calibri"/>
                <w:color w:val="auto"/>
                <w:sz w:val="20"/>
                <w:szCs w:val="20"/>
              </w:rPr>
            </w:pPr>
            <w:r w:rsidRPr="008F1D6A">
              <w:rPr>
                <w:rFonts w:ascii="Calibri" w:eastAsia="Calibri" w:hAnsi="Calibri"/>
                <w:color w:val="auto"/>
                <w:sz w:val="20"/>
                <w:szCs w:val="20"/>
              </w:rPr>
              <w:t>……………………</w:t>
            </w:r>
          </w:p>
        </w:tc>
      </w:tr>
      <w:tr w:rsidR="009F3DBD" w:rsidRPr="008F1D6A" w14:paraId="451E9F03" w14:textId="77777777" w:rsidTr="008A57AD">
        <w:trPr>
          <w:trHeight w:val="199"/>
          <w:jc w:val="center"/>
        </w:trPr>
        <w:tc>
          <w:tcPr>
            <w:tcW w:w="462" w:type="dxa"/>
            <w:vAlign w:val="center"/>
          </w:tcPr>
          <w:p w14:paraId="6BB4E761" w14:textId="77777777" w:rsidR="009F3DBD" w:rsidRPr="008F1D6A" w:rsidRDefault="009F3DBD" w:rsidP="00874943">
            <w:pPr>
              <w:jc w:val="center"/>
              <w:rPr>
                <w:rFonts w:ascii="Calibri" w:eastAsia="Calibri" w:hAnsi="Calibri"/>
                <w:color w:val="auto"/>
                <w:sz w:val="20"/>
                <w:szCs w:val="20"/>
              </w:rPr>
            </w:pPr>
            <w:r w:rsidRPr="008F1D6A">
              <w:rPr>
                <w:rFonts w:ascii="Calibri" w:eastAsia="Calibri" w:hAnsi="Calibri"/>
                <w:color w:val="auto"/>
                <w:sz w:val="20"/>
                <w:szCs w:val="20"/>
              </w:rPr>
              <w:t>4</w:t>
            </w:r>
            <w:r>
              <w:rPr>
                <w:rFonts w:ascii="Calibri" w:eastAsia="Calibri" w:hAnsi="Calibri"/>
                <w:color w:val="auto"/>
                <w:sz w:val="20"/>
                <w:szCs w:val="20"/>
              </w:rPr>
              <w:t>.</w:t>
            </w:r>
          </w:p>
        </w:tc>
        <w:tc>
          <w:tcPr>
            <w:tcW w:w="6299" w:type="dxa"/>
            <w:gridSpan w:val="2"/>
            <w:vAlign w:val="center"/>
          </w:tcPr>
          <w:p w14:paraId="161D532D" w14:textId="77777777" w:rsidR="009F3DBD" w:rsidRPr="008F1D6A" w:rsidRDefault="009F3DBD" w:rsidP="00874943">
            <w:pPr>
              <w:rPr>
                <w:rFonts w:ascii="Calibri" w:eastAsia="Calibri" w:hAnsi="Calibri"/>
                <w:color w:val="auto"/>
                <w:sz w:val="20"/>
                <w:szCs w:val="20"/>
              </w:rPr>
            </w:pPr>
            <w:r w:rsidRPr="008F1D6A">
              <w:rPr>
                <w:rFonts w:ascii="Calibri" w:eastAsia="Calibri" w:hAnsi="Calibri"/>
                <w:color w:val="auto"/>
                <w:sz w:val="20"/>
                <w:szCs w:val="20"/>
              </w:rPr>
              <w:t>Dostarczenie Dokumentacji technicznej Systemu</w:t>
            </w:r>
          </w:p>
        </w:tc>
        <w:tc>
          <w:tcPr>
            <w:tcW w:w="2165" w:type="dxa"/>
            <w:vAlign w:val="center"/>
          </w:tcPr>
          <w:p w14:paraId="7E0C9E37" w14:textId="77777777" w:rsidR="009F3DBD" w:rsidRPr="008F1D6A" w:rsidRDefault="009F3DBD" w:rsidP="00874943">
            <w:pPr>
              <w:jc w:val="center"/>
              <w:rPr>
                <w:rFonts w:ascii="Calibri" w:eastAsia="Calibri" w:hAnsi="Calibri"/>
                <w:color w:val="auto"/>
                <w:sz w:val="20"/>
                <w:szCs w:val="20"/>
              </w:rPr>
            </w:pPr>
            <w:r w:rsidRPr="008F1D6A">
              <w:rPr>
                <w:rFonts w:ascii="Calibri" w:eastAsia="Calibri" w:hAnsi="Calibri"/>
                <w:color w:val="auto"/>
                <w:sz w:val="20"/>
                <w:szCs w:val="20"/>
              </w:rPr>
              <w:t>……………………</w:t>
            </w:r>
          </w:p>
        </w:tc>
      </w:tr>
      <w:tr w:rsidR="009F3DBD" w:rsidRPr="008F1D6A" w14:paraId="2505D617" w14:textId="77777777" w:rsidTr="008A57AD">
        <w:trPr>
          <w:trHeight w:val="395"/>
          <w:jc w:val="center"/>
        </w:trPr>
        <w:tc>
          <w:tcPr>
            <w:tcW w:w="462" w:type="dxa"/>
            <w:vAlign w:val="center"/>
          </w:tcPr>
          <w:p w14:paraId="42C719D2" w14:textId="77777777" w:rsidR="009F3DBD" w:rsidRPr="008F1D6A" w:rsidRDefault="009F3DBD" w:rsidP="00874943">
            <w:pPr>
              <w:jc w:val="center"/>
              <w:rPr>
                <w:rFonts w:ascii="Calibri" w:eastAsia="Calibri" w:hAnsi="Calibri"/>
                <w:color w:val="auto"/>
                <w:sz w:val="20"/>
                <w:szCs w:val="20"/>
              </w:rPr>
            </w:pPr>
            <w:r w:rsidRPr="008F1D6A">
              <w:rPr>
                <w:rFonts w:ascii="Calibri" w:eastAsia="Calibri" w:hAnsi="Calibri"/>
                <w:color w:val="auto"/>
                <w:sz w:val="20"/>
                <w:szCs w:val="20"/>
              </w:rPr>
              <w:t>5</w:t>
            </w:r>
            <w:r>
              <w:rPr>
                <w:rFonts w:ascii="Calibri" w:eastAsia="Calibri" w:hAnsi="Calibri"/>
                <w:color w:val="auto"/>
                <w:sz w:val="20"/>
                <w:szCs w:val="20"/>
              </w:rPr>
              <w:t>.</w:t>
            </w:r>
          </w:p>
        </w:tc>
        <w:tc>
          <w:tcPr>
            <w:tcW w:w="6299" w:type="dxa"/>
            <w:gridSpan w:val="2"/>
            <w:vAlign w:val="center"/>
          </w:tcPr>
          <w:p w14:paraId="6B365E0F" w14:textId="77777777" w:rsidR="009F3DBD" w:rsidRPr="008F1D6A" w:rsidRDefault="009F3DBD" w:rsidP="00874943">
            <w:pPr>
              <w:rPr>
                <w:rFonts w:ascii="Calibri" w:eastAsia="Calibri" w:hAnsi="Calibri"/>
                <w:color w:val="auto"/>
                <w:sz w:val="20"/>
                <w:szCs w:val="20"/>
              </w:rPr>
            </w:pPr>
            <w:r w:rsidRPr="008F1D6A">
              <w:rPr>
                <w:rFonts w:ascii="Calibri" w:eastAsia="Calibri" w:hAnsi="Calibri"/>
                <w:color w:val="auto"/>
                <w:sz w:val="20"/>
                <w:szCs w:val="20"/>
              </w:rPr>
              <w:t>Przeprowadzenie Szkolenia dla użytkowników i administratorów Systemu</w:t>
            </w:r>
          </w:p>
        </w:tc>
        <w:tc>
          <w:tcPr>
            <w:tcW w:w="2165" w:type="dxa"/>
            <w:vAlign w:val="center"/>
          </w:tcPr>
          <w:p w14:paraId="1FC35E50" w14:textId="77777777" w:rsidR="009F3DBD" w:rsidRPr="008F1D6A" w:rsidRDefault="009F3DBD" w:rsidP="00874943">
            <w:pPr>
              <w:jc w:val="center"/>
              <w:rPr>
                <w:rFonts w:ascii="Calibri" w:eastAsia="Calibri" w:hAnsi="Calibri"/>
                <w:color w:val="auto"/>
                <w:sz w:val="20"/>
                <w:szCs w:val="20"/>
              </w:rPr>
            </w:pPr>
            <w:r w:rsidRPr="008F1D6A">
              <w:rPr>
                <w:rFonts w:ascii="Calibri" w:eastAsia="Calibri" w:hAnsi="Calibri"/>
                <w:color w:val="auto"/>
                <w:sz w:val="20"/>
                <w:szCs w:val="20"/>
              </w:rPr>
              <w:t>……………………</w:t>
            </w:r>
          </w:p>
        </w:tc>
      </w:tr>
      <w:tr w:rsidR="009F3DBD" w:rsidRPr="008F1D6A" w14:paraId="11E7CF06" w14:textId="77777777" w:rsidTr="008A57AD">
        <w:trPr>
          <w:trHeight w:val="395"/>
          <w:jc w:val="center"/>
        </w:trPr>
        <w:tc>
          <w:tcPr>
            <w:tcW w:w="462" w:type="dxa"/>
            <w:vAlign w:val="center"/>
          </w:tcPr>
          <w:p w14:paraId="6BF2FE94" w14:textId="77777777" w:rsidR="009F3DBD" w:rsidRPr="008F1D6A" w:rsidRDefault="009F3DBD" w:rsidP="00874943">
            <w:pPr>
              <w:jc w:val="center"/>
              <w:rPr>
                <w:rFonts w:ascii="Calibri" w:eastAsia="Calibri" w:hAnsi="Calibri"/>
                <w:color w:val="auto"/>
                <w:sz w:val="20"/>
                <w:szCs w:val="20"/>
              </w:rPr>
            </w:pPr>
            <w:r w:rsidRPr="008F1D6A">
              <w:rPr>
                <w:rFonts w:ascii="Calibri" w:eastAsia="Calibri" w:hAnsi="Calibri"/>
                <w:color w:val="auto"/>
                <w:sz w:val="20"/>
                <w:szCs w:val="20"/>
              </w:rPr>
              <w:t>6</w:t>
            </w:r>
            <w:r>
              <w:rPr>
                <w:rFonts w:ascii="Calibri" w:eastAsia="Calibri" w:hAnsi="Calibri"/>
                <w:color w:val="auto"/>
                <w:sz w:val="20"/>
                <w:szCs w:val="20"/>
              </w:rPr>
              <w:t>.</w:t>
            </w:r>
          </w:p>
        </w:tc>
        <w:tc>
          <w:tcPr>
            <w:tcW w:w="6299" w:type="dxa"/>
            <w:gridSpan w:val="2"/>
            <w:vAlign w:val="center"/>
          </w:tcPr>
          <w:p w14:paraId="641D65E1" w14:textId="77777777" w:rsidR="009F3DBD" w:rsidRPr="008F1D6A" w:rsidRDefault="009F3DBD" w:rsidP="00874943">
            <w:pPr>
              <w:rPr>
                <w:rFonts w:ascii="Calibri" w:eastAsia="Calibri" w:hAnsi="Calibri"/>
                <w:color w:val="auto"/>
                <w:sz w:val="20"/>
                <w:szCs w:val="20"/>
              </w:rPr>
            </w:pPr>
            <w:r w:rsidRPr="008F1D6A">
              <w:rPr>
                <w:rFonts w:ascii="Calibri" w:eastAsia="Calibri" w:hAnsi="Calibri"/>
                <w:color w:val="auto"/>
                <w:sz w:val="20"/>
                <w:szCs w:val="20"/>
              </w:rPr>
              <w:t>Udzielenie gwarancji oraz świadczenie usługi wsparcia technicznego</w:t>
            </w:r>
          </w:p>
        </w:tc>
        <w:tc>
          <w:tcPr>
            <w:tcW w:w="2165" w:type="dxa"/>
            <w:vAlign w:val="center"/>
          </w:tcPr>
          <w:p w14:paraId="56DA5B27" w14:textId="77777777" w:rsidR="009F3DBD" w:rsidRPr="008F1D6A" w:rsidRDefault="009F3DBD" w:rsidP="00874943">
            <w:pPr>
              <w:jc w:val="center"/>
              <w:rPr>
                <w:rFonts w:ascii="Calibri" w:eastAsia="Calibri" w:hAnsi="Calibri"/>
                <w:color w:val="auto"/>
                <w:sz w:val="20"/>
                <w:szCs w:val="20"/>
              </w:rPr>
            </w:pPr>
            <w:r w:rsidRPr="008F1D6A">
              <w:rPr>
                <w:rFonts w:ascii="Calibri" w:eastAsia="Calibri" w:hAnsi="Calibri"/>
                <w:color w:val="auto"/>
                <w:sz w:val="20"/>
                <w:szCs w:val="20"/>
              </w:rPr>
              <w:t>……………………</w:t>
            </w:r>
          </w:p>
        </w:tc>
      </w:tr>
      <w:tr w:rsidR="009F3DBD" w:rsidRPr="008F1D6A" w14:paraId="53E2268E" w14:textId="77777777" w:rsidTr="008A57AD">
        <w:trPr>
          <w:trHeight w:val="458"/>
          <w:jc w:val="center"/>
        </w:trPr>
        <w:tc>
          <w:tcPr>
            <w:tcW w:w="6761" w:type="dxa"/>
            <w:gridSpan w:val="3"/>
            <w:shd w:val="clear" w:color="auto" w:fill="D9D9D9"/>
            <w:vAlign w:val="center"/>
          </w:tcPr>
          <w:p w14:paraId="04FDC338" w14:textId="77777777" w:rsidR="009F3DBD" w:rsidRPr="008F1D6A" w:rsidRDefault="009F3DBD" w:rsidP="00874943">
            <w:pPr>
              <w:jc w:val="right"/>
              <w:rPr>
                <w:rFonts w:ascii="Calibri" w:eastAsia="Calibri" w:hAnsi="Calibri"/>
                <w:b/>
                <w:color w:val="auto"/>
                <w:sz w:val="20"/>
                <w:szCs w:val="20"/>
              </w:rPr>
            </w:pPr>
            <w:r w:rsidRPr="008F1D6A">
              <w:rPr>
                <w:rFonts w:ascii="Calibri" w:eastAsia="Calibri" w:hAnsi="Calibri"/>
                <w:b/>
                <w:color w:val="auto"/>
                <w:sz w:val="20"/>
                <w:szCs w:val="20"/>
              </w:rPr>
              <w:t>RAZEM</w:t>
            </w:r>
          </w:p>
        </w:tc>
        <w:tc>
          <w:tcPr>
            <w:tcW w:w="2165" w:type="dxa"/>
            <w:shd w:val="clear" w:color="auto" w:fill="D9D9D9"/>
            <w:vAlign w:val="center"/>
          </w:tcPr>
          <w:p w14:paraId="1636EB00" w14:textId="77777777" w:rsidR="009F3DBD" w:rsidRPr="008F1D6A" w:rsidRDefault="009F3DBD" w:rsidP="00874943">
            <w:pPr>
              <w:spacing w:after="120"/>
              <w:jc w:val="center"/>
              <w:rPr>
                <w:rFonts w:ascii="Calibri" w:eastAsia="Calibri" w:hAnsi="Calibri"/>
                <w:color w:val="auto"/>
                <w:sz w:val="20"/>
                <w:szCs w:val="20"/>
              </w:rPr>
            </w:pPr>
            <w:r w:rsidRPr="008F1D6A">
              <w:rPr>
                <w:rFonts w:ascii="Calibri" w:eastAsia="Calibri" w:hAnsi="Calibri"/>
                <w:color w:val="auto"/>
                <w:sz w:val="20"/>
                <w:szCs w:val="20"/>
              </w:rPr>
              <w:t>……………………</w:t>
            </w:r>
          </w:p>
        </w:tc>
      </w:tr>
    </w:tbl>
    <w:p w14:paraId="5F32B2F3" w14:textId="08A99A61" w:rsidR="009F3DBD" w:rsidRDefault="009F3DBD" w:rsidP="009F3DBD">
      <w:pPr>
        <w:spacing w:after="120"/>
        <w:jc w:val="both"/>
        <w:rPr>
          <w:rFonts w:ascii="Calibri" w:eastAsia="Calibri" w:hAnsi="Calibri"/>
          <w:color w:val="auto"/>
          <w:sz w:val="20"/>
          <w:szCs w:val="20"/>
        </w:rPr>
      </w:pPr>
    </w:p>
    <w:p w14:paraId="6D943D79" w14:textId="6B073AAC" w:rsidR="009F3DBD" w:rsidRDefault="009F3DBD" w:rsidP="009F3DBD">
      <w:pPr>
        <w:spacing w:after="120"/>
        <w:jc w:val="both"/>
        <w:rPr>
          <w:rFonts w:ascii="Calibri" w:eastAsia="Calibri" w:hAnsi="Calibri"/>
          <w:color w:val="auto"/>
          <w:sz w:val="20"/>
          <w:szCs w:val="20"/>
        </w:rPr>
      </w:pPr>
    </w:p>
    <w:p w14:paraId="0F62D219" w14:textId="5D22B510" w:rsidR="009F3DBD" w:rsidRDefault="009F3DBD" w:rsidP="009F3DBD">
      <w:pPr>
        <w:spacing w:after="120"/>
        <w:jc w:val="both"/>
        <w:rPr>
          <w:rFonts w:ascii="Calibri" w:eastAsia="Calibri" w:hAnsi="Calibri"/>
          <w:color w:val="auto"/>
          <w:sz w:val="20"/>
          <w:szCs w:val="20"/>
        </w:rPr>
      </w:pPr>
    </w:p>
    <w:p w14:paraId="1789188E" w14:textId="77777777" w:rsidR="009F3DBD" w:rsidRDefault="009F3DBD" w:rsidP="009F3DBD">
      <w:pPr>
        <w:spacing w:after="120"/>
        <w:jc w:val="both"/>
        <w:rPr>
          <w:rFonts w:ascii="Calibri" w:eastAsia="Calibri" w:hAnsi="Calibri"/>
          <w:color w:val="auto"/>
          <w:sz w:val="20"/>
          <w:szCs w:val="20"/>
        </w:rPr>
      </w:pPr>
    </w:p>
    <w:p w14:paraId="3707FF80" w14:textId="77777777" w:rsidR="009F3DBD" w:rsidRPr="008F1D6A" w:rsidRDefault="009F3DBD" w:rsidP="009F3DBD">
      <w:pPr>
        <w:spacing w:after="120"/>
        <w:jc w:val="both"/>
        <w:rPr>
          <w:rFonts w:ascii="Calibri" w:eastAsia="Calibri" w:hAnsi="Calibri"/>
          <w:color w:val="auto"/>
          <w:sz w:val="20"/>
          <w:szCs w:val="20"/>
        </w:rPr>
      </w:pPr>
    </w:p>
    <w:p w14:paraId="48E1A891"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p>
    <w:p w14:paraId="140C9F11"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r w:rsidRPr="008F1D6A">
        <w:rPr>
          <w:rFonts w:ascii="Calibri" w:hAnsi="Calibri" w:cs="Calibri"/>
          <w:b/>
          <w:sz w:val="20"/>
          <w:szCs w:val="20"/>
        </w:rPr>
        <w:t>Część III</w:t>
      </w:r>
    </w:p>
    <w:p w14:paraId="433F013A"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r w:rsidRPr="008F1D6A">
        <w:rPr>
          <w:rFonts w:ascii="Calibri" w:hAnsi="Calibri" w:cs="Calibri"/>
          <w:b/>
          <w:sz w:val="20"/>
          <w:szCs w:val="20"/>
        </w:rPr>
        <w:t>Informacja na temat obowiązku podatkowego</w:t>
      </w:r>
    </w:p>
    <w:p w14:paraId="631EF4CC"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p>
    <w:p w14:paraId="35A21113" w14:textId="77777777" w:rsidR="009F3DBD" w:rsidRPr="008F1D6A" w:rsidRDefault="009F3DBD" w:rsidP="009F3DBD">
      <w:pPr>
        <w:pStyle w:val="Tekstpodstawowy"/>
        <w:tabs>
          <w:tab w:val="left" w:pos="2520"/>
        </w:tabs>
        <w:ind w:left="426"/>
        <w:jc w:val="both"/>
        <w:rPr>
          <w:rFonts w:ascii="Calibri" w:hAnsi="Calibri" w:cs="Arial"/>
          <w:sz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9F3DBD" w:rsidRPr="008F1D6A" w14:paraId="0D929B30" w14:textId="77777777" w:rsidTr="008A57AD">
        <w:trPr>
          <w:trHeight w:val="1882"/>
        </w:trPr>
        <w:tc>
          <w:tcPr>
            <w:tcW w:w="9072" w:type="dxa"/>
          </w:tcPr>
          <w:p w14:paraId="2575CD03" w14:textId="77777777" w:rsidR="009F3DBD" w:rsidRPr="008F1D6A" w:rsidRDefault="009F3DBD" w:rsidP="00874943">
            <w:pPr>
              <w:pStyle w:val="Tekstpodstawowy"/>
              <w:tabs>
                <w:tab w:val="left" w:pos="2520"/>
              </w:tabs>
              <w:jc w:val="both"/>
              <w:rPr>
                <w:rFonts w:ascii="Calibri" w:hAnsi="Calibri" w:cs="Arial"/>
                <w:sz w:val="20"/>
                <w:lang w:val="pl-PL" w:eastAsia="pl-PL"/>
              </w:rPr>
            </w:pPr>
          </w:p>
          <w:p w14:paraId="3346AE07" w14:textId="77777777" w:rsidR="009F3DBD" w:rsidRPr="008F1D6A" w:rsidRDefault="009F3DBD" w:rsidP="00874943">
            <w:pPr>
              <w:pStyle w:val="Tekstpodstawowy"/>
              <w:tabs>
                <w:tab w:val="left" w:pos="2520"/>
              </w:tabs>
              <w:jc w:val="both"/>
              <w:rPr>
                <w:rFonts w:ascii="Calibri" w:hAnsi="Calibri" w:cs="Arial"/>
                <w:sz w:val="20"/>
                <w:lang w:val="pl-PL" w:eastAsia="pl-PL"/>
              </w:rPr>
            </w:pPr>
            <w:r w:rsidRPr="008F1D6A">
              <w:rPr>
                <w:rFonts w:ascii="Calibri" w:hAnsi="Calibri" w:cs="Arial"/>
                <w:sz w:val="20"/>
                <w:lang w:val="pl-PL" w:eastAsia="pl-PL"/>
              </w:rPr>
              <w:t xml:space="preserve">Informuję, że wybór niniejszej oferty </w:t>
            </w:r>
            <w:r w:rsidRPr="008F1D6A">
              <w:rPr>
                <w:rFonts w:ascii="Calibri" w:hAnsi="Calibri" w:cs="Arial"/>
                <w:i/>
                <w:sz w:val="20"/>
                <w:lang w:val="pl-PL" w:eastAsia="pl-PL"/>
              </w:rPr>
              <w:t>(</w:t>
            </w:r>
            <w:r w:rsidRPr="008F1D6A">
              <w:rPr>
                <w:rFonts w:ascii="Calibri" w:hAnsi="Calibri" w:cs="Arial"/>
                <w:i/>
                <w:sz w:val="20"/>
                <w:u w:val="single"/>
                <w:lang w:val="pl-PL" w:eastAsia="pl-PL"/>
              </w:rPr>
              <w:t>niepotrzebne skreślić</w:t>
            </w:r>
            <w:r w:rsidRPr="008F1D6A">
              <w:rPr>
                <w:rFonts w:ascii="Calibri" w:hAnsi="Calibri" w:cs="Arial"/>
                <w:i/>
                <w:sz w:val="20"/>
                <w:lang w:val="pl-PL" w:eastAsia="pl-PL"/>
              </w:rPr>
              <w:t>)</w:t>
            </w:r>
            <w:r w:rsidRPr="008F1D6A">
              <w:rPr>
                <w:rFonts w:ascii="Calibri" w:hAnsi="Calibri" w:cs="Arial"/>
                <w:sz w:val="20"/>
                <w:lang w:val="pl-PL" w:eastAsia="pl-PL"/>
              </w:rPr>
              <w:t>:</w:t>
            </w:r>
          </w:p>
          <w:p w14:paraId="398F1663" w14:textId="77777777" w:rsidR="009F3DBD" w:rsidRPr="008F1D6A" w:rsidRDefault="009F3DBD" w:rsidP="009F3DBD">
            <w:pPr>
              <w:pStyle w:val="Tekstpodstawowy"/>
              <w:numPr>
                <w:ilvl w:val="0"/>
                <w:numId w:val="29"/>
              </w:numPr>
              <w:ind w:left="318" w:hanging="284"/>
              <w:jc w:val="both"/>
              <w:rPr>
                <w:rFonts w:ascii="Calibri" w:hAnsi="Calibri" w:cs="Arial"/>
                <w:sz w:val="20"/>
                <w:lang w:val="pl-PL" w:eastAsia="pl-PL"/>
              </w:rPr>
            </w:pPr>
            <w:r w:rsidRPr="008F1D6A">
              <w:rPr>
                <w:rFonts w:ascii="Calibri" w:hAnsi="Calibri" w:cs="Arial"/>
                <w:sz w:val="20"/>
                <w:lang w:val="pl-PL" w:eastAsia="pl-PL"/>
              </w:rPr>
              <w:t>Nie będzie prowadzić do powstania u Zamawiającego obowiązku podatkowego.</w:t>
            </w:r>
          </w:p>
          <w:p w14:paraId="415AB79F" w14:textId="77777777" w:rsidR="009F3DBD" w:rsidRPr="008F1D6A" w:rsidRDefault="009F3DBD" w:rsidP="009F3DBD">
            <w:pPr>
              <w:pStyle w:val="Tekstpodstawowy"/>
              <w:numPr>
                <w:ilvl w:val="0"/>
                <w:numId w:val="29"/>
              </w:numPr>
              <w:ind w:left="318" w:hanging="284"/>
              <w:jc w:val="both"/>
              <w:rPr>
                <w:rFonts w:ascii="Calibri" w:hAnsi="Calibri" w:cs="Arial"/>
                <w:sz w:val="20"/>
                <w:lang w:val="pl-PL" w:eastAsia="pl-PL"/>
              </w:rPr>
            </w:pPr>
            <w:r w:rsidRPr="008F1D6A">
              <w:rPr>
                <w:rFonts w:ascii="Calibri" w:hAnsi="Calibri" w:cs="Arial"/>
                <w:sz w:val="20"/>
                <w:lang w:val="pl-PL" w:eastAsia="pl-PL"/>
              </w:rPr>
              <w:t>Będzie prowadzić do powstania u Zamawiającego obowiązku podatkowego, przy czym</w:t>
            </w:r>
          </w:p>
          <w:p w14:paraId="50431891" w14:textId="591F9454" w:rsidR="009F3DBD" w:rsidRPr="008F1D6A" w:rsidRDefault="009F3DBD" w:rsidP="00874943">
            <w:pPr>
              <w:pStyle w:val="Tekstpodstawowy"/>
              <w:ind w:left="318"/>
              <w:jc w:val="both"/>
              <w:rPr>
                <w:rFonts w:ascii="Calibri" w:hAnsi="Calibri" w:cs="Arial"/>
                <w:sz w:val="20"/>
                <w:lang w:val="pl-PL" w:eastAsia="pl-PL"/>
              </w:rPr>
            </w:pPr>
            <w:r w:rsidRPr="008F1D6A">
              <w:rPr>
                <w:rFonts w:ascii="Calibri" w:hAnsi="Calibri" w:cs="Arial"/>
                <w:sz w:val="20"/>
                <w:lang w:val="pl-PL" w:eastAsia="pl-PL"/>
              </w:rPr>
              <w:t xml:space="preserve">do jego powstania prowadzi dostawa lub świadczenie następującego towaru lub usługi </w:t>
            </w:r>
            <w:r w:rsidRPr="008F1D6A">
              <w:rPr>
                <w:rFonts w:ascii="Calibri" w:hAnsi="Calibri" w:cs="Arial"/>
                <w:i/>
                <w:sz w:val="20"/>
                <w:lang w:val="pl-PL" w:eastAsia="pl-PL"/>
              </w:rPr>
              <w:t>(</w:t>
            </w:r>
            <w:r w:rsidRPr="008F1D6A">
              <w:rPr>
                <w:rFonts w:ascii="Calibri" w:hAnsi="Calibri" w:cs="Arial"/>
                <w:i/>
                <w:sz w:val="20"/>
                <w:u w:val="single"/>
                <w:lang w:val="pl-PL" w:eastAsia="pl-PL"/>
              </w:rPr>
              <w:t>należy podać nazwę/rodzaj</w:t>
            </w:r>
            <w:r w:rsidRPr="008F1D6A">
              <w:rPr>
                <w:rFonts w:ascii="Calibri" w:hAnsi="Calibri" w:cs="Arial"/>
                <w:i/>
                <w:sz w:val="20"/>
                <w:lang w:val="pl-PL" w:eastAsia="pl-PL"/>
              </w:rPr>
              <w:t>)</w:t>
            </w:r>
            <w:r w:rsidRPr="008F1D6A">
              <w:rPr>
                <w:rFonts w:ascii="Calibri" w:hAnsi="Calibri" w:cs="Arial"/>
                <w:sz w:val="20"/>
                <w:lang w:val="pl-PL" w:eastAsia="pl-PL"/>
              </w:rPr>
              <w:t>:…………….…………………………………………………………………………………………………………………………</w:t>
            </w:r>
          </w:p>
          <w:p w14:paraId="3912494B" w14:textId="77777777" w:rsidR="009F3DBD" w:rsidRPr="008F1D6A" w:rsidRDefault="009F3DBD" w:rsidP="00874943">
            <w:pPr>
              <w:pStyle w:val="Tekstpodstawowy"/>
              <w:tabs>
                <w:tab w:val="left" w:pos="3578"/>
              </w:tabs>
              <w:ind w:left="318"/>
              <w:jc w:val="both"/>
              <w:rPr>
                <w:rFonts w:ascii="Calibri" w:hAnsi="Calibri" w:cs="Arial"/>
                <w:sz w:val="20"/>
                <w:lang w:val="pl-PL" w:eastAsia="pl-PL"/>
              </w:rPr>
            </w:pPr>
            <w:r w:rsidRPr="008F1D6A">
              <w:rPr>
                <w:rFonts w:ascii="Calibri" w:hAnsi="Calibri" w:cs="Arial"/>
                <w:sz w:val="20"/>
                <w:lang w:val="pl-PL" w:eastAsia="pl-PL"/>
              </w:rPr>
              <w:t>o wartości netto ………………………………………………………..…………………..………………………………. złotych (PLN).</w:t>
            </w:r>
          </w:p>
        </w:tc>
      </w:tr>
    </w:tbl>
    <w:p w14:paraId="4C584B37" w14:textId="77777777" w:rsidR="009F3DBD" w:rsidRPr="008F1D6A" w:rsidRDefault="009F3DBD" w:rsidP="009F3DBD">
      <w:pPr>
        <w:pStyle w:val="Nagwek"/>
        <w:tabs>
          <w:tab w:val="left" w:pos="284"/>
        </w:tabs>
        <w:jc w:val="center"/>
        <w:rPr>
          <w:rFonts w:ascii="Calibri" w:hAnsi="Calibri" w:cs="Calibri"/>
          <w:b/>
          <w:sz w:val="20"/>
          <w:szCs w:val="20"/>
        </w:rPr>
      </w:pPr>
    </w:p>
    <w:p w14:paraId="724A6175"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p>
    <w:p w14:paraId="2A89B599"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r w:rsidRPr="008F1D6A">
        <w:rPr>
          <w:rFonts w:ascii="Calibri" w:hAnsi="Calibri" w:cs="Calibri"/>
          <w:b/>
          <w:sz w:val="20"/>
          <w:szCs w:val="20"/>
        </w:rPr>
        <w:t>Część IV</w:t>
      </w:r>
    </w:p>
    <w:p w14:paraId="00087E3C"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r w:rsidRPr="008F1D6A">
        <w:rPr>
          <w:rFonts w:ascii="Calibri" w:hAnsi="Calibri" w:cs="Calibri"/>
          <w:b/>
          <w:sz w:val="20"/>
          <w:szCs w:val="20"/>
        </w:rPr>
        <w:t>Oświadczenia</w:t>
      </w:r>
    </w:p>
    <w:p w14:paraId="60DF7A7E"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p>
    <w:p w14:paraId="786B248A" w14:textId="77777777" w:rsidR="009F3DBD" w:rsidRPr="008F1D6A" w:rsidRDefault="009F3DBD" w:rsidP="009F3DBD">
      <w:pPr>
        <w:pStyle w:val="Tekstpodstawowy"/>
        <w:tabs>
          <w:tab w:val="left" w:pos="2520"/>
        </w:tabs>
        <w:ind w:left="426"/>
        <w:jc w:val="both"/>
        <w:rPr>
          <w:rFonts w:ascii="Calibri" w:hAnsi="Calibri" w:cs="Arial"/>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9F3DBD" w:rsidRPr="008F1D6A" w14:paraId="3448CAF2" w14:textId="77777777" w:rsidTr="00874943">
        <w:tc>
          <w:tcPr>
            <w:tcW w:w="9072" w:type="dxa"/>
          </w:tcPr>
          <w:p w14:paraId="4165B7C5" w14:textId="77777777" w:rsidR="009F3DBD" w:rsidRPr="008F1D6A" w:rsidRDefault="009F3DBD" w:rsidP="00874943">
            <w:pPr>
              <w:pStyle w:val="Tekstpodstawowy"/>
              <w:tabs>
                <w:tab w:val="left" w:pos="2520"/>
              </w:tabs>
              <w:jc w:val="both"/>
              <w:rPr>
                <w:rFonts w:ascii="Calibri" w:hAnsi="Calibri" w:cs="Arial"/>
                <w:sz w:val="20"/>
                <w:lang w:val="pl-PL" w:eastAsia="pl-PL"/>
              </w:rPr>
            </w:pPr>
            <w:r w:rsidRPr="008F1D6A">
              <w:rPr>
                <w:rFonts w:ascii="Calibri" w:hAnsi="Calibri" w:cs="Arial"/>
                <w:sz w:val="20"/>
                <w:lang w:val="pl-PL" w:eastAsia="pl-PL"/>
              </w:rPr>
              <w:t>Oświadczenia:</w:t>
            </w:r>
          </w:p>
          <w:p w14:paraId="7647E14C" w14:textId="77777777" w:rsidR="009F3DBD" w:rsidRPr="008F1D6A" w:rsidRDefault="009F3DBD" w:rsidP="009F3DBD">
            <w:pPr>
              <w:numPr>
                <w:ilvl w:val="0"/>
                <w:numId w:val="30"/>
              </w:numPr>
              <w:tabs>
                <w:tab w:val="clear" w:pos="2880"/>
              </w:tabs>
              <w:suppressAutoHyphens/>
              <w:ind w:left="318" w:hanging="318"/>
              <w:jc w:val="both"/>
              <w:rPr>
                <w:rFonts w:ascii="Calibri" w:hAnsi="Calibri"/>
                <w:sz w:val="20"/>
                <w:szCs w:val="20"/>
                <w:lang w:eastAsia="ar-SA"/>
              </w:rPr>
            </w:pPr>
            <w:r w:rsidRPr="008F1D6A">
              <w:rPr>
                <w:rFonts w:ascii="Calibri" w:hAnsi="Calibri"/>
                <w:sz w:val="20"/>
                <w:szCs w:val="20"/>
                <w:lang w:eastAsia="ar-SA"/>
              </w:rPr>
              <w:t xml:space="preserve">Zapoznałem się z postanowieniami zawartymi w SIWZ i nie wnoszę do nich zastrzeżeń oraz zdobyłem informacje niezbędne do właściwego przygotowania oferty. Uznaję się za związanego określonymi </w:t>
            </w:r>
            <w:r>
              <w:rPr>
                <w:rFonts w:ascii="Calibri" w:hAnsi="Calibri"/>
                <w:sz w:val="20"/>
                <w:szCs w:val="20"/>
                <w:lang w:eastAsia="ar-SA"/>
              </w:rPr>
              <w:br/>
            </w:r>
            <w:r w:rsidRPr="008F1D6A">
              <w:rPr>
                <w:rFonts w:ascii="Calibri" w:hAnsi="Calibri"/>
                <w:sz w:val="20"/>
                <w:szCs w:val="20"/>
                <w:lang w:eastAsia="ar-SA"/>
              </w:rPr>
              <w:t>w SIWZ postanowieniami i zasadami postępowania.</w:t>
            </w:r>
          </w:p>
          <w:p w14:paraId="3E9B0D8E" w14:textId="77777777" w:rsidR="009F3DBD" w:rsidRPr="008F1D6A" w:rsidRDefault="009F3DBD" w:rsidP="009F3DBD">
            <w:pPr>
              <w:numPr>
                <w:ilvl w:val="0"/>
                <w:numId w:val="30"/>
              </w:numPr>
              <w:tabs>
                <w:tab w:val="clear" w:pos="2880"/>
              </w:tabs>
              <w:suppressAutoHyphens/>
              <w:ind w:left="318" w:hanging="318"/>
              <w:jc w:val="both"/>
              <w:rPr>
                <w:rFonts w:ascii="Calibri" w:hAnsi="Calibri"/>
                <w:sz w:val="20"/>
                <w:szCs w:val="20"/>
                <w:lang w:eastAsia="ar-SA"/>
              </w:rPr>
            </w:pPr>
            <w:r w:rsidRPr="008F1D6A">
              <w:rPr>
                <w:rFonts w:ascii="Calibri" w:hAnsi="Calibri"/>
                <w:sz w:val="20"/>
                <w:szCs w:val="20"/>
                <w:lang w:eastAsia="ar-SA"/>
              </w:rPr>
              <w:t>Załączone do oferty oświadczenia i dokumenty opisują aktualny stan faktyczny i prawny.</w:t>
            </w:r>
          </w:p>
          <w:p w14:paraId="5D63DE9F" w14:textId="77777777" w:rsidR="009F3DBD" w:rsidRPr="008F1D6A" w:rsidRDefault="009F3DBD" w:rsidP="009F3DBD">
            <w:pPr>
              <w:numPr>
                <w:ilvl w:val="0"/>
                <w:numId w:val="30"/>
              </w:numPr>
              <w:tabs>
                <w:tab w:val="clear" w:pos="2880"/>
              </w:tabs>
              <w:suppressAutoHyphens/>
              <w:ind w:left="318" w:hanging="318"/>
              <w:jc w:val="both"/>
              <w:rPr>
                <w:rFonts w:ascii="Calibri" w:hAnsi="Calibri"/>
                <w:sz w:val="20"/>
                <w:szCs w:val="20"/>
                <w:lang w:eastAsia="ar-SA"/>
              </w:rPr>
            </w:pPr>
            <w:r w:rsidRPr="008F1D6A">
              <w:rPr>
                <w:rFonts w:ascii="Calibri" w:hAnsi="Calibri"/>
                <w:sz w:val="20"/>
                <w:szCs w:val="20"/>
                <w:lang w:eastAsia="ar-SA"/>
              </w:rPr>
              <w:t xml:space="preserve">Uważam się za związanego niniejszą ofertą na czas wskazany w SIWZ, tj. </w:t>
            </w:r>
            <w:r w:rsidRPr="008F1D6A">
              <w:rPr>
                <w:rFonts w:ascii="Calibri" w:hAnsi="Calibri"/>
                <w:b/>
                <w:sz w:val="20"/>
              </w:rPr>
              <w:t>60 dni</w:t>
            </w:r>
            <w:r w:rsidRPr="008F1D6A">
              <w:rPr>
                <w:rFonts w:ascii="Calibri" w:hAnsi="Calibri"/>
                <w:sz w:val="20"/>
                <w:szCs w:val="20"/>
                <w:lang w:eastAsia="ar-SA"/>
              </w:rPr>
              <w:t>, licząc od dnia upływu terminu składania ofert.</w:t>
            </w:r>
          </w:p>
          <w:p w14:paraId="5B605207" w14:textId="77777777" w:rsidR="009F3DBD" w:rsidRPr="008F1D6A" w:rsidRDefault="009F3DBD" w:rsidP="009F3DBD">
            <w:pPr>
              <w:numPr>
                <w:ilvl w:val="0"/>
                <w:numId w:val="30"/>
              </w:numPr>
              <w:tabs>
                <w:tab w:val="clear" w:pos="2880"/>
              </w:tabs>
              <w:suppressAutoHyphens/>
              <w:ind w:left="318" w:hanging="318"/>
              <w:jc w:val="both"/>
              <w:rPr>
                <w:rFonts w:ascii="Calibri" w:hAnsi="Calibri"/>
                <w:sz w:val="20"/>
              </w:rPr>
            </w:pPr>
            <w:r w:rsidRPr="008F1D6A">
              <w:rPr>
                <w:rFonts w:ascii="Calibri" w:hAnsi="Calibri"/>
                <w:sz w:val="20"/>
              </w:rPr>
              <w:t xml:space="preserve">Szczegółowy zakres </w:t>
            </w:r>
            <w:r w:rsidRPr="008F1D6A">
              <w:rPr>
                <w:rFonts w:ascii="Calibri" w:hAnsi="Calibri"/>
                <w:bCs/>
                <w:sz w:val="20"/>
                <w:szCs w:val="20"/>
              </w:rPr>
              <w:t xml:space="preserve">dostawy </w:t>
            </w:r>
            <w:r w:rsidRPr="008F1D6A">
              <w:rPr>
                <w:rFonts w:ascii="Calibri" w:hAnsi="Calibri"/>
                <w:sz w:val="20"/>
              </w:rPr>
              <w:t xml:space="preserve">objętej przedmiotem zamówienia jest bezsporny i ustaliłem ten zakres </w:t>
            </w:r>
            <w:r w:rsidRPr="008F1D6A">
              <w:rPr>
                <w:rFonts w:ascii="Calibri" w:hAnsi="Calibri"/>
                <w:sz w:val="20"/>
              </w:rPr>
              <w:br/>
              <w:t>na podstawie</w:t>
            </w:r>
            <w:r w:rsidRPr="008F1D6A">
              <w:rPr>
                <w:rFonts w:ascii="Calibri" w:hAnsi="Calibri"/>
                <w:i/>
                <w:sz w:val="20"/>
              </w:rPr>
              <w:t xml:space="preserve"> Opisu przedmiotu zamówienia</w:t>
            </w:r>
            <w:r w:rsidRPr="008F1D6A">
              <w:rPr>
                <w:rFonts w:ascii="Calibri" w:hAnsi="Calibri"/>
                <w:sz w:val="20"/>
              </w:rPr>
              <w:t xml:space="preserve"> oraz własnej weryfikacji zakresu rzeczowego.</w:t>
            </w:r>
          </w:p>
          <w:p w14:paraId="1937AF56" w14:textId="77777777" w:rsidR="009F3DBD" w:rsidRPr="008F1D6A" w:rsidRDefault="009F3DBD" w:rsidP="009F3DBD">
            <w:pPr>
              <w:numPr>
                <w:ilvl w:val="0"/>
                <w:numId w:val="30"/>
              </w:numPr>
              <w:tabs>
                <w:tab w:val="clear" w:pos="2880"/>
              </w:tabs>
              <w:suppressAutoHyphens/>
              <w:ind w:left="318" w:hanging="318"/>
              <w:jc w:val="both"/>
              <w:rPr>
                <w:rFonts w:ascii="Calibri" w:hAnsi="Calibri"/>
                <w:sz w:val="20"/>
              </w:rPr>
            </w:pPr>
            <w:r w:rsidRPr="008F1D6A">
              <w:rPr>
                <w:rFonts w:ascii="Calibri" w:hAnsi="Calibri"/>
                <w:sz w:val="20"/>
              </w:rPr>
              <w:t>Zaoferowana cena została wyliczona zgodnie z opisem sposobu obliczenia ceny określonym w Rozdz. XII SIWZ, jako suma cen za poszczególne etapy zamówienia.</w:t>
            </w:r>
          </w:p>
          <w:p w14:paraId="084E3316" w14:textId="77777777" w:rsidR="009F3DBD" w:rsidRPr="008F1D6A" w:rsidRDefault="009F3DBD" w:rsidP="009F3DBD">
            <w:pPr>
              <w:numPr>
                <w:ilvl w:val="0"/>
                <w:numId w:val="30"/>
              </w:numPr>
              <w:tabs>
                <w:tab w:val="clear" w:pos="2880"/>
              </w:tabs>
              <w:suppressAutoHyphens/>
              <w:ind w:left="318" w:hanging="318"/>
              <w:jc w:val="both"/>
              <w:rPr>
                <w:rFonts w:ascii="Calibri" w:hAnsi="Calibri"/>
                <w:sz w:val="20"/>
              </w:rPr>
            </w:pPr>
            <w:r w:rsidRPr="008F1D6A">
              <w:rPr>
                <w:rFonts w:ascii="Calibri" w:hAnsi="Calibri"/>
                <w:sz w:val="20"/>
              </w:rPr>
              <w:t xml:space="preserve">Zaoferowana cena za wykonanie przedmiotu zamówienia zawiera wszystkie koszty związane </w:t>
            </w:r>
            <w:r w:rsidRPr="008F1D6A">
              <w:rPr>
                <w:rFonts w:ascii="Calibri" w:hAnsi="Calibri"/>
                <w:sz w:val="20"/>
              </w:rPr>
              <w:br/>
              <w:t>z realizacją tego zamówienia i stanowi cenę ryczałtową w rozumieniu art. 632 ustawy z dnia 23 kwietnia 1964 r. – Kodeks cywilny (tj.: Dz. U. z 201</w:t>
            </w:r>
            <w:r>
              <w:rPr>
                <w:rFonts w:ascii="Calibri" w:hAnsi="Calibri"/>
                <w:sz w:val="20"/>
              </w:rPr>
              <w:t>8</w:t>
            </w:r>
            <w:r w:rsidRPr="008F1D6A">
              <w:rPr>
                <w:rFonts w:ascii="Calibri" w:hAnsi="Calibri"/>
                <w:sz w:val="20"/>
              </w:rPr>
              <w:t xml:space="preserve"> r., poz. </w:t>
            </w:r>
            <w:r>
              <w:rPr>
                <w:rFonts w:ascii="Calibri" w:hAnsi="Calibri"/>
                <w:sz w:val="20"/>
              </w:rPr>
              <w:t>1025</w:t>
            </w:r>
            <w:r w:rsidRPr="008F1D6A">
              <w:rPr>
                <w:rFonts w:ascii="Calibri" w:hAnsi="Calibri"/>
                <w:sz w:val="20"/>
              </w:rPr>
              <w:t xml:space="preserve"> ze zm.). Cena uwzględnia wszelkie opłaty i podatki wynikające z obowiązujących przepisów.</w:t>
            </w:r>
          </w:p>
          <w:p w14:paraId="3B0A995A" w14:textId="77777777" w:rsidR="009F3DBD" w:rsidRPr="00DE7684" w:rsidRDefault="009F3DBD" w:rsidP="009F3DBD">
            <w:pPr>
              <w:numPr>
                <w:ilvl w:val="0"/>
                <w:numId w:val="30"/>
              </w:numPr>
              <w:tabs>
                <w:tab w:val="clear" w:pos="2880"/>
              </w:tabs>
              <w:suppressAutoHyphens/>
              <w:ind w:left="318" w:hanging="318"/>
              <w:jc w:val="both"/>
              <w:rPr>
                <w:rFonts w:ascii="Calibri" w:hAnsi="Calibri"/>
                <w:sz w:val="20"/>
              </w:rPr>
            </w:pPr>
            <w:r w:rsidRPr="00DE7684">
              <w:rPr>
                <w:rFonts w:ascii="Calibri" w:hAnsi="Calibri"/>
                <w:sz w:val="20"/>
              </w:rPr>
              <w:t>Zobowiązuje się wnieść przed podpisaniem umowy, w terminie wskazanym przez Zamawiającego, zabezpieczenie należytego wykonania umowy w wysokości 10% ceny całkowitej podanej w ofercie.</w:t>
            </w:r>
          </w:p>
          <w:p w14:paraId="20A9DAAD" w14:textId="5E637727" w:rsidR="009F3DBD" w:rsidRPr="00CE6CDA" w:rsidRDefault="009F3DBD" w:rsidP="009F3DBD">
            <w:pPr>
              <w:numPr>
                <w:ilvl w:val="0"/>
                <w:numId w:val="30"/>
              </w:numPr>
              <w:tabs>
                <w:tab w:val="clear" w:pos="2880"/>
              </w:tabs>
              <w:suppressAutoHyphens/>
              <w:ind w:left="318" w:hanging="318"/>
              <w:jc w:val="both"/>
              <w:rPr>
                <w:rFonts w:ascii="Calibri" w:hAnsi="Calibri"/>
                <w:spacing w:val="-4"/>
                <w:sz w:val="20"/>
              </w:rPr>
            </w:pPr>
            <w:r w:rsidRPr="00CE6CDA">
              <w:rPr>
                <w:rFonts w:ascii="Calibri" w:hAnsi="Calibri"/>
                <w:spacing w:val="-4"/>
                <w:sz w:val="20"/>
                <w:u w:val="single"/>
              </w:rPr>
              <w:t xml:space="preserve">Zobowiązuję się zrealizować przedmiot zamówienia w terminie </w:t>
            </w:r>
            <w:r w:rsidRPr="00CE6CDA">
              <w:rPr>
                <w:rFonts w:ascii="Calibri" w:hAnsi="Calibri"/>
                <w:color w:val="auto"/>
                <w:spacing w:val="-4"/>
                <w:sz w:val="20"/>
                <w:u w:val="single"/>
              </w:rPr>
              <w:t>do dnia</w:t>
            </w:r>
            <w:r w:rsidRPr="00CE6CDA">
              <w:rPr>
                <w:rFonts w:ascii="Calibri" w:hAnsi="Calibri"/>
                <w:b/>
                <w:color w:val="auto"/>
                <w:spacing w:val="-4"/>
                <w:sz w:val="20"/>
              </w:rPr>
              <w:t xml:space="preserve"> </w:t>
            </w:r>
            <w:r w:rsidRPr="00CE6CDA">
              <w:rPr>
                <w:rFonts w:ascii="Calibri" w:hAnsi="Calibri"/>
                <w:b/>
                <w:strike/>
                <w:color w:val="C00000"/>
                <w:spacing w:val="-4"/>
                <w:sz w:val="20"/>
              </w:rPr>
              <w:t>31 li</w:t>
            </w:r>
            <w:r w:rsidR="00CE6CDA" w:rsidRPr="00CE6CDA">
              <w:rPr>
                <w:rFonts w:ascii="Calibri" w:hAnsi="Calibri"/>
                <w:b/>
                <w:strike/>
                <w:color w:val="C00000"/>
                <w:spacing w:val="-4"/>
                <w:sz w:val="20"/>
              </w:rPr>
              <w:t>pca 2020 r.</w:t>
            </w:r>
            <w:r w:rsidR="00CE6CDA" w:rsidRPr="00CE6CDA">
              <w:rPr>
                <w:rFonts w:ascii="Calibri" w:hAnsi="Calibri"/>
                <w:b/>
                <w:color w:val="C00000"/>
                <w:spacing w:val="-4"/>
                <w:sz w:val="20"/>
              </w:rPr>
              <w:t xml:space="preserve"> </w:t>
            </w:r>
            <w:r w:rsidRPr="00CE6CDA">
              <w:rPr>
                <w:rFonts w:ascii="Calibri" w:hAnsi="Calibri"/>
                <w:b/>
                <w:color w:val="00B050"/>
                <w:spacing w:val="-4"/>
                <w:sz w:val="20"/>
              </w:rPr>
              <w:t>30 września 2020 r.</w:t>
            </w:r>
          </w:p>
          <w:p w14:paraId="2F36F58B" w14:textId="77777777" w:rsidR="009F3DBD" w:rsidRPr="008F1D6A" w:rsidRDefault="009F3DBD" w:rsidP="009F3DBD">
            <w:pPr>
              <w:numPr>
                <w:ilvl w:val="0"/>
                <w:numId w:val="30"/>
              </w:numPr>
              <w:tabs>
                <w:tab w:val="clear" w:pos="2880"/>
              </w:tabs>
              <w:suppressAutoHyphens/>
              <w:ind w:left="318" w:hanging="318"/>
              <w:jc w:val="both"/>
              <w:rPr>
                <w:rFonts w:ascii="Calibri" w:hAnsi="Calibri"/>
                <w:sz w:val="20"/>
              </w:rPr>
            </w:pPr>
            <w:r w:rsidRPr="008F1D6A">
              <w:rPr>
                <w:rFonts w:ascii="Calibri" w:hAnsi="Calibri"/>
                <w:sz w:val="20"/>
              </w:rPr>
              <w:t xml:space="preserve">Zaoferowany System spełnia minimalne wymagania Zamawiającego określone w </w:t>
            </w:r>
            <w:r w:rsidRPr="008F1D6A">
              <w:rPr>
                <w:rFonts w:ascii="Calibri" w:hAnsi="Calibri"/>
                <w:i/>
                <w:sz w:val="20"/>
              </w:rPr>
              <w:t>Opisie przedmiotu zamówienia</w:t>
            </w:r>
            <w:r w:rsidRPr="008F1D6A">
              <w:rPr>
                <w:rFonts w:ascii="Calibri" w:hAnsi="Calibri"/>
                <w:sz w:val="20"/>
              </w:rPr>
              <w:t>, jest on fabrycznie nowy i pozbawiony jakichkolwiek wad.</w:t>
            </w:r>
          </w:p>
          <w:p w14:paraId="6A768F0A" w14:textId="77777777" w:rsidR="009F3DBD" w:rsidRPr="008F1D6A" w:rsidRDefault="009F3DBD" w:rsidP="009F3DBD">
            <w:pPr>
              <w:numPr>
                <w:ilvl w:val="0"/>
                <w:numId w:val="30"/>
              </w:numPr>
              <w:tabs>
                <w:tab w:val="clear" w:pos="2880"/>
              </w:tabs>
              <w:suppressAutoHyphens/>
              <w:ind w:left="318" w:hanging="318"/>
              <w:jc w:val="both"/>
              <w:rPr>
                <w:rFonts w:ascii="Calibri" w:hAnsi="Calibri"/>
                <w:sz w:val="20"/>
              </w:rPr>
            </w:pPr>
            <w:r w:rsidRPr="000845D7">
              <w:rPr>
                <w:rFonts w:ascii="Calibri" w:hAnsi="Calibri"/>
                <w:sz w:val="20"/>
                <w:u w:val="single"/>
              </w:rPr>
              <w:t>Zobowiązuje się udzielić gwarancji jakości na wdrożony System i prace wykonane w ramach realizacji przedmiotu zamówienia</w:t>
            </w:r>
            <w:r>
              <w:rPr>
                <w:rFonts w:ascii="Calibri" w:hAnsi="Calibri"/>
                <w:sz w:val="20"/>
              </w:rPr>
              <w:t xml:space="preserve"> </w:t>
            </w:r>
            <w:r w:rsidRPr="00DE7684">
              <w:rPr>
                <w:rFonts w:ascii="Calibri" w:hAnsi="Calibri"/>
                <w:b/>
                <w:sz w:val="20"/>
              </w:rPr>
              <w:t>na okres ………</w:t>
            </w:r>
            <w:r w:rsidRPr="00DE7684">
              <w:rPr>
                <w:rFonts w:ascii="Calibri" w:hAnsi="Calibri"/>
                <w:sz w:val="20"/>
              </w:rPr>
              <w:t xml:space="preserve"> </w:t>
            </w:r>
            <w:r w:rsidRPr="00DE7684">
              <w:rPr>
                <w:rFonts w:ascii="Calibri" w:hAnsi="Calibri"/>
                <w:b/>
                <w:i/>
                <w:sz w:val="20"/>
              </w:rPr>
              <w:t>(5 albo 6 lat)</w:t>
            </w:r>
            <w:r w:rsidRPr="008F1D6A">
              <w:rPr>
                <w:rFonts w:ascii="Calibri" w:hAnsi="Calibri"/>
                <w:sz w:val="20"/>
              </w:rPr>
              <w:t xml:space="preserve"> lat, licząc od dnia podpisania protokołu odbioru końcowego przedmiotu zamówienia.</w:t>
            </w:r>
          </w:p>
          <w:p w14:paraId="615A5FA7" w14:textId="77777777" w:rsidR="009F3DBD" w:rsidRPr="008F1D6A" w:rsidRDefault="009F3DBD" w:rsidP="009F3DBD">
            <w:pPr>
              <w:numPr>
                <w:ilvl w:val="0"/>
                <w:numId w:val="30"/>
              </w:numPr>
              <w:tabs>
                <w:tab w:val="clear" w:pos="2880"/>
              </w:tabs>
              <w:suppressAutoHyphens/>
              <w:ind w:left="318" w:hanging="318"/>
              <w:jc w:val="both"/>
              <w:rPr>
                <w:rFonts w:ascii="Calibri" w:hAnsi="Calibri"/>
                <w:sz w:val="20"/>
                <w:szCs w:val="20"/>
                <w:lang w:eastAsia="ar-SA"/>
              </w:rPr>
            </w:pPr>
            <w:r w:rsidRPr="008F1D6A">
              <w:rPr>
                <w:rFonts w:ascii="Calibri" w:hAnsi="Calibri"/>
                <w:sz w:val="20"/>
                <w:szCs w:val="20"/>
                <w:lang w:eastAsia="ar-SA"/>
              </w:rPr>
              <w:t xml:space="preserve">Postanowienia wzoru umowy, stanowiącej załącznik nr 9 do SIWZ zostały przeze mnie zaakceptowane </w:t>
            </w:r>
            <w:r w:rsidRPr="008F1D6A">
              <w:rPr>
                <w:rFonts w:ascii="Calibri" w:hAnsi="Calibri"/>
                <w:sz w:val="20"/>
                <w:szCs w:val="20"/>
                <w:lang w:eastAsia="ar-SA"/>
              </w:rPr>
              <w:br/>
              <w:t xml:space="preserve">i w przypadku wyboru mojej oferty, zobowiązuję się do zawarcia umowy na warunkach określonych </w:t>
            </w:r>
            <w:r>
              <w:rPr>
                <w:rFonts w:ascii="Calibri" w:hAnsi="Calibri"/>
                <w:sz w:val="20"/>
                <w:szCs w:val="20"/>
                <w:lang w:eastAsia="ar-SA"/>
              </w:rPr>
              <w:br/>
            </w:r>
            <w:r w:rsidRPr="008F1D6A">
              <w:rPr>
                <w:rFonts w:ascii="Calibri" w:hAnsi="Calibri"/>
                <w:sz w:val="20"/>
                <w:szCs w:val="20"/>
                <w:lang w:eastAsia="ar-SA"/>
              </w:rPr>
              <w:t>w w/w załączniku do SIWZ, w miejscu i terminie wskazanym przez Zamawiającego.</w:t>
            </w:r>
          </w:p>
          <w:p w14:paraId="63146E85" w14:textId="77777777" w:rsidR="009F3DBD" w:rsidRPr="008F1D6A" w:rsidRDefault="009F3DBD" w:rsidP="009F3DBD">
            <w:pPr>
              <w:numPr>
                <w:ilvl w:val="0"/>
                <w:numId w:val="30"/>
              </w:numPr>
              <w:tabs>
                <w:tab w:val="clear" w:pos="2880"/>
              </w:tabs>
              <w:suppressAutoHyphens/>
              <w:ind w:left="318" w:hanging="318"/>
              <w:jc w:val="both"/>
              <w:rPr>
                <w:rFonts w:ascii="Calibri" w:hAnsi="Calibri"/>
                <w:sz w:val="20"/>
              </w:rPr>
            </w:pPr>
            <w:r w:rsidRPr="008F1D6A">
              <w:rPr>
                <w:rFonts w:ascii="Calibri" w:hAnsi="Calibri"/>
                <w:sz w:val="20"/>
                <w:szCs w:val="20"/>
                <w:lang w:eastAsia="ar-SA"/>
              </w:rPr>
              <w:t xml:space="preserve">Akceptuję warunki płatności wynagrodzenia określone w SIWZ. </w:t>
            </w:r>
          </w:p>
          <w:p w14:paraId="21E0D0E4" w14:textId="77777777" w:rsidR="009F3DBD" w:rsidRPr="000845D7" w:rsidRDefault="009F3DBD" w:rsidP="009F3DBD">
            <w:pPr>
              <w:numPr>
                <w:ilvl w:val="0"/>
                <w:numId w:val="30"/>
              </w:numPr>
              <w:tabs>
                <w:tab w:val="clear" w:pos="2880"/>
              </w:tabs>
              <w:suppressAutoHyphens/>
              <w:ind w:left="318" w:hanging="318"/>
              <w:jc w:val="both"/>
              <w:rPr>
                <w:rFonts w:ascii="Calibri" w:hAnsi="Calibri"/>
                <w:sz w:val="20"/>
              </w:rPr>
            </w:pPr>
            <w:r w:rsidRPr="000845D7">
              <w:rPr>
                <w:rFonts w:ascii="Calibri" w:hAnsi="Calibri"/>
                <w:color w:val="auto"/>
                <w:sz w:val="20"/>
                <w:szCs w:val="20"/>
                <w:u w:val="single"/>
              </w:rPr>
              <w:t>Zobowiązuję się do przyjmowania zgłoszeń o awarii w formie telefonicznej</w:t>
            </w:r>
            <w:r w:rsidRPr="008F1D6A">
              <w:rPr>
                <w:rFonts w:ascii="Calibri" w:hAnsi="Calibri"/>
                <w:color w:val="auto"/>
                <w:sz w:val="20"/>
                <w:szCs w:val="20"/>
              </w:rPr>
              <w:t xml:space="preserve"> </w:t>
            </w:r>
            <w:r w:rsidRPr="000845D7">
              <w:rPr>
                <w:rFonts w:ascii="Calibri" w:hAnsi="Calibri"/>
                <w:b/>
                <w:color w:val="auto"/>
                <w:sz w:val="20"/>
                <w:szCs w:val="20"/>
              </w:rPr>
              <w:t>pod numerem …………………….</w:t>
            </w:r>
            <w:r w:rsidRPr="008F1D6A">
              <w:rPr>
                <w:rFonts w:ascii="Calibri" w:hAnsi="Calibri"/>
                <w:color w:val="auto"/>
                <w:sz w:val="20"/>
                <w:szCs w:val="20"/>
              </w:rPr>
              <w:t xml:space="preserve"> </w:t>
            </w:r>
            <w:r w:rsidRPr="000845D7">
              <w:rPr>
                <w:rFonts w:ascii="Calibri" w:hAnsi="Calibri"/>
                <w:color w:val="auto"/>
                <w:sz w:val="20"/>
                <w:szCs w:val="20"/>
                <w:u w:val="single"/>
              </w:rPr>
              <w:t>lub poczty elektronicznej</w:t>
            </w:r>
            <w:r w:rsidRPr="008F1D6A">
              <w:rPr>
                <w:rFonts w:ascii="Calibri" w:hAnsi="Calibri"/>
                <w:color w:val="auto"/>
                <w:sz w:val="20"/>
                <w:szCs w:val="20"/>
              </w:rPr>
              <w:t xml:space="preserve"> </w:t>
            </w:r>
            <w:r w:rsidRPr="000845D7">
              <w:rPr>
                <w:rFonts w:ascii="Calibri" w:hAnsi="Calibri"/>
                <w:b/>
                <w:color w:val="auto"/>
                <w:sz w:val="20"/>
                <w:szCs w:val="20"/>
              </w:rPr>
              <w:t>na adres …………………</w:t>
            </w:r>
            <w:r w:rsidRPr="008F1D6A">
              <w:rPr>
                <w:rFonts w:ascii="Calibri" w:hAnsi="Calibri"/>
                <w:color w:val="auto"/>
                <w:sz w:val="20"/>
                <w:szCs w:val="20"/>
              </w:rPr>
              <w:t xml:space="preserve"> w dni robocze (od poniedziałku do piątku z wyłączeniem dni ustawowo wolnych od pracy) w godzinach od 9</w:t>
            </w:r>
            <w:r>
              <w:rPr>
                <w:rFonts w:ascii="Calibri" w:hAnsi="Calibri"/>
                <w:color w:val="auto"/>
                <w:sz w:val="20"/>
                <w:szCs w:val="20"/>
              </w:rPr>
              <w:t>:00</w:t>
            </w:r>
            <w:r w:rsidRPr="008F1D6A">
              <w:rPr>
                <w:rFonts w:ascii="Calibri" w:hAnsi="Calibri"/>
                <w:color w:val="auto"/>
                <w:sz w:val="20"/>
                <w:szCs w:val="20"/>
              </w:rPr>
              <w:t xml:space="preserve"> do 17</w:t>
            </w:r>
            <w:r>
              <w:rPr>
                <w:rFonts w:ascii="Calibri" w:hAnsi="Calibri"/>
                <w:color w:val="auto"/>
                <w:sz w:val="20"/>
                <w:szCs w:val="20"/>
              </w:rPr>
              <w:t>:00</w:t>
            </w:r>
            <w:r w:rsidRPr="008F1D6A">
              <w:rPr>
                <w:rFonts w:ascii="Calibri" w:hAnsi="Calibri"/>
                <w:color w:val="auto"/>
                <w:sz w:val="20"/>
                <w:szCs w:val="20"/>
              </w:rPr>
              <w:t xml:space="preserve"> lub drogą logowania zdalnego do systemu zgłaszania awarii.</w:t>
            </w:r>
          </w:p>
          <w:p w14:paraId="48BA75DF" w14:textId="77777777" w:rsidR="009F3DBD" w:rsidRPr="000845D7" w:rsidRDefault="009F3DBD" w:rsidP="009F3DBD">
            <w:pPr>
              <w:numPr>
                <w:ilvl w:val="0"/>
                <w:numId w:val="30"/>
              </w:numPr>
              <w:tabs>
                <w:tab w:val="clear" w:pos="2880"/>
              </w:tabs>
              <w:suppressAutoHyphens/>
              <w:ind w:left="318" w:hanging="318"/>
              <w:jc w:val="both"/>
              <w:rPr>
                <w:rFonts w:ascii="Calibri" w:hAnsi="Calibri"/>
                <w:sz w:val="20"/>
              </w:rPr>
            </w:pPr>
            <w:r w:rsidRPr="00B91709">
              <w:rPr>
                <w:rFonts w:ascii="Calibri" w:hAnsi="Calibri"/>
                <w:color w:val="auto"/>
                <w:sz w:val="20"/>
                <w:szCs w:val="20"/>
                <w:lang w:eastAsia="ar-SA"/>
              </w:rPr>
              <w:t xml:space="preserve">Wypełniłem obowiązki informacyjne przewidziane w art. 13 lub art. 14 rozporządzenia Parlamentu Europejskiego i Rady (UE) 2016/679 z dnia 27 kwietnia 2016 r. w sprawie ochrony osób fizycznych </w:t>
            </w:r>
            <w:r>
              <w:rPr>
                <w:rFonts w:ascii="Calibri" w:hAnsi="Calibri"/>
                <w:color w:val="auto"/>
                <w:sz w:val="20"/>
                <w:szCs w:val="20"/>
                <w:lang w:eastAsia="ar-SA"/>
              </w:rPr>
              <w:br/>
            </w:r>
            <w:r w:rsidRPr="00B91709">
              <w:rPr>
                <w:rFonts w:ascii="Calibri" w:hAnsi="Calibri"/>
                <w:color w:val="auto"/>
                <w:sz w:val="20"/>
                <w:szCs w:val="20"/>
                <w:lang w:eastAsia="ar-SA"/>
              </w:rPr>
              <w:t xml:space="preserve">w związku z przetwarzaniem danych osobowych i w sprawie swobodnego przepływu takich danych oraz uchylenia dyrektywy 95/46/WE (ogólne rozporządzenie o ochronie danych) (Dz. Urz. UE L 119 z dnia 4 maja 2016 r., str. 1) wobec osób fizycznych, od których dane osobowe bezpośrednio lub pośrednio pozyskałem w celu ubiegania się o udzielenie zamówienia w każdym przypadku, kiedy miało to miejsce </w:t>
            </w:r>
            <w:r>
              <w:rPr>
                <w:rFonts w:ascii="Calibri" w:hAnsi="Calibri"/>
                <w:color w:val="auto"/>
                <w:sz w:val="20"/>
                <w:szCs w:val="20"/>
                <w:lang w:eastAsia="ar-SA"/>
              </w:rPr>
              <w:br/>
            </w:r>
            <w:r w:rsidRPr="00B91709">
              <w:rPr>
                <w:rFonts w:ascii="Calibri" w:hAnsi="Calibri"/>
                <w:color w:val="auto"/>
                <w:sz w:val="20"/>
                <w:szCs w:val="20"/>
                <w:lang w:eastAsia="ar-SA"/>
              </w:rPr>
              <w:t>i rodziło powołane obowiązki informacyjne.</w:t>
            </w:r>
          </w:p>
        </w:tc>
      </w:tr>
    </w:tbl>
    <w:p w14:paraId="679E8512" w14:textId="77777777" w:rsidR="009F3DBD" w:rsidRPr="008F1D6A" w:rsidRDefault="009F3DBD" w:rsidP="009F3DBD">
      <w:pPr>
        <w:pStyle w:val="Tekstpodstawowy"/>
        <w:tabs>
          <w:tab w:val="left" w:pos="2520"/>
        </w:tabs>
        <w:ind w:left="426"/>
        <w:jc w:val="both"/>
        <w:rPr>
          <w:rFonts w:ascii="Calibri" w:hAnsi="Calibri" w:cs="Arial"/>
          <w:sz w:val="20"/>
        </w:rPr>
      </w:pPr>
    </w:p>
    <w:p w14:paraId="4763F79A"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p>
    <w:p w14:paraId="611EB6A5"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r w:rsidRPr="008F1D6A">
        <w:rPr>
          <w:rFonts w:ascii="Calibri" w:hAnsi="Calibri" w:cs="Calibri"/>
          <w:b/>
          <w:sz w:val="20"/>
          <w:szCs w:val="20"/>
        </w:rPr>
        <w:t>Część V</w:t>
      </w:r>
    </w:p>
    <w:p w14:paraId="7251C0C3"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r w:rsidRPr="008F1D6A">
        <w:rPr>
          <w:rFonts w:ascii="Calibri" w:hAnsi="Calibri" w:cs="Calibri"/>
          <w:b/>
          <w:sz w:val="20"/>
          <w:szCs w:val="20"/>
        </w:rPr>
        <w:t>Informacja na temat podwykonawców</w:t>
      </w:r>
    </w:p>
    <w:p w14:paraId="455CFD77"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p>
    <w:p w14:paraId="1B748531" w14:textId="77777777" w:rsidR="009F3DBD" w:rsidRPr="008F1D6A" w:rsidRDefault="009F3DBD" w:rsidP="009F3DBD">
      <w:pPr>
        <w:pStyle w:val="Tekstpodstawowy"/>
        <w:tabs>
          <w:tab w:val="left" w:pos="2520"/>
        </w:tabs>
        <w:ind w:left="426"/>
        <w:jc w:val="both"/>
        <w:rPr>
          <w:rFonts w:ascii="Calibri" w:hAnsi="Calibri" w:cs="Arial"/>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9F3DBD" w:rsidRPr="008F1D6A" w14:paraId="1CFFFC43" w14:textId="77777777" w:rsidTr="00874943">
        <w:tc>
          <w:tcPr>
            <w:tcW w:w="9097" w:type="dxa"/>
          </w:tcPr>
          <w:p w14:paraId="60265CCD" w14:textId="77777777" w:rsidR="009F3DBD" w:rsidRPr="008F1D6A" w:rsidRDefault="009F3DBD" w:rsidP="00874943">
            <w:pPr>
              <w:pStyle w:val="Tekstpodstawowy"/>
              <w:tabs>
                <w:tab w:val="left" w:pos="2520"/>
              </w:tabs>
              <w:jc w:val="both"/>
              <w:rPr>
                <w:rFonts w:ascii="Calibri" w:hAnsi="Calibri" w:cs="Arial"/>
                <w:sz w:val="20"/>
                <w:lang w:val="pl-PL" w:eastAsia="pl-PL"/>
              </w:rPr>
            </w:pPr>
          </w:p>
          <w:p w14:paraId="3AC3008F" w14:textId="77777777" w:rsidR="009F3DBD" w:rsidRPr="008F1D6A" w:rsidRDefault="009F3DBD" w:rsidP="00874943">
            <w:pPr>
              <w:pStyle w:val="Tekstpodstawowy"/>
              <w:tabs>
                <w:tab w:val="left" w:pos="2520"/>
              </w:tabs>
              <w:jc w:val="both"/>
              <w:rPr>
                <w:rFonts w:ascii="Calibri" w:hAnsi="Calibri" w:cs="Arial"/>
                <w:sz w:val="20"/>
                <w:lang w:val="pl-PL" w:eastAsia="pl-PL"/>
              </w:rPr>
            </w:pPr>
            <w:r w:rsidRPr="008F1D6A">
              <w:rPr>
                <w:rFonts w:ascii="Calibri" w:hAnsi="Calibri" w:cs="Arial"/>
                <w:sz w:val="20"/>
                <w:lang w:val="pl-PL" w:eastAsia="pl-PL"/>
              </w:rPr>
              <w:t xml:space="preserve">Wykonanie wskazanych poniżej części zamówienia zamierzam powierzyć podwykonawcom </w:t>
            </w:r>
            <w:r w:rsidRPr="008F1D6A">
              <w:rPr>
                <w:rFonts w:ascii="Calibri" w:hAnsi="Calibri" w:cs="Arial"/>
                <w:i/>
                <w:sz w:val="20"/>
                <w:lang w:val="pl-PL" w:eastAsia="pl-PL"/>
              </w:rPr>
              <w:t>(</w:t>
            </w:r>
            <w:r w:rsidRPr="008F1D6A">
              <w:rPr>
                <w:rFonts w:ascii="Calibri" w:hAnsi="Calibri" w:cs="Arial"/>
                <w:i/>
                <w:sz w:val="20"/>
                <w:u w:val="single"/>
                <w:lang w:val="pl-PL" w:eastAsia="pl-PL"/>
              </w:rPr>
              <w:t>należy wskazać część i podać pełną nazwę/firmę podwykonawcy</w:t>
            </w:r>
            <w:r w:rsidRPr="008F1D6A">
              <w:rPr>
                <w:rFonts w:ascii="Calibri" w:hAnsi="Calibri" w:cs="Arial"/>
                <w:i/>
                <w:sz w:val="20"/>
                <w:lang w:val="pl-PL" w:eastAsia="pl-PL"/>
              </w:rPr>
              <w:t>)</w:t>
            </w:r>
            <w:r w:rsidRPr="008F1D6A">
              <w:rPr>
                <w:rFonts w:ascii="Calibri" w:hAnsi="Calibri" w:cs="Arial"/>
                <w:sz w:val="20"/>
                <w:lang w:val="pl-PL" w:eastAsia="pl-PL"/>
              </w:rPr>
              <w:t>:</w:t>
            </w:r>
          </w:p>
          <w:p w14:paraId="65F950DA" w14:textId="15109938" w:rsidR="009F3DBD" w:rsidRPr="008F1D6A" w:rsidRDefault="009F3DBD" w:rsidP="009F3DBD">
            <w:pPr>
              <w:pStyle w:val="Tekstpodstawowy"/>
              <w:numPr>
                <w:ilvl w:val="0"/>
                <w:numId w:val="31"/>
              </w:numPr>
              <w:ind w:left="318"/>
              <w:jc w:val="both"/>
              <w:rPr>
                <w:rFonts w:ascii="Calibri" w:hAnsi="Calibri" w:cs="Arial"/>
                <w:sz w:val="20"/>
                <w:lang w:val="pl-PL" w:eastAsia="pl-PL"/>
              </w:rPr>
            </w:pPr>
            <w:r w:rsidRPr="008F1D6A">
              <w:rPr>
                <w:rFonts w:ascii="Calibri" w:hAnsi="Calibri" w:cs="Arial"/>
                <w:sz w:val="20"/>
                <w:lang w:val="pl-PL" w:eastAsia="pl-PL"/>
              </w:rPr>
              <w:t>………………………………………………………………………………………………………………………………………………………………</w:t>
            </w:r>
          </w:p>
          <w:p w14:paraId="289FB268" w14:textId="13007EE3" w:rsidR="009F3DBD" w:rsidRPr="008F1D6A" w:rsidRDefault="009F3DBD" w:rsidP="009F3DBD">
            <w:pPr>
              <w:pStyle w:val="Tekstpodstawowy"/>
              <w:numPr>
                <w:ilvl w:val="0"/>
                <w:numId w:val="31"/>
              </w:numPr>
              <w:ind w:left="318"/>
              <w:jc w:val="both"/>
              <w:rPr>
                <w:rFonts w:ascii="Calibri" w:hAnsi="Calibri" w:cs="Arial"/>
                <w:sz w:val="20"/>
                <w:lang w:val="pl-PL" w:eastAsia="pl-PL"/>
              </w:rPr>
            </w:pPr>
            <w:r w:rsidRPr="008F1D6A">
              <w:rPr>
                <w:rFonts w:ascii="Calibri" w:hAnsi="Calibri" w:cs="Arial"/>
                <w:sz w:val="20"/>
                <w:lang w:val="pl-PL" w:eastAsia="pl-PL"/>
              </w:rPr>
              <w:t>………………………………………………………………………………………………………………………………………………….……………</w:t>
            </w:r>
          </w:p>
          <w:p w14:paraId="118C1940" w14:textId="737CBA35" w:rsidR="009F3DBD" w:rsidRPr="008F1D6A" w:rsidRDefault="009F3DBD" w:rsidP="009F3DBD">
            <w:pPr>
              <w:pStyle w:val="Tekstpodstawowy"/>
              <w:numPr>
                <w:ilvl w:val="0"/>
                <w:numId w:val="31"/>
              </w:numPr>
              <w:ind w:left="318"/>
              <w:jc w:val="both"/>
              <w:rPr>
                <w:rFonts w:ascii="Calibri" w:hAnsi="Calibri" w:cs="Arial"/>
                <w:sz w:val="20"/>
                <w:lang w:val="pl-PL" w:eastAsia="pl-PL"/>
              </w:rPr>
            </w:pPr>
            <w:r w:rsidRPr="008F1D6A">
              <w:rPr>
                <w:rFonts w:ascii="Calibri" w:hAnsi="Calibri" w:cs="Arial"/>
                <w:sz w:val="20"/>
                <w:lang w:val="pl-PL" w:eastAsia="pl-PL"/>
              </w:rPr>
              <w:t>………………………………………………………………………………………………………………………………………………………………</w:t>
            </w:r>
          </w:p>
          <w:p w14:paraId="46B15B15" w14:textId="77777777" w:rsidR="009F3DBD" w:rsidRPr="008F1D6A" w:rsidRDefault="009F3DBD" w:rsidP="00874943">
            <w:pPr>
              <w:pStyle w:val="Tekstpodstawowy"/>
              <w:tabs>
                <w:tab w:val="left" w:pos="2520"/>
              </w:tabs>
              <w:jc w:val="both"/>
              <w:rPr>
                <w:rFonts w:ascii="Calibri" w:hAnsi="Calibri" w:cs="Arial"/>
                <w:sz w:val="20"/>
                <w:lang w:val="pl-PL" w:eastAsia="pl-PL"/>
              </w:rPr>
            </w:pPr>
          </w:p>
        </w:tc>
      </w:tr>
    </w:tbl>
    <w:p w14:paraId="237D62B2" w14:textId="77777777" w:rsidR="009F3DBD" w:rsidRPr="008F1D6A" w:rsidRDefault="009F3DBD" w:rsidP="009F3DBD">
      <w:pPr>
        <w:pStyle w:val="Tekstpodstawowy"/>
        <w:tabs>
          <w:tab w:val="left" w:pos="2520"/>
        </w:tabs>
        <w:ind w:left="426"/>
        <w:jc w:val="both"/>
        <w:rPr>
          <w:rFonts w:ascii="Calibri" w:hAnsi="Calibri" w:cs="Arial"/>
          <w:sz w:val="20"/>
        </w:rPr>
      </w:pPr>
    </w:p>
    <w:p w14:paraId="1C3FFDAA"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p>
    <w:p w14:paraId="5DF322AC"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r w:rsidRPr="008F1D6A">
        <w:rPr>
          <w:rFonts w:ascii="Calibri" w:hAnsi="Calibri" w:cs="Calibri"/>
          <w:b/>
          <w:sz w:val="20"/>
          <w:szCs w:val="20"/>
        </w:rPr>
        <w:t>Część VI</w:t>
      </w:r>
    </w:p>
    <w:p w14:paraId="5385F800"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r w:rsidRPr="008F1D6A">
        <w:rPr>
          <w:rFonts w:ascii="Calibri" w:hAnsi="Calibri" w:cs="Calibri"/>
          <w:b/>
          <w:sz w:val="20"/>
          <w:szCs w:val="20"/>
        </w:rPr>
        <w:t>Informacje dodatkowe</w:t>
      </w:r>
    </w:p>
    <w:p w14:paraId="5587F7D5" w14:textId="77777777" w:rsidR="009F3DBD" w:rsidRPr="008F1D6A" w:rsidRDefault="009F3DBD" w:rsidP="009F3DBD">
      <w:pPr>
        <w:pStyle w:val="Nagwek"/>
        <w:shd w:val="clear" w:color="auto" w:fill="BFBFBF"/>
        <w:tabs>
          <w:tab w:val="left" w:pos="284"/>
        </w:tabs>
        <w:jc w:val="center"/>
        <w:rPr>
          <w:rFonts w:ascii="Calibri" w:hAnsi="Calibri" w:cs="Calibri"/>
          <w:b/>
          <w:sz w:val="20"/>
          <w:szCs w:val="20"/>
        </w:rPr>
      </w:pPr>
    </w:p>
    <w:p w14:paraId="5C3B8C6E" w14:textId="77777777" w:rsidR="009F3DBD" w:rsidRPr="008F1D6A" w:rsidRDefault="009F3DBD" w:rsidP="009F3DBD">
      <w:pPr>
        <w:pStyle w:val="Tekstpodstawowy"/>
        <w:tabs>
          <w:tab w:val="left" w:pos="2520"/>
        </w:tabs>
        <w:ind w:left="426"/>
        <w:jc w:val="both"/>
        <w:rPr>
          <w:rFonts w:ascii="Calibri" w:hAnsi="Calibri" w:cs="Arial"/>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9F3DBD" w:rsidRPr="008F1D6A" w14:paraId="67048CCE" w14:textId="77777777" w:rsidTr="00874943">
        <w:tc>
          <w:tcPr>
            <w:tcW w:w="9072" w:type="dxa"/>
          </w:tcPr>
          <w:p w14:paraId="738740EF" w14:textId="77777777" w:rsidR="009F3DBD" w:rsidRPr="008F1D6A" w:rsidRDefault="009F3DBD" w:rsidP="00874943">
            <w:pPr>
              <w:suppressAutoHyphens/>
              <w:ind w:left="318"/>
              <w:jc w:val="both"/>
              <w:rPr>
                <w:rFonts w:ascii="Calibri" w:hAnsi="Calibri"/>
                <w:sz w:val="20"/>
                <w:szCs w:val="20"/>
                <w:lang w:eastAsia="ar-SA"/>
              </w:rPr>
            </w:pPr>
          </w:p>
          <w:p w14:paraId="26D2FD06" w14:textId="77777777" w:rsidR="009F3DBD" w:rsidRPr="008F1D6A" w:rsidRDefault="009F3DBD" w:rsidP="009F3DBD">
            <w:pPr>
              <w:numPr>
                <w:ilvl w:val="0"/>
                <w:numId w:val="32"/>
              </w:numPr>
              <w:tabs>
                <w:tab w:val="clear" w:pos="2880"/>
              </w:tabs>
              <w:suppressAutoHyphens/>
              <w:ind w:left="318" w:hanging="318"/>
              <w:jc w:val="both"/>
              <w:rPr>
                <w:rFonts w:ascii="Calibri" w:hAnsi="Calibri"/>
                <w:sz w:val="20"/>
                <w:szCs w:val="20"/>
                <w:lang w:eastAsia="ar-SA"/>
              </w:rPr>
            </w:pPr>
            <w:r w:rsidRPr="008F1D6A">
              <w:rPr>
                <w:rFonts w:ascii="Calibri" w:hAnsi="Calibri"/>
                <w:snapToGrid w:val="0"/>
                <w:sz w:val="20"/>
                <w:szCs w:val="20"/>
              </w:rPr>
              <w:t xml:space="preserve">Dla zapewnienia współpracy z Zamawiającym wskazuję </w:t>
            </w:r>
            <w:r w:rsidRPr="008F1D6A">
              <w:rPr>
                <w:rFonts w:ascii="Calibri" w:hAnsi="Calibri"/>
                <w:sz w:val="20"/>
                <w:szCs w:val="20"/>
              </w:rPr>
              <w:t>……………………………………………….……</w:t>
            </w:r>
            <w:r w:rsidRPr="008F1D6A">
              <w:rPr>
                <w:rFonts w:ascii="Calibri" w:hAnsi="Calibri"/>
                <w:sz w:val="20"/>
              </w:rPr>
              <w:t>………………</w:t>
            </w:r>
            <w:r w:rsidRPr="008F1D6A">
              <w:rPr>
                <w:rFonts w:ascii="Calibri" w:hAnsi="Calibri"/>
                <w:snapToGrid w:val="0"/>
                <w:sz w:val="20"/>
                <w:szCs w:val="20"/>
              </w:rPr>
              <w:t xml:space="preserve"> jako osobę upoważnioną do pełnienia nadzoru nad realizacją umowy zawartej w wyniku przeprowadzenia postępowania o udzielenie zamówienia publicznego</w:t>
            </w:r>
            <w:r w:rsidRPr="008F1D6A">
              <w:rPr>
                <w:rFonts w:ascii="Calibri" w:hAnsi="Calibri"/>
                <w:bCs/>
                <w:sz w:val="20"/>
                <w:szCs w:val="20"/>
              </w:rPr>
              <w:t>.</w:t>
            </w:r>
          </w:p>
          <w:p w14:paraId="07418DC0" w14:textId="77777777" w:rsidR="009F3DBD" w:rsidRPr="008F1D6A" w:rsidRDefault="009F3DBD" w:rsidP="009F3DBD">
            <w:pPr>
              <w:numPr>
                <w:ilvl w:val="0"/>
                <w:numId w:val="32"/>
              </w:numPr>
              <w:tabs>
                <w:tab w:val="clear" w:pos="2880"/>
              </w:tabs>
              <w:suppressAutoHyphens/>
              <w:ind w:left="318" w:hanging="318"/>
              <w:jc w:val="both"/>
              <w:rPr>
                <w:rFonts w:ascii="Calibri" w:hAnsi="Calibri"/>
                <w:sz w:val="20"/>
                <w:szCs w:val="20"/>
                <w:lang w:eastAsia="ar-SA"/>
              </w:rPr>
            </w:pPr>
            <w:r w:rsidRPr="008F1D6A">
              <w:rPr>
                <w:rFonts w:ascii="Calibri" w:hAnsi="Calibri"/>
                <w:sz w:val="20"/>
                <w:szCs w:val="20"/>
                <w:lang w:eastAsia="ar-SA"/>
              </w:rPr>
              <w:t>Oferta wraz ze wszystkimi załącznikami zawiera ………… ponumerowanych stron.</w:t>
            </w:r>
          </w:p>
          <w:p w14:paraId="78E7A58F" w14:textId="77777777" w:rsidR="009F3DBD" w:rsidRPr="008F1D6A" w:rsidRDefault="009F3DBD" w:rsidP="009F3DBD">
            <w:pPr>
              <w:numPr>
                <w:ilvl w:val="0"/>
                <w:numId w:val="32"/>
              </w:numPr>
              <w:tabs>
                <w:tab w:val="clear" w:pos="2880"/>
              </w:tabs>
              <w:suppressAutoHyphens/>
              <w:ind w:left="318" w:hanging="318"/>
              <w:jc w:val="both"/>
              <w:rPr>
                <w:rFonts w:ascii="Calibri" w:hAnsi="Calibri"/>
                <w:sz w:val="20"/>
                <w:szCs w:val="20"/>
                <w:lang w:eastAsia="ar-SA"/>
              </w:rPr>
            </w:pPr>
            <w:r w:rsidRPr="008F1D6A">
              <w:rPr>
                <w:rFonts w:ascii="Calibri" w:hAnsi="Calibri"/>
                <w:sz w:val="20"/>
                <w:szCs w:val="20"/>
                <w:lang w:eastAsia="ar-SA"/>
              </w:rPr>
              <w:t>Załączniki do niniejszej oferty:</w:t>
            </w:r>
          </w:p>
          <w:p w14:paraId="69C76299" w14:textId="77777777" w:rsidR="009F3DBD" w:rsidRPr="008F1D6A" w:rsidRDefault="009F3DBD" w:rsidP="009F3DBD">
            <w:pPr>
              <w:numPr>
                <w:ilvl w:val="0"/>
                <w:numId w:val="33"/>
              </w:numPr>
              <w:suppressAutoHyphens/>
              <w:ind w:left="601" w:hanging="283"/>
              <w:jc w:val="both"/>
              <w:rPr>
                <w:rFonts w:ascii="Calibri" w:hAnsi="Calibri"/>
                <w:sz w:val="20"/>
                <w:szCs w:val="20"/>
                <w:lang w:eastAsia="ar-SA"/>
              </w:rPr>
            </w:pPr>
            <w:r w:rsidRPr="008F1D6A">
              <w:rPr>
                <w:rFonts w:ascii="Calibri" w:hAnsi="Calibri"/>
                <w:sz w:val="20"/>
                <w:szCs w:val="20"/>
              </w:rPr>
              <w:t>……………………………………………………</w:t>
            </w:r>
            <w:r w:rsidRPr="008F1D6A">
              <w:rPr>
                <w:rFonts w:ascii="Calibri" w:hAnsi="Calibri"/>
                <w:sz w:val="20"/>
              </w:rPr>
              <w:t>………………</w:t>
            </w:r>
          </w:p>
          <w:p w14:paraId="211E66F8" w14:textId="77777777" w:rsidR="009F3DBD" w:rsidRPr="008F1D6A" w:rsidRDefault="009F3DBD" w:rsidP="009F3DBD">
            <w:pPr>
              <w:numPr>
                <w:ilvl w:val="0"/>
                <w:numId w:val="33"/>
              </w:numPr>
              <w:suppressAutoHyphens/>
              <w:ind w:left="601" w:hanging="283"/>
              <w:jc w:val="both"/>
              <w:rPr>
                <w:rFonts w:ascii="Calibri" w:hAnsi="Calibri"/>
                <w:sz w:val="20"/>
                <w:szCs w:val="20"/>
                <w:lang w:eastAsia="ar-SA"/>
              </w:rPr>
            </w:pPr>
            <w:r w:rsidRPr="008F1D6A">
              <w:rPr>
                <w:rFonts w:ascii="Calibri" w:hAnsi="Calibri"/>
                <w:sz w:val="20"/>
                <w:szCs w:val="20"/>
              </w:rPr>
              <w:t>……………………………………………………</w:t>
            </w:r>
            <w:r w:rsidRPr="008F1D6A">
              <w:rPr>
                <w:rFonts w:ascii="Calibri" w:hAnsi="Calibri"/>
                <w:sz w:val="20"/>
              </w:rPr>
              <w:t>………………</w:t>
            </w:r>
          </w:p>
          <w:p w14:paraId="2660F457" w14:textId="77777777" w:rsidR="009F3DBD" w:rsidRPr="008F1D6A" w:rsidRDefault="009F3DBD" w:rsidP="009F3DBD">
            <w:pPr>
              <w:numPr>
                <w:ilvl w:val="0"/>
                <w:numId w:val="33"/>
              </w:numPr>
              <w:suppressAutoHyphens/>
              <w:ind w:left="601" w:hanging="283"/>
              <w:jc w:val="both"/>
              <w:rPr>
                <w:rFonts w:ascii="Calibri" w:hAnsi="Calibri"/>
                <w:sz w:val="20"/>
                <w:szCs w:val="20"/>
                <w:lang w:eastAsia="ar-SA"/>
              </w:rPr>
            </w:pPr>
            <w:r w:rsidRPr="008F1D6A">
              <w:rPr>
                <w:rFonts w:ascii="Calibri" w:hAnsi="Calibri"/>
                <w:sz w:val="20"/>
                <w:szCs w:val="20"/>
              </w:rPr>
              <w:t>……………………………………………………</w:t>
            </w:r>
            <w:r w:rsidRPr="008F1D6A">
              <w:rPr>
                <w:rFonts w:ascii="Calibri" w:hAnsi="Calibri"/>
                <w:sz w:val="20"/>
              </w:rPr>
              <w:t>………………</w:t>
            </w:r>
          </w:p>
          <w:p w14:paraId="708A6294" w14:textId="77777777" w:rsidR="009F3DBD" w:rsidRPr="008F1D6A" w:rsidRDefault="009F3DBD" w:rsidP="009F3DBD">
            <w:pPr>
              <w:numPr>
                <w:ilvl w:val="0"/>
                <w:numId w:val="33"/>
              </w:numPr>
              <w:suppressAutoHyphens/>
              <w:ind w:left="601" w:hanging="283"/>
              <w:jc w:val="both"/>
              <w:rPr>
                <w:rFonts w:ascii="Calibri" w:hAnsi="Calibri"/>
                <w:sz w:val="20"/>
                <w:szCs w:val="20"/>
                <w:lang w:eastAsia="ar-SA"/>
              </w:rPr>
            </w:pPr>
            <w:r w:rsidRPr="008F1D6A">
              <w:rPr>
                <w:rFonts w:ascii="Calibri" w:hAnsi="Calibri"/>
                <w:sz w:val="20"/>
                <w:szCs w:val="20"/>
              </w:rPr>
              <w:t>……………………………………………………</w:t>
            </w:r>
            <w:r w:rsidRPr="008F1D6A">
              <w:rPr>
                <w:rFonts w:ascii="Calibri" w:hAnsi="Calibri"/>
                <w:sz w:val="20"/>
              </w:rPr>
              <w:t>………………</w:t>
            </w:r>
          </w:p>
          <w:p w14:paraId="07F4B1B8" w14:textId="77777777" w:rsidR="009F3DBD" w:rsidRPr="008F1D6A" w:rsidRDefault="009F3DBD" w:rsidP="009F3DBD">
            <w:pPr>
              <w:numPr>
                <w:ilvl w:val="0"/>
                <w:numId w:val="33"/>
              </w:numPr>
              <w:suppressAutoHyphens/>
              <w:ind w:left="601" w:hanging="283"/>
              <w:jc w:val="both"/>
              <w:rPr>
                <w:rFonts w:ascii="Calibri" w:hAnsi="Calibri"/>
                <w:sz w:val="20"/>
                <w:szCs w:val="20"/>
                <w:lang w:eastAsia="ar-SA"/>
              </w:rPr>
            </w:pPr>
            <w:r w:rsidRPr="008F1D6A">
              <w:rPr>
                <w:rFonts w:ascii="Calibri" w:hAnsi="Calibri"/>
                <w:sz w:val="20"/>
                <w:szCs w:val="20"/>
              </w:rPr>
              <w:t>……………………………………………………</w:t>
            </w:r>
            <w:r w:rsidRPr="008F1D6A">
              <w:rPr>
                <w:rFonts w:ascii="Calibri" w:hAnsi="Calibri"/>
                <w:sz w:val="20"/>
              </w:rPr>
              <w:t>………………</w:t>
            </w:r>
          </w:p>
          <w:p w14:paraId="51528D53" w14:textId="77777777" w:rsidR="009F3DBD" w:rsidRPr="008F1D6A" w:rsidRDefault="009F3DBD" w:rsidP="00874943">
            <w:pPr>
              <w:suppressAutoHyphens/>
              <w:ind w:left="601"/>
              <w:jc w:val="both"/>
              <w:rPr>
                <w:rFonts w:ascii="Calibri" w:hAnsi="Calibri"/>
                <w:sz w:val="20"/>
              </w:rPr>
            </w:pPr>
          </w:p>
        </w:tc>
      </w:tr>
    </w:tbl>
    <w:p w14:paraId="349AAB01" w14:textId="77777777" w:rsidR="009F3DBD" w:rsidRPr="008F1D6A" w:rsidRDefault="009F3DBD" w:rsidP="009F3DBD">
      <w:pPr>
        <w:pStyle w:val="Tekstpodstawowy"/>
        <w:tabs>
          <w:tab w:val="left" w:pos="2520"/>
        </w:tabs>
        <w:ind w:left="426"/>
        <w:jc w:val="both"/>
        <w:rPr>
          <w:rFonts w:ascii="Calibri" w:hAnsi="Calibri" w:cs="Arial"/>
          <w:sz w:val="20"/>
        </w:rPr>
      </w:pPr>
    </w:p>
    <w:p w14:paraId="2C9F1BFB" w14:textId="77777777" w:rsidR="009F3DBD" w:rsidRPr="008F1D6A" w:rsidRDefault="009F3DBD" w:rsidP="009F3DBD">
      <w:pPr>
        <w:pStyle w:val="Tekstpodstawowy"/>
        <w:tabs>
          <w:tab w:val="left" w:pos="2520"/>
        </w:tabs>
        <w:ind w:left="426"/>
        <w:jc w:val="both"/>
        <w:rPr>
          <w:rFonts w:ascii="Calibri" w:hAnsi="Calibri" w:cs="Arial"/>
          <w:sz w:val="20"/>
        </w:rPr>
      </w:pPr>
    </w:p>
    <w:p w14:paraId="6F01451F" w14:textId="77777777" w:rsidR="009F3DBD" w:rsidRPr="008F1D6A" w:rsidRDefault="009F3DBD" w:rsidP="009F3DBD">
      <w:pPr>
        <w:pStyle w:val="Tekstpodstawowy"/>
        <w:tabs>
          <w:tab w:val="left" w:pos="2520"/>
        </w:tabs>
        <w:ind w:left="426"/>
        <w:jc w:val="both"/>
        <w:rPr>
          <w:rFonts w:ascii="Calibri" w:hAnsi="Calibri" w:cs="Arial"/>
          <w:sz w:val="20"/>
        </w:rPr>
      </w:pPr>
    </w:p>
    <w:p w14:paraId="1EC5A768" w14:textId="77777777" w:rsidR="009F3DBD" w:rsidRPr="008F1D6A" w:rsidRDefault="009F3DBD" w:rsidP="009F3DBD">
      <w:pPr>
        <w:pStyle w:val="Tekstpodstawowy"/>
        <w:tabs>
          <w:tab w:val="left" w:pos="2520"/>
        </w:tabs>
        <w:jc w:val="both"/>
        <w:rPr>
          <w:rFonts w:ascii="Calibri" w:hAnsi="Calibri" w:cs="Arial"/>
          <w:sz w:val="20"/>
        </w:rPr>
      </w:pPr>
    </w:p>
    <w:tbl>
      <w:tblPr>
        <w:tblW w:w="8646" w:type="dxa"/>
        <w:tblInd w:w="534" w:type="dxa"/>
        <w:tblLayout w:type="fixed"/>
        <w:tblLook w:val="01E0" w:firstRow="1" w:lastRow="1" w:firstColumn="1" w:lastColumn="1" w:noHBand="0" w:noVBand="0"/>
      </w:tblPr>
      <w:tblGrid>
        <w:gridCol w:w="3543"/>
        <w:gridCol w:w="1560"/>
        <w:gridCol w:w="3543"/>
      </w:tblGrid>
      <w:tr w:rsidR="009F3DBD" w:rsidRPr="008F1D6A" w14:paraId="50D7AE16" w14:textId="77777777" w:rsidTr="00874943">
        <w:trPr>
          <w:trHeight w:val="336"/>
        </w:trPr>
        <w:tc>
          <w:tcPr>
            <w:tcW w:w="3543" w:type="dxa"/>
          </w:tcPr>
          <w:p w14:paraId="1FB3FF0D" w14:textId="77777777" w:rsidR="009F3DBD" w:rsidRPr="008F1D6A" w:rsidRDefault="009F3DBD" w:rsidP="00874943">
            <w:pPr>
              <w:jc w:val="center"/>
              <w:rPr>
                <w:rFonts w:ascii="Calibri" w:hAnsi="Calibri"/>
                <w:sz w:val="20"/>
                <w:szCs w:val="20"/>
              </w:rPr>
            </w:pPr>
            <w:r w:rsidRPr="008F1D6A">
              <w:rPr>
                <w:rFonts w:ascii="Calibri" w:hAnsi="Calibri"/>
                <w:sz w:val="20"/>
                <w:szCs w:val="20"/>
              </w:rPr>
              <w:t>……………………………………………</w:t>
            </w:r>
          </w:p>
        </w:tc>
        <w:tc>
          <w:tcPr>
            <w:tcW w:w="1560" w:type="dxa"/>
          </w:tcPr>
          <w:p w14:paraId="574C4706" w14:textId="77777777" w:rsidR="009F3DBD" w:rsidRPr="008F1D6A" w:rsidRDefault="009F3DBD" w:rsidP="00874943">
            <w:pPr>
              <w:jc w:val="center"/>
              <w:rPr>
                <w:rFonts w:ascii="Calibri" w:hAnsi="Calibri"/>
                <w:sz w:val="20"/>
                <w:szCs w:val="20"/>
              </w:rPr>
            </w:pPr>
          </w:p>
        </w:tc>
        <w:tc>
          <w:tcPr>
            <w:tcW w:w="3543" w:type="dxa"/>
          </w:tcPr>
          <w:p w14:paraId="244D9EF4" w14:textId="77777777" w:rsidR="009F3DBD" w:rsidRPr="008F1D6A" w:rsidRDefault="009F3DBD" w:rsidP="00874943">
            <w:pPr>
              <w:jc w:val="center"/>
              <w:rPr>
                <w:rFonts w:ascii="Calibri" w:hAnsi="Calibri"/>
                <w:sz w:val="20"/>
                <w:szCs w:val="20"/>
              </w:rPr>
            </w:pPr>
            <w:r w:rsidRPr="008F1D6A">
              <w:rPr>
                <w:rFonts w:ascii="Calibri" w:hAnsi="Calibri"/>
                <w:sz w:val="20"/>
                <w:szCs w:val="20"/>
              </w:rPr>
              <w:t>……………………………………………</w:t>
            </w:r>
          </w:p>
        </w:tc>
      </w:tr>
      <w:tr w:rsidR="009F3DBD" w:rsidRPr="008F1D6A" w14:paraId="2E0F289A" w14:textId="77777777" w:rsidTr="00874943">
        <w:trPr>
          <w:trHeight w:val="336"/>
        </w:trPr>
        <w:tc>
          <w:tcPr>
            <w:tcW w:w="3543" w:type="dxa"/>
          </w:tcPr>
          <w:p w14:paraId="7D3E6BB6" w14:textId="77777777" w:rsidR="009F3DBD" w:rsidRPr="008F1D6A" w:rsidRDefault="009F3DBD" w:rsidP="00874943">
            <w:pPr>
              <w:jc w:val="center"/>
              <w:rPr>
                <w:rFonts w:ascii="Calibri" w:hAnsi="Calibri"/>
                <w:i/>
                <w:sz w:val="16"/>
                <w:szCs w:val="20"/>
              </w:rPr>
            </w:pPr>
            <w:r w:rsidRPr="008F1D6A">
              <w:rPr>
                <w:rFonts w:ascii="Calibri" w:hAnsi="Calibri"/>
                <w:i/>
                <w:sz w:val="16"/>
                <w:szCs w:val="20"/>
              </w:rPr>
              <w:t>miejscowość i data</w:t>
            </w:r>
          </w:p>
        </w:tc>
        <w:tc>
          <w:tcPr>
            <w:tcW w:w="1560" w:type="dxa"/>
          </w:tcPr>
          <w:p w14:paraId="5EB730A2" w14:textId="77777777" w:rsidR="009F3DBD" w:rsidRPr="008F1D6A" w:rsidRDefault="009F3DBD" w:rsidP="00874943">
            <w:pPr>
              <w:jc w:val="center"/>
              <w:rPr>
                <w:rFonts w:ascii="Calibri" w:hAnsi="Calibri"/>
                <w:i/>
                <w:sz w:val="16"/>
                <w:szCs w:val="20"/>
              </w:rPr>
            </w:pPr>
          </w:p>
        </w:tc>
        <w:tc>
          <w:tcPr>
            <w:tcW w:w="3543" w:type="dxa"/>
          </w:tcPr>
          <w:p w14:paraId="34D19915" w14:textId="77777777" w:rsidR="009F3DBD" w:rsidRPr="008F1D6A" w:rsidRDefault="009F3DBD" w:rsidP="00874943">
            <w:pPr>
              <w:jc w:val="center"/>
              <w:rPr>
                <w:rFonts w:ascii="Calibri" w:hAnsi="Calibri"/>
                <w:bCs/>
                <w:i/>
                <w:iCs/>
                <w:sz w:val="16"/>
                <w:szCs w:val="20"/>
              </w:rPr>
            </w:pPr>
            <w:r w:rsidRPr="008F1D6A">
              <w:rPr>
                <w:rFonts w:ascii="Calibri" w:hAnsi="Calibri"/>
                <w:bCs/>
                <w:i/>
                <w:iCs/>
                <w:sz w:val="16"/>
                <w:szCs w:val="20"/>
              </w:rPr>
              <w:t xml:space="preserve">podpis Wykonawcy </w:t>
            </w:r>
          </w:p>
          <w:p w14:paraId="67EA997C" w14:textId="77777777" w:rsidR="009F3DBD" w:rsidRPr="008F1D6A" w:rsidRDefault="009F3DBD" w:rsidP="00874943">
            <w:pPr>
              <w:jc w:val="center"/>
              <w:rPr>
                <w:rFonts w:ascii="Calibri" w:hAnsi="Calibri"/>
                <w:b/>
                <w:sz w:val="16"/>
                <w:szCs w:val="20"/>
              </w:rPr>
            </w:pPr>
            <w:r w:rsidRPr="008F1D6A">
              <w:rPr>
                <w:rFonts w:ascii="Calibri" w:hAnsi="Calibri"/>
                <w:bCs/>
                <w:i/>
                <w:iCs/>
                <w:sz w:val="16"/>
                <w:szCs w:val="20"/>
              </w:rPr>
              <w:t>lub osoby upowa</w:t>
            </w:r>
            <w:r w:rsidRPr="008F1D6A">
              <w:rPr>
                <w:rFonts w:ascii="Calibri" w:hAnsi="Calibri"/>
                <w:sz w:val="16"/>
                <w:szCs w:val="20"/>
              </w:rPr>
              <w:t>ż</w:t>
            </w:r>
            <w:r w:rsidRPr="008F1D6A">
              <w:rPr>
                <w:rFonts w:ascii="Calibri" w:hAnsi="Calibri"/>
                <w:bCs/>
                <w:i/>
                <w:iCs/>
                <w:sz w:val="16"/>
                <w:szCs w:val="20"/>
              </w:rPr>
              <w:t>nionej</w:t>
            </w:r>
          </w:p>
        </w:tc>
      </w:tr>
    </w:tbl>
    <w:p w14:paraId="16956DC5" w14:textId="77777777" w:rsidR="009F3DBD" w:rsidRPr="008F1D6A" w:rsidRDefault="009F3DBD" w:rsidP="009F3DBD">
      <w:pPr>
        <w:pStyle w:val="Tekstpodstawowy"/>
        <w:tabs>
          <w:tab w:val="left" w:pos="2520"/>
        </w:tabs>
        <w:ind w:left="426"/>
        <w:jc w:val="right"/>
        <w:rPr>
          <w:rFonts w:ascii="Calibri" w:hAnsi="Calibri"/>
          <w:sz w:val="20"/>
        </w:rPr>
      </w:pPr>
      <w:r w:rsidRPr="008F1D6A">
        <w:rPr>
          <w:rFonts w:ascii="Calibri" w:hAnsi="Calibri"/>
          <w:sz w:val="20"/>
        </w:rPr>
        <w:t xml:space="preserve"> </w:t>
      </w:r>
    </w:p>
    <w:p w14:paraId="7DA0DF87" w14:textId="77777777" w:rsidR="009F3DBD" w:rsidRPr="005854DC" w:rsidRDefault="009F3DBD" w:rsidP="009F3DBD">
      <w:pPr>
        <w:pStyle w:val="Tekstpodstawowy"/>
        <w:tabs>
          <w:tab w:val="left" w:pos="2520"/>
        </w:tabs>
        <w:rPr>
          <w:rFonts w:ascii="Calibri" w:hAnsi="Calibri" w:cs="Arial"/>
          <w:sz w:val="16"/>
        </w:rPr>
      </w:pPr>
    </w:p>
    <w:p w14:paraId="57865F3B" w14:textId="77777777" w:rsidR="006D1FAB" w:rsidRPr="0024183E" w:rsidRDefault="006D1FAB" w:rsidP="006D1FAB">
      <w:pPr>
        <w:pStyle w:val="Tekstpodstawowy"/>
        <w:tabs>
          <w:tab w:val="left" w:pos="2520"/>
        </w:tabs>
        <w:rPr>
          <w:rFonts w:ascii="Calibri" w:hAnsi="Calibri" w:cs="Calibri"/>
          <w:sz w:val="20"/>
        </w:rPr>
      </w:pPr>
    </w:p>
    <w:p w14:paraId="04AFEC4D" w14:textId="77777777" w:rsidR="0091501F" w:rsidRDefault="0091501F">
      <w:pPr>
        <w:spacing w:after="160" w:line="259" w:lineRule="auto"/>
        <w:rPr>
          <w:rFonts w:ascii="Calibri" w:hAnsi="Calibri"/>
          <w:sz w:val="20"/>
          <w:lang w:val="x-none" w:eastAsia="x-none"/>
        </w:rPr>
      </w:pPr>
      <w:r>
        <w:rPr>
          <w:rFonts w:ascii="Calibri" w:hAnsi="Calibri"/>
          <w:sz w:val="20"/>
        </w:rPr>
        <w:br w:type="page"/>
      </w:r>
    </w:p>
    <w:p w14:paraId="2FC69E1C" w14:textId="38D2A926" w:rsidR="00B17BDF" w:rsidRPr="00C36B04" w:rsidRDefault="00B17BDF" w:rsidP="00B17BDF">
      <w:pPr>
        <w:pStyle w:val="Tekstpodstawowy"/>
        <w:tabs>
          <w:tab w:val="left" w:pos="2520"/>
        </w:tabs>
        <w:jc w:val="right"/>
        <w:rPr>
          <w:rFonts w:ascii="Calibri" w:hAnsi="Calibri" w:cs="Arial"/>
          <w:color w:val="000000"/>
          <w:sz w:val="20"/>
          <w:szCs w:val="24"/>
        </w:rPr>
      </w:pPr>
      <w:r w:rsidRPr="00C36B04">
        <w:rPr>
          <w:rFonts w:ascii="Calibri" w:hAnsi="Calibri" w:cs="Arial"/>
          <w:color w:val="000000"/>
          <w:sz w:val="20"/>
          <w:szCs w:val="24"/>
        </w:rPr>
        <w:t>Załącznik nr 8 do SIWZ</w:t>
      </w:r>
    </w:p>
    <w:p w14:paraId="71AC5935" w14:textId="77777777" w:rsidR="00B17BDF" w:rsidRPr="00C36B04" w:rsidRDefault="00B17BDF" w:rsidP="00B17BDF">
      <w:pPr>
        <w:pStyle w:val="Tekstpodstawowy"/>
        <w:tabs>
          <w:tab w:val="left" w:pos="2520"/>
        </w:tabs>
        <w:rPr>
          <w:rFonts w:ascii="Calibri" w:hAnsi="Calibri" w:cs="Arial"/>
          <w:b/>
          <w:i/>
          <w:color w:val="FF0000"/>
          <w:sz w:val="18"/>
          <w:szCs w:val="24"/>
        </w:rPr>
      </w:pPr>
      <w:r w:rsidRPr="00C36B04">
        <w:rPr>
          <w:rFonts w:ascii="Calibri" w:hAnsi="Calibri" w:cs="Arial"/>
          <w:b/>
          <w:i/>
          <w:color w:val="FF0000"/>
          <w:sz w:val="18"/>
          <w:szCs w:val="24"/>
        </w:rPr>
        <w:t>Wykonawca jest bezwzględnie zobowiązany do wypełnienia kolumny nr 3.</w:t>
      </w:r>
    </w:p>
    <w:p w14:paraId="7BE73991" w14:textId="77777777" w:rsidR="00B17BDF" w:rsidRPr="00C36B04" w:rsidRDefault="00B17BDF" w:rsidP="00B17BDF">
      <w:pPr>
        <w:pStyle w:val="Tekstpodstawowy"/>
        <w:tabs>
          <w:tab w:val="left" w:pos="2520"/>
        </w:tabs>
        <w:rPr>
          <w:rFonts w:ascii="Calibri" w:hAnsi="Calibri" w:cs="Arial"/>
          <w:b/>
          <w:i/>
          <w:color w:val="FF0000"/>
          <w:sz w:val="20"/>
          <w:szCs w:val="24"/>
        </w:rPr>
      </w:pPr>
    </w:p>
    <w:tbl>
      <w:tblPr>
        <w:tblW w:w="4971" w:type="pct"/>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1" w:type="dxa"/>
          <w:right w:w="71" w:type="dxa"/>
        </w:tblCellMar>
        <w:tblLook w:val="0000" w:firstRow="0" w:lastRow="0" w:firstColumn="0" w:lastColumn="0" w:noHBand="0" w:noVBand="0"/>
      </w:tblPr>
      <w:tblGrid>
        <w:gridCol w:w="394"/>
        <w:gridCol w:w="2107"/>
        <w:gridCol w:w="3824"/>
        <w:gridCol w:w="2684"/>
      </w:tblGrid>
      <w:tr w:rsidR="00B17BDF" w:rsidRPr="00C36B04" w14:paraId="5422CDB7" w14:textId="77777777" w:rsidTr="00874943">
        <w:trPr>
          <w:trHeight w:val="498"/>
          <w:jc w:val="center"/>
        </w:trPr>
        <w:tc>
          <w:tcPr>
            <w:tcW w:w="6848" w:type="dxa"/>
            <w:gridSpan w:val="3"/>
            <w:tcBorders>
              <w:top w:val="single" w:sz="4" w:space="0" w:color="00000A"/>
              <w:left w:val="single" w:sz="4" w:space="0" w:color="00000A"/>
              <w:right w:val="single" w:sz="4" w:space="0" w:color="00000A"/>
            </w:tcBorders>
            <w:shd w:val="clear" w:color="auto" w:fill="E0E0E0"/>
            <w:tcMar>
              <w:left w:w="71" w:type="dxa"/>
            </w:tcMar>
            <w:vAlign w:val="center"/>
          </w:tcPr>
          <w:p w14:paraId="70985E7E" w14:textId="77777777" w:rsidR="00B17BDF" w:rsidRPr="00C36B04" w:rsidRDefault="00B17BDF" w:rsidP="00874943">
            <w:pPr>
              <w:ind w:left="-71"/>
              <w:jc w:val="center"/>
              <w:rPr>
                <w:rFonts w:ascii="Calibri" w:hAnsi="Calibri"/>
                <w:b/>
                <w:sz w:val="28"/>
                <w:szCs w:val="28"/>
              </w:rPr>
            </w:pPr>
            <w:r w:rsidRPr="00C36B04">
              <w:rPr>
                <w:rFonts w:ascii="Calibri" w:hAnsi="Calibri"/>
                <w:b/>
                <w:sz w:val="28"/>
                <w:szCs w:val="28"/>
              </w:rPr>
              <w:t>Specyfikacja techniczna</w:t>
            </w:r>
          </w:p>
        </w:tc>
        <w:tc>
          <w:tcPr>
            <w:tcW w:w="2612" w:type="dxa"/>
            <w:vMerge w:val="restart"/>
            <w:tcBorders>
              <w:top w:val="single" w:sz="4" w:space="0" w:color="00000A"/>
              <w:left w:val="single" w:sz="4" w:space="0" w:color="00000A"/>
              <w:bottom w:val="single" w:sz="4" w:space="0" w:color="00000A"/>
              <w:right w:val="single" w:sz="4" w:space="0" w:color="00000A"/>
            </w:tcBorders>
            <w:shd w:val="clear" w:color="auto" w:fill="E0E0E0"/>
            <w:tcMar>
              <w:left w:w="71" w:type="dxa"/>
            </w:tcMar>
            <w:vAlign w:val="center"/>
          </w:tcPr>
          <w:p w14:paraId="206DFA7E" w14:textId="77777777" w:rsidR="00B17BDF" w:rsidRPr="00C36B04" w:rsidRDefault="00B17BDF" w:rsidP="00874943">
            <w:pPr>
              <w:jc w:val="center"/>
              <w:rPr>
                <w:rFonts w:ascii="Calibri" w:hAnsi="Calibri"/>
                <w:b/>
                <w:bCs/>
                <w:sz w:val="20"/>
              </w:rPr>
            </w:pPr>
            <w:r w:rsidRPr="00C36B04">
              <w:rPr>
                <w:rFonts w:ascii="Calibri" w:hAnsi="Calibri"/>
                <w:b/>
                <w:bCs/>
                <w:sz w:val="20"/>
              </w:rPr>
              <w:t xml:space="preserve">Parametry zaoferowane </w:t>
            </w:r>
          </w:p>
          <w:p w14:paraId="362F6AD9" w14:textId="77777777" w:rsidR="00B17BDF" w:rsidRPr="00C36B04" w:rsidRDefault="00B17BDF" w:rsidP="00874943">
            <w:pPr>
              <w:jc w:val="center"/>
              <w:rPr>
                <w:rFonts w:ascii="Calibri" w:hAnsi="Calibri"/>
                <w:b/>
                <w:bCs/>
                <w:sz w:val="20"/>
              </w:rPr>
            </w:pPr>
            <w:r w:rsidRPr="00C36B04">
              <w:rPr>
                <w:rFonts w:ascii="Calibri" w:hAnsi="Calibri"/>
                <w:b/>
                <w:bCs/>
                <w:sz w:val="20"/>
              </w:rPr>
              <w:t>przez Wykonawcę</w:t>
            </w:r>
          </w:p>
        </w:tc>
      </w:tr>
      <w:tr w:rsidR="00B17BDF" w:rsidRPr="00C36B04" w14:paraId="327C24E9" w14:textId="77777777" w:rsidTr="00874943">
        <w:trPr>
          <w:trHeight w:val="534"/>
          <w:jc w:val="center"/>
        </w:trPr>
        <w:tc>
          <w:tcPr>
            <w:tcW w:w="396" w:type="dxa"/>
            <w:tcBorders>
              <w:top w:val="single" w:sz="4" w:space="0" w:color="00000A"/>
              <w:left w:val="single" w:sz="4" w:space="0" w:color="00000A"/>
              <w:bottom w:val="single" w:sz="4" w:space="0" w:color="00000A"/>
              <w:right w:val="single" w:sz="4" w:space="0" w:color="00000A"/>
            </w:tcBorders>
            <w:shd w:val="clear" w:color="auto" w:fill="E0E0E0"/>
            <w:tcMar>
              <w:left w:w="71" w:type="dxa"/>
            </w:tcMar>
            <w:vAlign w:val="center"/>
          </w:tcPr>
          <w:p w14:paraId="563AB8E0" w14:textId="77777777" w:rsidR="00B17BDF" w:rsidRPr="00C36B04" w:rsidRDefault="00B17BDF" w:rsidP="00874943">
            <w:pPr>
              <w:pStyle w:val="Tabelapozycja"/>
              <w:jc w:val="both"/>
              <w:rPr>
                <w:rFonts w:ascii="Calibri" w:eastAsia="Times New Roman" w:hAnsi="Calibri" w:cs="Arial"/>
                <w:b/>
                <w:sz w:val="20"/>
                <w:lang w:eastAsia="en-US"/>
              </w:rPr>
            </w:pPr>
            <w:r w:rsidRPr="00C36B04">
              <w:rPr>
                <w:rFonts w:ascii="Calibri" w:eastAsia="Times New Roman" w:hAnsi="Calibri" w:cs="Arial"/>
                <w:b/>
                <w:sz w:val="20"/>
                <w:lang w:eastAsia="en-US"/>
              </w:rPr>
              <w:t>Lp.</w:t>
            </w:r>
          </w:p>
        </w:tc>
        <w:tc>
          <w:tcPr>
            <w:tcW w:w="2107" w:type="dxa"/>
            <w:tcBorders>
              <w:top w:val="single" w:sz="4" w:space="0" w:color="00000A"/>
              <w:left w:val="single" w:sz="4" w:space="0" w:color="00000A"/>
              <w:bottom w:val="single" w:sz="4" w:space="0" w:color="00000A"/>
              <w:right w:val="single" w:sz="4" w:space="0" w:color="00000A"/>
            </w:tcBorders>
            <w:shd w:val="clear" w:color="auto" w:fill="E0E0E0"/>
            <w:tcMar>
              <w:left w:w="71" w:type="dxa"/>
            </w:tcMar>
            <w:vAlign w:val="center"/>
          </w:tcPr>
          <w:p w14:paraId="25D34996" w14:textId="77777777" w:rsidR="00B17BDF" w:rsidRPr="00C36B04" w:rsidRDefault="00B17BDF" w:rsidP="00874943">
            <w:pPr>
              <w:jc w:val="both"/>
              <w:rPr>
                <w:rFonts w:ascii="Calibri" w:hAnsi="Calibri"/>
                <w:b/>
                <w:sz w:val="20"/>
              </w:rPr>
            </w:pPr>
            <w:r w:rsidRPr="00C36B04">
              <w:rPr>
                <w:rFonts w:ascii="Calibri" w:hAnsi="Calibri"/>
                <w:b/>
                <w:sz w:val="20"/>
              </w:rPr>
              <w:t>Nazwa komponentu</w:t>
            </w:r>
          </w:p>
        </w:tc>
        <w:tc>
          <w:tcPr>
            <w:tcW w:w="4345" w:type="dxa"/>
            <w:tcBorders>
              <w:top w:val="single" w:sz="4" w:space="0" w:color="00000A"/>
              <w:left w:val="single" w:sz="4" w:space="0" w:color="00000A"/>
              <w:bottom w:val="single" w:sz="4" w:space="0" w:color="00000A"/>
              <w:right w:val="single" w:sz="4" w:space="0" w:color="00000A"/>
            </w:tcBorders>
            <w:shd w:val="clear" w:color="auto" w:fill="E0E0E0"/>
            <w:tcMar>
              <w:left w:w="71" w:type="dxa"/>
            </w:tcMar>
            <w:vAlign w:val="center"/>
          </w:tcPr>
          <w:p w14:paraId="35BABBA9" w14:textId="77777777" w:rsidR="00B17BDF" w:rsidRPr="00C36B04" w:rsidRDefault="00B17BDF" w:rsidP="00874943">
            <w:pPr>
              <w:jc w:val="center"/>
              <w:rPr>
                <w:rFonts w:ascii="Calibri" w:hAnsi="Calibri"/>
                <w:b/>
                <w:sz w:val="20"/>
              </w:rPr>
            </w:pPr>
            <w:r w:rsidRPr="00C36B04">
              <w:rPr>
                <w:rFonts w:ascii="Calibri" w:hAnsi="Calibri"/>
                <w:b/>
                <w:sz w:val="20"/>
              </w:rPr>
              <w:t>Wymagane minimalne parametry techniczne Jednostki Centralnej</w:t>
            </w:r>
          </w:p>
        </w:tc>
        <w:tc>
          <w:tcPr>
            <w:tcW w:w="2612" w:type="dxa"/>
            <w:vMerge/>
            <w:tcBorders>
              <w:top w:val="single" w:sz="4" w:space="0" w:color="00000A"/>
              <w:left w:val="single" w:sz="4" w:space="0" w:color="00000A"/>
              <w:bottom w:val="single" w:sz="4" w:space="0" w:color="00000A"/>
              <w:right w:val="single" w:sz="4" w:space="0" w:color="00000A"/>
            </w:tcBorders>
            <w:shd w:val="clear" w:color="auto" w:fill="E0E0E0"/>
            <w:tcMar>
              <w:left w:w="71" w:type="dxa"/>
            </w:tcMar>
            <w:vAlign w:val="center"/>
          </w:tcPr>
          <w:p w14:paraId="57BE16C3" w14:textId="77777777" w:rsidR="00B17BDF" w:rsidRPr="00C36B04" w:rsidRDefault="00B17BDF" w:rsidP="00874943">
            <w:pPr>
              <w:jc w:val="center"/>
              <w:rPr>
                <w:rFonts w:ascii="Calibri" w:hAnsi="Calibri"/>
                <w:b/>
                <w:sz w:val="20"/>
              </w:rPr>
            </w:pPr>
          </w:p>
        </w:tc>
      </w:tr>
      <w:tr w:rsidR="00B17BDF" w:rsidRPr="00C36B04" w14:paraId="1695BED5" w14:textId="77777777" w:rsidTr="00874943">
        <w:trPr>
          <w:trHeight w:val="284"/>
          <w:jc w:val="center"/>
        </w:trPr>
        <w:tc>
          <w:tcPr>
            <w:tcW w:w="396"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5FA0D1F7" w14:textId="77777777" w:rsidR="00B17BDF" w:rsidRPr="00C36B04" w:rsidRDefault="00B17BDF" w:rsidP="00874943">
            <w:pPr>
              <w:ind w:left="1080"/>
              <w:jc w:val="both"/>
              <w:rPr>
                <w:rFonts w:ascii="Calibri" w:hAnsi="Calibri"/>
                <w:bCs/>
                <w:sz w:val="20"/>
              </w:rPr>
            </w:pPr>
          </w:p>
        </w:tc>
        <w:tc>
          <w:tcPr>
            <w:tcW w:w="2107" w:type="dxa"/>
            <w:tcBorders>
              <w:top w:val="single" w:sz="4" w:space="0" w:color="00000A"/>
              <w:left w:val="single" w:sz="4" w:space="0" w:color="00000A"/>
              <w:bottom w:val="single" w:sz="4" w:space="0" w:color="00000A"/>
              <w:right w:val="single" w:sz="4" w:space="0" w:color="00000A"/>
            </w:tcBorders>
            <w:shd w:val="clear" w:color="auto" w:fill="auto"/>
            <w:tcMar>
              <w:left w:w="71" w:type="dxa"/>
            </w:tcMar>
            <w:vAlign w:val="center"/>
          </w:tcPr>
          <w:p w14:paraId="37A3C9F9" w14:textId="77777777" w:rsidR="00B17BDF" w:rsidRPr="00C36B04" w:rsidRDefault="00B17BDF" w:rsidP="00874943">
            <w:pPr>
              <w:jc w:val="center"/>
              <w:rPr>
                <w:rFonts w:ascii="Calibri" w:hAnsi="Calibri"/>
                <w:b/>
                <w:bCs/>
                <w:i/>
                <w:sz w:val="16"/>
                <w:szCs w:val="16"/>
              </w:rPr>
            </w:pPr>
            <w:r w:rsidRPr="00C36B04">
              <w:rPr>
                <w:rFonts w:ascii="Calibri" w:hAnsi="Calibri"/>
                <w:b/>
                <w:bCs/>
                <w:i/>
                <w:sz w:val="16"/>
                <w:szCs w:val="16"/>
              </w:rPr>
              <w:t>1.</w:t>
            </w:r>
          </w:p>
        </w:tc>
        <w:tc>
          <w:tcPr>
            <w:tcW w:w="4345" w:type="dxa"/>
            <w:tcBorders>
              <w:top w:val="single" w:sz="4" w:space="0" w:color="00000A"/>
              <w:left w:val="single" w:sz="4" w:space="0" w:color="00000A"/>
              <w:bottom w:val="single" w:sz="4" w:space="0" w:color="00000A"/>
              <w:right w:val="single" w:sz="4" w:space="0" w:color="00000A"/>
            </w:tcBorders>
            <w:shd w:val="clear" w:color="auto" w:fill="auto"/>
            <w:tcMar>
              <w:left w:w="71" w:type="dxa"/>
            </w:tcMar>
            <w:vAlign w:val="center"/>
          </w:tcPr>
          <w:p w14:paraId="218815BF" w14:textId="77777777" w:rsidR="00B17BDF" w:rsidRPr="00C36B04" w:rsidRDefault="00B17BDF" w:rsidP="00874943">
            <w:pPr>
              <w:jc w:val="center"/>
              <w:rPr>
                <w:rFonts w:ascii="Calibri" w:hAnsi="Calibri"/>
                <w:b/>
                <w:i/>
                <w:spacing w:val="-6"/>
                <w:sz w:val="16"/>
                <w:szCs w:val="16"/>
              </w:rPr>
            </w:pPr>
            <w:r w:rsidRPr="00C36B04">
              <w:rPr>
                <w:rFonts w:ascii="Calibri" w:hAnsi="Calibri"/>
                <w:b/>
                <w:i/>
                <w:spacing w:val="-6"/>
                <w:sz w:val="16"/>
                <w:szCs w:val="16"/>
              </w:rPr>
              <w:t>2.</w:t>
            </w:r>
          </w:p>
        </w:tc>
        <w:tc>
          <w:tcPr>
            <w:tcW w:w="2612" w:type="dxa"/>
            <w:tcBorders>
              <w:top w:val="single" w:sz="4" w:space="0" w:color="00000A"/>
              <w:left w:val="single" w:sz="4" w:space="0" w:color="00000A"/>
              <w:bottom w:val="single" w:sz="4" w:space="0" w:color="00000A"/>
              <w:right w:val="single" w:sz="4" w:space="0" w:color="00000A"/>
            </w:tcBorders>
            <w:shd w:val="clear" w:color="auto" w:fill="auto"/>
            <w:tcMar>
              <w:left w:w="71" w:type="dxa"/>
            </w:tcMar>
            <w:vAlign w:val="center"/>
          </w:tcPr>
          <w:p w14:paraId="7CB71461" w14:textId="77777777" w:rsidR="00B17BDF" w:rsidRPr="00C36B04" w:rsidRDefault="00B17BDF" w:rsidP="00874943">
            <w:pPr>
              <w:shd w:val="clear" w:color="auto" w:fill="D9D9D9"/>
              <w:jc w:val="center"/>
              <w:rPr>
                <w:rFonts w:ascii="Calibri" w:hAnsi="Calibri"/>
                <w:b/>
                <w:bCs/>
                <w:i/>
                <w:sz w:val="16"/>
                <w:szCs w:val="16"/>
              </w:rPr>
            </w:pPr>
            <w:r w:rsidRPr="00C36B04">
              <w:rPr>
                <w:rFonts w:ascii="Calibri" w:hAnsi="Calibri"/>
                <w:b/>
                <w:bCs/>
                <w:i/>
                <w:sz w:val="16"/>
                <w:szCs w:val="16"/>
              </w:rPr>
              <w:t>3.</w:t>
            </w:r>
          </w:p>
        </w:tc>
      </w:tr>
      <w:tr w:rsidR="00B17BDF" w:rsidRPr="00C36B04" w14:paraId="38A60842" w14:textId="77777777" w:rsidTr="00874943">
        <w:trPr>
          <w:trHeight w:val="284"/>
          <w:jc w:val="center"/>
        </w:trPr>
        <w:tc>
          <w:tcPr>
            <w:tcW w:w="396"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09C6B2F2" w14:textId="77777777" w:rsidR="00B17BDF" w:rsidRPr="00C36B04" w:rsidRDefault="00B17BDF" w:rsidP="00B17BDF">
            <w:pPr>
              <w:numPr>
                <w:ilvl w:val="0"/>
                <w:numId w:val="39"/>
              </w:numPr>
              <w:jc w:val="both"/>
              <w:rPr>
                <w:rFonts w:ascii="Calibri" w:hAnsi="Calibri"/>
                <w:bCs/>
                <w:sz w:val="20"/>
              </w:rPr>
            </w:pPr>
          </w:p>
        </w:tc>
        <w:tc>
          <w:tcPr>
            <w:tcW w:w="2107"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26CB9EEB" w14:textId="77777777" w:rsidR="00B17BDF" w:rsidRPr="00C36B04" w:rsidRDefault="00B17BDF" w:rsidP="00874943">
            <w:pPr>
              <w:rPr>
                <w:rFonts w:ascii="Calibri" w:hAnsi="Calibri"/>
                <w:bCs/>
                <w:sz w:val="20"/>
              </w:rPr>
            </w:pPr>
            <w:r w:rsidRPr="00C36B04">
              <w:rPr>
                <w:rFonts w:ascii="Calibri" w:hAnsi="Calibri"/>
                <w:bCs/>
                <w:sz w:val="20"/>
              </w:rPr>
              <w:t>Antena odbiorcza wraz elementami odbioru danych (promiennik, konwerter, okablowanie, system sterowania anteną).</w:t>
            </w:r>
          </w:p>
        </w:tc>
        <w:tc>
          <w:tcPr>
            <w:tcW w:w="4345"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6C9C6F44" w14:textId="77777777" w:rsidR="00B17BDF" w:rsidRPr="00C36B04" w:rsidRDefault="00B17BDF" w:rsidP="00874943">
            <w:pPr>
              <w:jc w:val="both"/>
              <w:rPr>
                <w:rFonts w:ascii="Calibri" w:hAnsi="Calibri"/>
                <w:spacing w:val="-6"/>
                <w:sz w:val="18"/>
                <w:szCs w:val="18"/>
              </w:rPr>
            </w:pPr>
            <w:r w:rsidRPr="00C36B04">
              <w:rPr>
                <w:rFonts w:ascii="Calibri" w:hAnsi="Calibri"/>
                <w:spacing w:val="-6"/>
                <w:sz w:val="18"/>
                <w:szCs w:val="18"/>
              </w:rPr>
              <w:t xml:space="preserve">Odbiór danych w paśmie X z satelitów: Sentinel-1, Terra i </w:t>
            </w:r>
            <w:proofErr w:type="spellStart"/>
            <w:r w:rsidRPr="00C36B04">
              <w:rPr>
                <w:rFonts w:ascii="Calibri" w:hAnsi="Calibri"/>
                <w:spacing w:val="-6"/>
                <w:sz w:val="18"/>
                <w:szCs w:val="18"/>
              </w:rPr>
              <w:t>Aqua</w:t>
            </w:r>
            <w:proofErr w:type="spellEnd"/>
            <w:r w:rsidRPr="00C36B04">
              <w:rPr>
                <w:rFonts w:ascii="Calibri" w:hAnsi="Calibri"/>
                <w:spacing w:val="-6"/>
                <w:sz w:val="18"/>
                <w:szCs w:val="18"/>
              </w:rPr>
              <w:t xml:space="preserve"> (Direct Broadcast), </w:t>
            </w:r>
            <w:proofErr w:type="spellStart"/>
            <w:r w:rsidRPr="00C36B04">
              <w:rPr>
                <w:rFonts w:ascii="Calibri" w:hAnsi="Calibri"/>
                <w:spacing w:val="-6"/>
                <w:sz w:val="18"/>
                <w:szCs w:val="18"/>
              </w:rPr>
              <w:t>Suomi</w:t>
            </w:r>
            <w:proofErr w:type="spellEnd"/>
            <w:r w:rsidRPr="00C36B04">
              <w:rPr>
                <w:rFonts w:ascii="Calibri" w:hAnsi="Calibri"/>
                <w:spacing w:val="-6"/>
                <w:sz w:val="18"/>
                <w:szCs w:val="18"/>
              </w:rPr>
              <w:t>-NPP (HRD), JPSS (HRD), FY3 (CHRPT).</w:t>
            </w:r>
          </w:p>
          <w:p w14:paraId="486571FF" w14:textId="77777777" w:rsidR="00B17BDF" w:rsidRPr="00C36B04" w:rsidRDefault="00B17BDF" w:rsidP="00874943">
            <w:pPr>
              <w:jc w:val="both"/>
              <w:rPr>
                <w:rFonts w:ascii="Calibri" w:hAnsi="Calibri"/>
                <w:spacing w:val="-6"/>
                <w:sz w:val="18"/>
                <w:szCs w:val="18"/>
              </w:rPr>
            </w:pPr>
            <w:r w:rsidRPr="00C36B04">
              <w:rPr>
                <w:rFonts w:ascii="Calibri" w:hAnsi="Calibri"/>
                <w:spacing w:val="-6"/>
                <w:sz w:val="18"/>
                <w:szCs w:val="18"/>
              </w:rPr>
              <w:t>Odbiór danych w paśmie L z satelitów: NOAA (HRPT), Metop (AHRPT), FY3 (MPT).</w:t>
            </w:r>
          </w:p>
          <w:p w14:paraId="76D32BDC" w14:textId="77777777" w:rsidR="00B17BDF" w:rsidRPr="00C36B04" w:rsidRDefault="00B17BDF" w:rsidP="00874943">
            <w:pPr>
              <w:jc w:val="both"/>
              <w:rPr>
                <w:rFonts w:ascii="Calibri" w:hAnsi="Calibri"/>
                <w:spacing w:val="-6"/>
                <w:sz w:val="18"/>
                <w:szCs w:val="18"/>
              </w:rPr>
            </w:pPr>
            <w:r w:rsidRPr="00C36B04">
              <w:rPr>
                <w:rFonts w:ascii="Calibri" w:hAnsi="Calibri"/>
                <w:spacing w:val="-6"/>
                <w:sz w:val="18"/>
                <w:szCs w:val="18"/>
              </w:rPr>
              <w:t>Wymagania szczegółowe:</w:t>
            </w:r>
          </w:p>
          <w:p w14:paraId="1E468A2A" w14:textId="77777777" w:rsidR="00B17BDF" w:rsidRPr="00C36B04" w:rsidRDefault="00B17BDF" w:rsidP="00B17BDF">
            <w:pPr>
              <w:pStyle w:val="Akapitzlist"/>
              <w:numPr>
                <w:ilvl w:val="0"/>
                <w:numId w:val="40"/>
              </w:numPr>
              <w:ind w:left="165" w:hanging="142"/>
              <w:contextualSpacing/>
              <w:jc w:val="both"/>
              <w:rPr>
                <w:rFonts w:ascii="Calibri" w:hAnsi="Calibri" w:cs="Arial"/>
                <w:spacing w:val="-6"/>
                <w:sz w:val="18"/>
                <w:szCs w:val="18"/>
              </w:rPr>
            </w:pPr>
            <w:r w:rsidRPr="00C36B04">
              <w:rPr>
                <w:rFonts w:ascii="Calibri" w:hAnsi="Calibri" w:cs="Arial"/>
                <w:spacing w:val="-6"/>
                <w:sz w:val="18"/>
                <w:szCs w:val="18"/>
              </w:rPr>
              <w:t>Antena paraboliczna o średnicy nie mniejszej od 3.8 m, sterowana w azymucie nie mniej niż 360</w:t>
            </w:r>
            <w:r w:rsidRPr="00C36B04">
              <w:rPr>
                <w:rFonts w:ascii="Calibri" w:hAnsi="Calibri" w:cs="Arial"/>
                <w:spacing w:val="-6"/>
                <w:sz w:val="18"/>
                <w:szCs w:val="18"/>
                <w:vertAlign w:val="superscript"/>
              </w:rPr>
              <w:t>0</w:t>
            </w:r>
            <w:r w:rsidRPr="00C36B04">
              <w:rPr>
                <w:rFonts w:ascii="Calibri" w:hAnsi="Calibri" w:cs="Arial"/>
                <w:spacing w:val="-6"/>
                <w:sz w:val="18"/>
                <w:szCs w:val="18"/>
              </w:rPr>
              <w:t xml:space="preserve">  i elewacji 180</w:t>
            </w:r>
            <w:r w:rsidRPr="00C36B04">
              <w:rPr>
                <w:rFonts w:ascii="Calibri" w:hAnsi="Calibri" w:cs="Arial"/>
                <w:spacing w:val="-6"/>
                <w:sz w:val="18"/>
                <w:szCs w:val="18"/>
                <w:vertAlign w:val="superscript"/>
              </w:rPr>
              <w:t>0</w:t>
            </w:r>
            <w:r w:rsidRPr="00C36B04">
              <w:rPr>
                <w:rFonts w:ascii="Calibri" w:hAnsi="Calibri" w:cs="Arial"/>
                <w:spacing w:val="-6"/>
                <w:sz w:val="18"/>
                <w:szCs w:val="18"/>
              </w:rPr>
              <w:t xml:space="preserve">  z wykorzystaniem geometrii X/Y, prędkość obrotu w azymucie i elewacji pozwalająca na nieprzerwany odbiór również dla orbit przechodzących bezpośrednio nad stacją odbiorczą (blisko kąta elewacji = 90</w:t>
            </w:r>
            <w:r w:rsidRPr="00C36B04">
              <w:rPr>
                <w:rFonts w:ascii="Calibri" w:hAnsi="Calibri" w:cs="Arial"/>
                <w:spacing w:val="-6"/>
                <w:sz w:val="18"/>
                <w:szCs w:val="18"/>
                <w:vertAlign w:val="superscript"/>
              </w:rPr>
              <w:t>0</w:t>
            </w:r>
            <w:r w:rsidRPr="00C36B04">
              <w:rPr>
                <w:rFonts w:ascii="Calibri" w:hAnsi="Calibri" w:cs="Arial"/>
                <w:spacing w:val="-6"/>
                <w:sz w:val="18"/>
                <w:szCs w:val="18"/>
              </w:rPr>
              <w:t>).</w:t>
            </w:r>
          </w:p>
          <w:p w14:paraId="132F2ED3" w14:textId="77777777" w:rsidR="00B17BDF" w:rsidRPr="00C36B04" w:rsidRDefault="00B17BDF" w:rsidP="00B17BDF">
            <w:pPr>
              <w:pStyle w:val="Akapitzlist"/>
              <w:numPr>
                <w:ilvl w:val="0"/>
                <w:numId w:val="40"/>
              </w:numPr>
              <w:ind w:left="165" w:hanging="142"/>
              <w:contextualSpacing/>
              <w:jc w:val="both"/>
              <w:rPr>
                <w:rFonts w:ascii="Calibri" w:hAnsi="Calibri" w:cs="Arial"/>
                <w:spacing w:val="-6"/>
                <w:sz w:val="18"/>
                <w:szCs w:val="18"/>
              </w:rPr>
            </w:pPr>
            <w:r w:rsidRPr="00C36B04">
              <w:rPr>
                <w:rFonts w:ascii="Calibri" w:hAnsi="Calibri" w:cs="Arial"/>
                <w:spacing w:val="-6"/>
                <w:sz w:val="18"/>
                <w:szCs w:val="18"/>
              </w:rPr>
              <w:t>Wyposażona w konwerter do odbioru sygnałów w pasmach: X (7.7-8.5 GHz) oraz L (1682-1710 MHz), z możliwością zmiany polaryzacji na prawoskrętną (RHCP) i lewoskrętną (LHCP).</w:t>
            </w:r>
          </w:p>
          <w:p w14:paraId="142405A9" w14:textId="77777777" w:rsidR="00B17BDF" w:rsidRPr="00C36B04" w:rsidRDefault="00B17BDF" w:rsidP="00B17BDF">
            <w:pPr>
              <w:pStyle w:val="Akapitzlist"/>
              <w:numPr>
                <w:ilvl w:val="0"/>
                <w:numId w:val="40"/>
              </w:numPr>
              <w:ind w:left="165" w:hanging="142"/>
              <w:contextualSpacing/>
              <w:jc w:val="both"/>
              <w:rPr>
                <w:rFonts w:ascii="Calibri" w:hAnsi="Calibri" w:cs="Arial"/>
                <w:spacing w:val="-6"/>
                <w:sz w:val="18"/>
                <w:szCs w:val="18"/>
              </w:rPr>
            </w:pPr>
            <w:r w:rsidRPr="00C36B04">
              <w:rPr>
                <w:rFonts w:ascii="Calibri" w:hAnsi="Calibri" w:cs="Arial"/>
                <w:spacing w:val="-6"/>
                <w:sz w:val="18"/>
                <w:szCs w:val="18"/>
              </w:rPr>
              <w:t xml:space="preserve">Minimalna wartość współczynnika przydatności G/T: 27 </w:t>
            </w:r>
            <w:proofErr w:type="spellStart"/>
            <w:r w:rsidRPr="00C36B04">
              <w:rPr>
                <w:rFonts w:ascii="Calibri" w:hAnsi="Calibri" w:cs="Arial"/>
                <w:spacing w:val="-6"/>
                <w:sz w:val="18"/>
                <w:szCs w:val="18"/>
              </w:rPr>
              <w:t>dB</w:t>
            </w:r>
            <w:proofErr w:type="spellEnd"/>
            <w:r w:rsidRPr="00C36B04">
              <w:rPr>
                <w:rFonts w:ascii="Calibri" w:hAnsi="Calibri" w:cs="Arial"/>
                <w:spacing w:val="-6"/>
                <w:sz w:val="18"/>
                <w:szCs w:val="18"/>
              </w:rPr>
              <w:t xml:space="preserve">/K dla pasma X, oraz 9.5 </w:t>
            </w:r>
            <w:proofErr w:type="spellStart"/>
            <w:r w:rsidRPr="00C36B04">
              <w:rPr>
                <w:rFonts w:ascii="Calibri" w:hAnsi="Calibri" w:cs="Arial"/>
                <w:spacing w:val="-6"/>
                <w:sz w:val="18"/>
                <w:szCs w:val="18"/>
              </w:rPr>
              <w:t>dB</w:t>
            </w:r>
            <w:proofErr w:type="spellEnd"/>
            <w:r w:rsidRPr="00C36B04">
              <w:rPr>
                <w:rFonts w:ascii="Calibri" w:hAnsi="Calibri" w:cs="Arial"/>
                <w:spacing w:val="-6"/>
                <w:sz w:val="18"/>
                <w:szCs w:val="18"/>
              </w:rPr>
              <w:t>/K dla pasma L.</w:t>
            </w:r>
          </w:p>
          <w:p w14:paraId="44F9CFEE" w14:textId="77777777" w:rsidR="00B17BDF" w:rsidRPr="00C36B04" w:rsidRDefault="00B17BDF" w:rsidP="00B17BDF">
            <w:pPr>
              <w:pStyle w:val="Akapitzlist"/>
              <w:numPr>
                <w:ilvl w:val="0"/>
                <w:numId w:val="40"/>
              </w:numPr>
              <w:ind w:left="165" w:hanging="142"/>
              <w:contextualSpacing/>
              <w:jc w:val="both"/>
              <w:rPr>
                <w:rFonts w:ascii="Calibri" w:hAnsi="Calibri" w:cs="Arial"/>
                <w:spacing w:val="-6"/>
                <w:sz w:val="18"/>
                <w:szCs w:val="18"/>
              </w:rPr>
            </w:pPr>
            <w:r w:rsidRPr="00C36B04">
              <w:rPr>
                <w:rFonts w:ascii="Calibri" w:hAnsi="Calibri" w:cs="Arial"/>
                <w:spacing w:val="-6"/>
                <w:sz w:val="18"/>
                <w:szCs w:val="18"/>
              </w:rPr>
              <w:t xml:space="preserve">Praca operacyjna przy prędkości wiatru do 25 m/s, wytrzymałość na wiatr do 50 m/s. Temperatura pracy: -40 </w:t>
            </w:r>
            <w:proofErr w:type="spellStart"/>
            <w:r w:rsidRPr="00C36B04">
              <w:rPr>
                <w:rFonts w:ascii="Calibri" w:hAnsi="Calibri" w:cs="Arial"/>
                <w:spacing w:val="-6"/>
                <w:sz w:val="18"/>
                <w:szCs w:val="18"/>
                <w:vertAlign w:val="superscript"/>
              </w:rPr>
              <w:t>o</w:t>
            </w:r>
            <w:r w:rsidRPr="00C36B04">
              <w:rPr>
                <w:rFonts w:ascii="Calibri" w:hAnsi="Calibri" w:cs="Arial"/>
                <w:spacing w:val="-6"/>
                <w:sz w:val="18"/>
                <w:szCs w:val="18"/>
              </w:rPr>
              <w:t>C</w:t>
            </w:r>
            <w:proofErr w:type="spellEnd"/>
            <w:r w:rsidRPr="00C36B04">
              <w:rPr>
                <w:rFonts w:ascii="Calibri" w:hAnsi="Calibri" w:cs="Arial"/>
                <w:spacing w:val="-6"/>
                <w:sz w:val="18"/>
                <w:szCs w:val="18"/>
              </w:rPr>
              <w:t xml:space="preserve"> do +50</w:t>
            </w:r>
            <w:r w:rsidRPr="00C36B04">
              <w:rPr>
                <w:rFonts w:ascii="Calibri" w:hAnsi="Calibri" w:cs="Arial"/>
                <w:spacing w:val="-6"/>
                <w:sz w:val="18"/>
                <w:szCs w:val="18"/>
                <w:vertAlign w:val="superscript"/>
              </w:rPr>
              <w:t>o</w:t>
            </w:r>
            <w:r w:rsidRPr="00C36B04">
              <w:rPr>
                <w:rFonts w:ascii="Calibri" w:hAnsi="Calibri" w:cs="Arial"/>
                <w:spacing w:val="-6"/>
                <w:sz w:val="18"/>
                <w:szCs w:val="18"/>
              </w:rPr>
              <w:t xml:space="preserve">C. </w:t>
            </w:r>
          </w:p>
          <w:p w14:paraId="3EAAA564" w14:textId="77777777" w:rsidR="00B17BDF" w:rsidRPr="00C36B04" w:rsidRDefault="00B17BDF" w:rsidP="00B17BDF">
            <w:pPr>
              <w:pStyle w:val="Akapitzlist"/>
              <w:numPr>
                <w:ilvl w:val="0"/>
                <w:numId w:val="40"/>
              </w:numPr>
              <w:ind w:left="165" w:hanging="142"/>
              <w:contextualSpacing/>
              <w:jc w:val="both"/>
              <w:rPr>
                <w:rFonts w:ascii="Calibri" w:hAnsi="Calibri" w:cs="Arial"/>
                <w:spacing w:val="-6"/>
                <w:sz w:val="18"/>
                <w:szCs w:val="18"/>
              </w:rPr>
            </w:pPr>
            <w:r w:rsidRPr="00C36B04">
              <w:rPr>
                <w:rFonts w:ascii="Calibri" w:hAnsi="Calibri" w:cs="Arial"/>
                <w:spacing w:val="-6"/>
                <w:sz w:val="18"/>
                <w:szCs w:val="18"/>
              </w:rPr>
              <w:t>Możliwość instalacji anteny w odległości do 150m od pozostałych urządzeń: odbiornika, demodulatora, systemu przetwarzania danych.</w:t>
            </w:r>
          </w:p>
          <w:p w14:paraId="3397D58E" w14:textId="77777777" w:rsidR="00B17BDF" w:rsidRPr="00C36B04" w:rsidRDefault="00B17BDF" w:rsidP="00B17BDF">
            <w:pPr>
              <w:pStyle w:val="Akapitzlist"/>
              <w:numPr>
                <w:ilvl w:val="0"/>
                <w:numId w:val="40"/>
              </w:numPr>
              <w:ind w:left="165" w:hanging="142"/>
              <w:contextualSpacing/>
              <w:jc w:val="both"/>
              <w:rPr>
                <w:rFonts w:ascii="Calibri" w:hAnsi="Calibri" w:cs="Arial"/>
                <w:spacing w:val="-6"/>
                <w:sz w:val="18"/>
                <w:szCs w:val="18"/>
              </w:rPr>
            </w:pPr>
            <w:r w:rsidRPr="00C36B04">
              <w:rPr>
                <w:rFonts w:ascii="Calibri" w:hAnsi="Calibri" w:cs="Arial"/>
                <w:spacing w:val="-6"/>
                <w:sz w:val="18"/>
                <w:szCs w:val="18"/>
              </w:rPr>
              <w:t>Okablowanie łączące antenę z urządzeniami wchodzącymi w skład systemu, zamontowanymi wewnątrz budynku,</w:t>
            </w:r>
          </w:p>
          <w:p w14:paraId="62E87576" w14:textId="77777777" w:rsidR="00B17BDF" w:rsidRPr="00C36B04" w:rsidRDefault="00B17BDF" w:rsidP="00B17BDF">
            <w:pPr>
              <w:pStyle w:val="Akapitzlist"/>
              <w:numPr>
                <w:ilvl w:val="0"/>
                <w:numId w:val="40"/>
              </w:numPr>
              <w:ind w:left="165" w:hanging="142"/>
              <w:contextualSpacing/>
              <w:jc w:val="both"/>
              <w:rPr>
                <w:rFonts w:ascii="Calibri" w:hAnsi="Calibri" w:cs="Arial"/>
                <w:spacing w:val="-6"/>
                <w:sz w:val="18"/>
                <w:szCs w:val="18"/>
              </w:rPr>
            </w:pPr>
            <w:r w:rsidRPr="00C36B04">
              <w:rPr>
                <w:rFonts w:ascii="Calibri" w:hAnsi="Calibri" w:cs="Arial"/>
                <w:spacing w:val="-6"/>
                <w:sz w:val="18"/>
                <w:szCs w:val="18"/>
              </w:rPr>
              <w:t>Minimalny wymagany zakres obsługi i konserwacji : &gt;10 lat pracy bez wymiany smarów.</w:t>
            </w:r>
          </w:p>
          <w:p w14:paraId="0AEF17A5" w14:textId="77777777" w:rsidR="00B17BDF" w:rsidRPr="00C36B04" w:rsidRDefault="00B17BDF" w:rsidP="00B17BDF">
            <w:pPr>
              <w:pStyle w:val="Akapitzlist"/>
              <w:numPr>
                <w:ilvl w:val="0"/>
                <w:numId w:val="40"/>
              </w:numPr>
              <w:ind w:left="165" w:hanging="142"/>
              <w:contextualSpacing/>
              <w:jc w:val="both"/>
              <w:rPr>
                <w:rFonts w:ascii="Calibri" w:hAnsi="Calibri" w:cs="Arial"/>
                <w:spacing w:val="-6"/>
                <w:sz w:val="18"/>
                <w:szCs w:val="18"/>
              </w:rPr>
            </w:pPr>
            <w:r w:rsidRPr="00C36B04">
              <w:rPr>
                <w:rFonts w:ascii="Calibri" w:hAnsi="Calibri" w:cs="Arial"/>
                <w:spacing w:val="-6"/>
                <w:sz w:val="18"/>
                <w:szCs w:val="18"/>
              </w:rPr>
              <w:t>System sterowania anteną: automatyczne wyliczanie danych do sterowania anteną w oparciu o automatycznie gromadzone dane TLE. Interfejs użytkownika do programowania odbiorów.</w:t>
            </w:r>
          </w:p>
          <w:p w14:paraId="116ADE60" w14:textId="77777777" w:rsidR="00B17BDF" w:rsidRPr="00C36B04" w:rsidRDefault="00B17BDF" w:rsidP="00B17BDF">
            <w:pPr>
              <w:pStyle w:val="Akapitzlist"/>
              <w:numPr>
                <w:ilvl w:val="0"/>
                <w:numId w:val="40"/>
              </w:numPr>
              <w:ind w:left="165" w:hanging="142"/>
              <w:contextualSpacing/>
              <w:jc w:val="both"/>
              <w:rPr>
                <w:rFonts w:ascii="Calibri" w:hAnsi="Calibri" w:cs="Arial"/>
                <w:spacing w:val="-6"/>
                <w:sz w:val="18"/>
                <w:szCs w:val="18"/>
              </w:rPr>
            </w:pPr>
            <w:r w:rsidRPr="00C36B04">
              <w:rPr>
                <w:rFonts w:ascii="Calibri" w:hAnsi="Calibri" w:cs="Arial"/>
                <w:spacing w:val="-6"/>
                <w:sz w:val="18"/>
                <w:szCs w:val="18"/>
              </w:rPr>
              <w:t>System odbiorczy GPS do synchronizacji czasu całego systemu.</w:t>
            </w:r>
          </w:p>
          <w:p w14:paraId="4BE1BCA6" w14:textId="77777777" w:rsidR="00B17BDF" w:rsidRPr="00C36B04" w:rsidRDefault="00B17BDF" w:rsidP="00B17BDF">
            <w:pPr>
              <w:pStyle w:val="Akapitzlist"/>
              <w:numPr>
                <w:ilvl w:val="0"/>
                <w:numId w:val="40"/>
              </w:numPr>
              <w:ind w:left="165" w:hanging="142"/>
              <w:contextualSpacing/>
              <w:jc w:val="both"/>
              <w:rPr>
                <w:rFonts w:ascii="Calibri" w:hAnsi="Calibri" w:cs="Arial"/>
                <w:spacing w:val="-6"/>
                <w:sz w:val="18"/>
                <w:szCs w:val="18"/>
              </w:rPr>
            </w:pPr>
            <w:r w:rsidRPr="00C36B04">
              <w:rPr>
                <w:rFonts w:ascii="Calibri" w:hAnsi="Calibri" w:cs="Arial"/>
                <w:spacing w:val="-6"/>
                <w:sz w:val="18"/>
                <w:szCs w:val="18"/>
              </w:rPr>
              <w:t>Narzędzia do diagnozy odbieranego sygnału w czasie rzeczywistym oraz kalibracji położenia anteny.</w:t>
            </w:r>
          </w:p>
          <w:p w14:paraId="2E0F19DA" w14:textId="77777777" w:rsidR="00B17BDF" w:rsidRPr="00C36B04" w:rsidRDefault="00B17BDF" w:rsidP="00B17BDF">
            <w:pPr>
              <w:pStyle w:val="Akapitzlist"/>
              <w:numPr>
                <w:ilvl w:val="0"/>
                <w:numId w:val="40"/>
              </w:numPr>
              <w:ind w:left="165" w:hanging="142"/>
              <w:contextualSpacing/>
              <w:jc w:val="both"/>
              <w:rPr>
                <w:rFonts w:ascii="Calibri" w:hAnsi="Calibri" w:cs="Arial"/>
                <w:spacing w:val="-6"/>
                <w:sz w:val="18"/>
                <w:szCs w:val="18"/>
              </w:rPr>
            </w:pPr>
            <w:r w:rsidRPr="00C36B04">
              <w:rPr>
                <w:rFonts w:ascii="Calibri" w:hAnsi="Calibri" w:cs="Arial"/>
                <w:spacing w:val="-6"/>
                <w:sz w:val="18"/>
                <w:szCs w:val="18"/>
              </w:rPr>
              <w:t>Automatyczne przygotowywanie danych do śledzenia satelitów na podstawie automatycznie uaktualnianych parametrów ruchu satelitów i wyboru odbieranych przelotów na podstawie określonych kryteriów: typ satelity, węzeł wstępujący, maksymalna elewacja podczas przelotu.</w:t>
            </w:r>
          </w:p>
          <w:p w14:paraId="145F891B" w14:textId="77777777" w:rsidR="00B17BDF" w:rsidRPr="00C36B04" w:rsidRDefault="00B17BDF" w:rsidP="00B17BDF">
            <w:pPr>
              <w:pStyle w:val="Akapitzlist"/>
              <w:numPr>
                <w:ilvl w:val="0"/>
                <w:numId w:val="40"/>
              </w:numPr>
              <w:ind w:left="165" w:hanging="142"/>
              <w:contextualSpacing/>
              <w:jc w:val="both"/>
              <w:rPr>
                <w:rFonts w:ascii="Calibri" w:hAnsi="Calibri" w:cs="Arial"/>
                <w:spacing w:val="-6"/>
                <w:sz w:val="18"/>
                <w:szCs w:val="18"/>
              </w:rPr>
            </w:pPr>
            <w:r w:rsidRPr="00C36B04">
              <w:rPr>
                <w:rFonts w:ascii="Calibri" w:hAnsi="Calibri" w:cs="Arial"/>
                <w:spacing w:val="-6"/>
                <w:sz w:val="18"/>
                <w:szCs w:val="18"/>
              </w:rPr>
              <w:t>Automatyczne śledzenie przez antenę satelitów podczas całego przelotu od horyzontu do horyzontu (dla kąta elewacji większego od 2</w:t>
            </w:r>
            <w:r w:rsidRPr="00C36B04">
              <w:rPr>
                <w:rFonts w:ascii="Calibri" w:hAnsi="Calibri" w:cs="Arial"/>
                <w:spacing w:val="-6"/>
                <w:sz w:val="18"/>
                <w:szCs w:val="18"/>
                <w:vertAlign w:val="superscript"/>
              </w:rPr>
              <w:t>0</w:t>
            </w:r>
            <w:r w:rsidRPr="00C36B04">
              <w:rPr>
                <w:rFonts w:ascii="Calibri" w:hAnsi="Calibri" w:cs="Arial"/>
                <w:spacing w:val="-6"/>
                <w:sz w:val="18"/>
                <w:szCs w:val="18"/>
              </w:rPr>
              <w:t xml:space="preserve"> lub powyżej zasłaniających otaczających elementów), dla dowolnych kątów azymutu i elewacji</w:t>
            </w:r>
            <w:r w:rsidRPr="00C36B04">
              <w:rPr>
                <w:rFonts w:ascii="Calibri" w:hAnsi="Calibri" w:cs="Arial"/>
                <w:spacing w:val="-6"/>
                <w:sz w:val="18"/>
                <w:szCs w:val="18"/>
                <w:lang w:val="pl-PL"/>
              </w:rPr>
              <w:t>.</w:t>
            </w:r>
          </w:p>
        </w:tc>
        <w:tc>
          <w:tcPr>
            <w:tcW w:w="2612"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301B7A2C" w14:textId="77777777" w:rsidR="00B17BDF" w:rsidRPr="00C36B04" w:rsidRDefault="00B17BDF" w:rsidP="00874943">
            <w:pPr>
              <w:shd w:val="clear" w:color="auto" w:fill="D9D9D9"/>
              <w:jc w:val="both"/>
              <w:rPr>
                <w:rFonts w:ascii="Calibri" w:hAnsi="Calibri"/>
                <w:b/>
                <w:bCs/>
                <w:sz w:val="20"/>
              </w:rPr>
            </w:pPr>
            <w:r w:rsidRPr="00C36B04">
              <w:rPr>
                <w:rFonts w:ascii="Calibri" w:hAnsi="Calibri"/>
                <w:b/>
                <w:bCs/>
                <w:sz w:val="20"/>
              </w:rPr>
              <w:t>NAZWA/PRODUCENT/MODEL</w:t>
            </w:r>
          </w:p>
          <w:p w14:paraId="292AA7A7" w14:textId="77777777" w:rsidR="00B17BDF" w:rsidRPr="00C36B04" w:rsidRDefault="00B17BDF" w:rsidP="00874943">
            <w:pPr>
              <w:shd w:val="clear" w:color="auto" w:fill="D9D9D9"/>
              <w:jc w:val="both"/>
              <w:rPr>
                <w:rFonts w:ascii="Calibri" w:hAnsi="Calibri"/>
                <w:bCs/>
                <w:sz w:val="20"/>
              </w:rPr>
            </w:pPr>
            <w:r w:rsidRPr="00C36B04">
              <w:rPr>
                <w:rFonts w:ascii="Calibri" w:hAnsi="Calibri"/>
                <w:bCs/>
                <w:sz w:val="20"/>
              </w:rPr>
              <w:t>OFEROWANEGO</w:t>
            </w:r>
          </w:p>
          <w:p w14:paraId="646E77F3" w14:textId="77777777" w:rsidR="00B17BDF" w:rsidRPr="00C36B04" w:rsidRDefault="00B17BDF" w:rsidP="00874943">
            <w:pPr>
              <w:shd w:val="clear" w:color="auto" w:fill="D9D9D9"/>
              <w:jc w:val="both"/>
              <w:rPr>
                <w:rFonts w:ascii="Calibri" w:hAnsi="Calibri"/>
                <w:bCs/>
                <w:sz w:val="20"/>
              </w:rPr>
            </w:pPr>
            <w:r w:rsidRPr="00C36B04">
              <w:rPr>
                <w:rFonts w:ascii="Calibri" w:hAnsi="Calibri"/>
                <w:bCs/>
                <w:sz w:val="20"/>
              </w:rPr>
              <w:t>URZĄDZENIA</w:t>
            </w:r>
          </w:p>
          <w:p w14:paraId="7CFC8DA6" w14:textId="77777777" w:rsidR="00B17BDF" w:rsidRPr="00C36B04" w:rsidRDefault="00B17BDF" w:rsidP="00874943">
            <w:pPr>
              <w:shd w:val="clear" w:color="auto" w:fill="D9D9D9"/>
              <w:jc w:val="both"/>
              <w:rPr>
                <w:rFonts w:ascii="Calibri" w:hAnsi="Calibri"/>
                <w:b/>
                <w:bCs/>
                <w:sz w:val="20"/>
              </w:rPr>
            </w:pPr>
            <w:r w:rsidRPr="00C36B04">
              <w:rPr>
                <w:rFonts w:ascii="Calibri" w:hAnsi="Calibri"/>
                <w:b/>
                <w:bCs/>
                <w:sz w:val="20"/>
              </w:rPr>
              <w:t>…………………………..….............</w:t>
            </w:r>
          </w:p>
          <w:p w14:paraId="7FD31A7A" w14:textId="77777777" w:rsidR="00B17BDF" w:rsidRPr="00C36B04" w:rsidRDefault="00B17BDF" w:rsidP="00874943">
            <w:pPr>
              <w:shd w:val="clear" w:color="auto" w:fill="D9D9D9"/>
              <w:jc w:val="both"/>
              <w:rPr>
                <w:rFonts w:ascii="Calibri" w:hAnsi="Calibri"/>
                <w:b/>
                <w:bCs/>
                <w:sz w:val="20"/>
              </w:rPr>
            </w:pPr>
            <w:r w:rsidRPr="00C36B04">
              <w:rPr>
                <w:rFonts w:ascii="Calibri" w:hAnsi="Calibri"/>
                <w:b/>
                <w:bCs/>
                <w:sz w:val="20"/>
              </w:rPr>
              <w:t>…………………………..….............</w:t>
            </w:r>
          </w:p>
          <w:p w14:paraId="60ABC037" w14:textId="77777777" w:rsidR="00B17BDF" w:rsidRPr="00C36B04" w:rsidRDefault="00B17BDF" w:rsidP="00874943">
            <w:pPr>
              <w:shd w:val="clear" w:color="auto" w:fill="D9D9D9"/>
              <w:jc w:val="both"/>
              <w:rPr>
                <w:rFonts w:ascii="Calibri" w:hAnsi="Calibri"/>
                <w:b/>
                <w:bCs/>
                <w:sz w:val="20"/>
              </w:rPr>
            </w:pPr>
            <w:r w:rsidRPr="00C36B04">
              <w:rPr>
                <w:rFonts w:ascii="Calibri" w:hAnsi="Calibri"/>
                <w:b/>
                <w:bCs/>
                <w:sz w:val="20"/>
              </w:rPr>
              <w:t>…………………………..….............</w:t>
            </w:r>
          </w:p>
          <w:p w14:paraId="37F9EE99" w14:textId="77777777" w:rsidR="00B17BDF" w:rsidRPr="00C36B04" w:rsidRDefault="00B17BDF" w:rsidP="00874943">
            <w:pPr>
              <w:rPr>
                <w:rFonts w:ascii="Calibri" w:hAnsi="Calibri"/>
                <w:b/>
                <w:bCs/>
                <w:sz w:val="18"/>
                <w:szCs w:val="16"/>
              </w:rPr>
            </w:pPr>
          </w:p>
          <w:p w14:paraId="0A433DA6" w14:textId="77777777" w:rsidR="00B17BDF" w:rsidRPr="00C36B04" w:rsidRDefault="00B17BDF" w:rsidP="00874943">
            <w:pPr>
              <w:jc w:val="both"/>
              <w:rPr>
                <w:rFonts w:ascii="Calibri" w:hAnsi="Calibri"/>
                <w:b/>
                <w:bCs/>
                <w:color w:val="auto"/>
                <w:sz w:val="18"/>
                <w:szCs w:val="16"/>
              </w:rPr>
            </w:pPr>
            <w:r w:rsidRPr="00C36B04">
              <w:rPr>
                <w:rFonts w:ascii="Calibri" w:hAnsi="Calibri"/>
                <w:b/>
                <w:bCs/>
                <w:color w:val="auto"/>
                <w:sz w:val="18"/>
                <w:szCs w:val="16"/>
              </w:rPr>
              <w:t>Oświadczam, że zaoferowane powyżej urządzenie spełnia wszystkie minimalne parametry techniczne określone w kolumnie nr 2.</w:t>
            </w:r>
          </w:p>
          <w:p w14:paraId="50A0C984" w14:textId="77777777" w:rsidR="00B17BDF" w:rsidRPr="00C36B04" w:rsidRDefault="00B17BDF" w:rsidP="00874943">
            <w:pPr>
              <w:jc w:val="both"/>
              <w:rPr>
                <w:rFonts w:ascii="Calibri" w:hAnsi="Calibri"/>
                <w:b/>
                <w:bCs/>
                <w:color w:val="auto"/>
                <w:sz w:val="18"/>
                <w:szCs w:val="16"/>
              </w:rPr>
            </w:pPr>
          </w:p>
          <w:p w14:paraId="435FC058" w14:textId="77777777" w:rsidR="00B17BDF" w:rsidRPr="00C36B04" w:rsidRDefault="00B17BDF" w:rsidP="00874943">
            <w:pPr>
              <w:jc w:val="center"/>
              <w:rPr>
                <w:rFonts w:ascii="Calibri" w:hAnsi="Calibri"/>
                <w:b/>
                <w:bCs/>
                <w:color w:val="auto"/>
                <w:sz w:val="24"/>
                <w:szCs w:val="16"/>
              </w:rPr>
            </w:pPr>
            <w:r w:rsidRPr="00C36B04">
              <w:rPr>
                <w:rFonts w:ascii="Calibri" w:hAnsi="Calibri"/>
                <w:b/>
                <w:bCs/>
                <w:color w:val="auto"/>
                <w:sz w:val="24"/>
                <w:szCs w:val="16"/>
              </w:rPr>
              <w:t>TAK / NIE</w:t>
            </w:r>
          </w:p>
          <w:p w14:paraId="4B62BF51" w14:textId="77777777" w:rsidR="00B17BDF" w:rsidRPr="00C36B04" w:rsidRDefault="00B17BDF" w:rsidP="00874943">
            <w:pPr>
              <w:jc w:val="both"/>
              <w:rPr>
                <w:rFonts w:ascii="Calibri" w:hAnsi="Calibri"/>
                <w:bCs/>
                <w:color w:val="auto"/>
                <w:sz w:val="18"/>
                <w:szCs w:val="16"/>
              </w:rPr>
            </w:pPr>
            <w:r w:rsidRPr="00C36B04">
              <w:rPr>
                <w:rFonts w:ascii="Calibri" w:hAnsi="Calibri"/>
                <w:bCs/>
                <w:color w:val="auto"/>
                <w:sz w:val="18"/>
                <w:szCs w:val="16"/>
              </w:rPr>
              <w:t>(</w:t>
            </w:r>
            <w:r w:rsidRPr="00C36B04">
              <w:rPr>
                <w:rFonts w:ascii="Calibri" w:hAnsi="Calibri"/>
                <w:bCs/>
                <w:i/>
                <w:color w:val="auto"/>
                <w:sz w:val="18"/>
                <w:szCs w:val="16"/>
              </w:rPr>
              <w:t>proszę o zaznaczenie odpowiedzi</w:t>
            </w:r>
            <w:r w:rsidRPr="00C36B04">
              <w:rPr>
                <w:rFonts w:ascii="Calibri" w:hAnsi="Calibri"/>
                <w:bCs/>
                <w:color w:val="auto"/>
                <w:sz w:val="18"/>
                <w:szCs w:val="16"/>
              </w:rPr>
              <w:t>)</w:t>
            </w:r>
          </w:p>
          <w:p w14:paraId="26526DFB" w14:textId="77777777" w:rsidR="00B17BDF" w:rsidRPr="00C36B04" w:rsidRDefault="00B17BDF" w:rsidP="00874943">
            <w:pPr>
              <w:jc w:val="both"/>
              <w:rPr>
                <w:rFonts w:ascii="Calibri" w:hAnsi="Calibri"/>
                <w:bCs/>
                <w:color w:val="auto"/>
                <w:sz w:val="18"/>
                <w:szCs w:val="16"/>
              </w:rPr>
            </w:pPr>
          </w:p>
          <w:p w14:paraId="4351EAB5" w14:textId="77777777" w:rsidR="00B17BDF" w:rsidRPr="00C36B04" w:rsidRDefault="00B17BDF" w:rsidP="00874943">
            <w:pPr>
              <w:jc w:val="both"/>
              <w:rPr>
                <w:rFonts w:ascii="Calibri" w:hAnsi="Calibri"/>
                <w:b/>
                <w:bCs/>
                <w:sz w:val="18"/>
                <w:szCs w:val="16"/>
              </w:rPr>
            </w:pPr>
          </w:p>
        </w:tc>
      </w:tr>
      <w:tr w:rsidR="00B17BDF" w:rsidRPr="00C36B04" w14:paraId="1D2E2F8A" w14:textId="77777777" w:rsidTr="00874943">
        <w:trPr>
          <w:trHeight w:val="284"/>
          <w:jc w:val="center"/>
        </w:trPr>
        <w:tc>
          <w:tcPr>
            <w:tcW w:w="396"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54979209" w14:textId="77777777" w:rsidR="00B17BDF" w:rsidRPr="00C36B04" w:rsidRDefault="00B17BDF" w:rsidP="00B17BDF">
            <w:pPr>
              <w:numPr>
                <w:ilvl w:val="0"/>
                <w:numId w:val="39"/>
              </w:numPr>
              <w:jc w:val="both"/>
              <w:rPr>
                <w:rFonts w:ascii="Calibri" w:hAnsi="Calibri"/>
                <w:bCs/>
                <w:sz w:val="20"/>
              </w:rPr>
            </w:pPr>
          </w:p>
        </w:tc>
        <w:tc>
          <w:tcPr>
            <w:tcW w:w="2107"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55CA36BD" w14:textId="77777777" w:rsidR="00B17BDF" w:rsidRPr="00C36B04" w:rsidRDefault="00B17BDF" w:rsidP="00874943">
            <w:pPr>
              <w:jc w:val="both"/>
              <w:rPr>
                <w:rFonts w:ascii="Calibri" w:hAnsi="Calibri"/>
                <w:bCs/>
                <w:sz w:val="20"/>
              </w:rPr>
            </w:pPr>
            <w:r w:rsidRPr="00C36B04">
              <w:rPr>
                <w:rFonts w:ascii="Calibri" w:hAnsi="Calibri"/>
                <w:bCs/>
                <w:sz w:val="20"/>
              </w:rPr>
              <w:t>Odbiornik/Demodulator</w:t>
            </w:r>
          </w:p>
        </w:tc>
        <w:tc>
          <w:tcPr>
            <w:tcW w:w="4345"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49A2D7D6" w14:textId="77777777" w:rsidR="00B17BDF" w:rsidRPr="00C36B04" w:rsidRDefault="00B17BDF" w:rsidP="00874943">
            <w:pPr>
              <w:jc w:val="both"/>
              <w:rPr>
                <w:rFonts w:ascii="Calibri" w:hAnsi="Calibri"/>
                <w:bCs/>
                <w:spacing w:val="-6"/>
                <w:sz w:val="18"/>
                <w:szCs w:val="18"/>
              </w:rPr>
            </w:pPr>
            <w:r w:rsidRPr="00C36B04">
              <w:rPr>
                <w:rFonts w:ascii="Calibri" w:hAnsi="Calibri"/>
                <w:bCs/>
                <w:spacing w:val="-6"/>
                <w:sz w:val="18"/>
                <w:szCs w:val="18"/>
              </w:rPr>
              <w:t>Odbiornik/demodulator, współpracujący z oferowaną anteną i konwerterem, posiadający przynajmniej wymienione poniżej cechy:</w:t>
            </w:r>
          </w:p>
          <w:p w14:paraId="073F0B28" w14:textId="77777777" w:rsidR="00B17BDF" w:rsidRPr="00C36B04" w:rsidRDefault="00B17BDF" w:rsidP="00874943">
            <w:pPr>
              <w:ind w:left="165" w:hanging="165"/>
              <w:jc w:val="both"/>
              <w:rPr>
                <w:rFonts w:ascii="Calibri" w:hAnsi="Calibri"/>
                <w:bCs/>
                <w:spacing w:val="-6"/>
                <w:sz w:val="18"/>
                <w:szCs w:val="18"/>
              </w:rPr>
            </w:pPr>
            <w:r w:rsidRPr="00C36B04">
              <w:rPr>
                <w:rFonts w:ascii="Calibri" w:hAnsi="Calibri"/>
                <w:bCs/>
                <w:spacing w:val="-6"/>
                <w:sz w:val="18"/>
                <w:szCs w:val="18"/>
              </w:rPr>
              <w:t>•</w:t>
            </w:r>
            <w:r w:rsidRPr="00C36B04">
              <w:rPr>
                <w:rFonts w:ascii="Calibri" w:hAnsi="Calibri"/>
                <w:bCs/>
                <w:spacing w:val="-6"/>
                <w:sz w:val="18"/>
                <w:szCs w:val="18"/>
              </w:rPr>
              <w:tab/>
              <w:t xml:space="preserve">odbiór danych transmitowanych równolegle w dwóch kanałach z prędkością do 600 </w:t>
            </w:r>
            <w:proofErr w:type="spellStart"/>
            <w:r w:rsidRPr="00C36B04">
              <w:rPr>
                <w:rFonts w:ascii="Calibri" w:hAnsi="Calibri"/>
                <w:bCs/>
                <w:spacing w:val="-6"/>
                <w:sz w:val="18"/>
                <w:szCs w:val="18"/>
              </w:rPr>
              <w:t>Mb</w:t>
            </w:r>
            <w:proofErr w:type="spellEnd"/>
            <w:r w:rsidRPr="00C36B04">
              <w:rPr>
                <w:rFonts w:ascii="Calibri" w:hAnsi="Calibri"/>
                <w:bCs/>
                <w:spacing w:val="-6"/>
                <w:sz w:val="18"/>
                <w:szCs w:val="18"/>
              </w:rPr>
              <w:t>/s,</w:t>
            </w:r>
          </w:p>
          <w:p w14:paraId="189BABEA" w14:textId="77777777" w:rsidR="00B17BDF" w:rsidRPr="00C36B04" w:rsidRDefault="00B17BDF" w:rsidP="00874943">
            <w:pPr>
              <w:ind w:left="165" w:hanging="165"/>
              <w:jc w:val="both"/>
              <w:rPr>
                <w:rFonts w:ascii="Calibri" w:hAnsi="Calibri"/>
                <w:bCs/>
                <w:spacing w:val="-6"/>
                <w:sz w:val="18"/>
                <w:szCs w:val="18"/>
              </w:rPr>
            </w:pPr>
            <w:r w:rsidRPr="00C36B04">
              <w:rPr>
                <w:rFonts w:ascii="Calibri" w:hAnsi="Calibri"/>
                <w:bCs/>
                <w:spacing w:val="-6"/>
                <w:sz w:val="18"/>
                <w:szCs w:val="18"/>
              </w:rPr>
              <w:t>•</w:t>
            </w:r>
            <w:r w:rsidRPr="00C36B04">
              <w:rPr>
                <w:rFonts w:ascii="Calibri" w:hAnsi="Calibri"/>
                <w:bCs/>
                <w:spacing w:val="-6"/>
                <w:sz w:val="18"/>
                <w:szCs w:val="18"/>
              </w:rPr>
              <w:tab/>
              <w:t xml:space="preserve">możliwość programowanego sterowania demodulatorem celem wyboru rodzaju transmisji (BPSK, CBPSK, QPSK, OQPSK, 1/2 UQPSK, 1/4 UQPSK, 1/8 UQPSK, 8PSK, 16QAM) umożliwiającego odbiór danych ze wszystkich wymienionych w OPZ  systemów satelitarnych, </w:t>
            </w:r>
          </w:p>
          <w:p w14:paraId="271EF432" w14:textId="77777777" w:rsidR="00B17BDF" w:rsidRPr="00C36B04" w:rsidRDefault="00B17BDF" w:rsidP="00874943">
            <w:pPr>
              <w:ind w:left="165" w:hanging="165"/>
              <w:jc w:val="both"/>
              <w:rPr>
                <w:rFonts w:ascii="Calibri" w:hAnsi="Calibri"/>
                <w:bCs/>
                <w:spacing w:val="-6"/>
                <w:sz w:val="18"/>
                <w:szCs w:val="18"/>
              </w:rPr>
            </w:pPr>
            <w:r w:rsidRPr="00C36B04">
              <w:rPr>
                <w:rFonts w:ascii="Calibri" w:hAnsi="Calibri"/>
                <w:bCs/>
                <w:spacing w:val="-6"/>
                <w:sz w:val="18"/>
                <w:szCs w:val="18"/>
              </w:rPr>
              <w:t>•</w:t>
            </w:r>
            <w:r w:rsidRPr="00C36B04">
              <w:rPr>
                <w:rFonts w:ascii="Calibri" w:hAnsi="Calibri"/>
                <w:bCs/>
                <w:spacing w:val="-6"/>
                <w:sz w:val="18"/>
                <w:szCs w:val="18"/>
              </w:rPr>
              <w:tab/>
              <w:t>generowanie danych dla dalszego przetwarzania do poziomu L0, L1 i L2,</w:t>
            </w:r>
          </w:p>
          <w:p w14:paraId="698AE0E0" w14:textId="77777777" w:rsidR="00B17BDF" w:rsidRPr="00C36B04" w:rsidRDefault="00B17BDF" w:rsidP="00874943">
            <w:pPr>
              <w:ind w:left="165" w:hanging="165"/>
              <w:jc w:val="both"/>
              <w:rPr>
                <w:rFonts w:ascii="Calibri" w:hAnsi="Calibri"/>
                <w:bCs/>
                <w:spacing w:val="-6"/>
                <w:sz w:val="18"/>
                <w:szCs w:val="18"/>
              </w:rPr>
            </w:pPr>
            <w:r w:rsidRPr="00C36B04">
              <w:rPr>
                <w:rFonts w:ascii="Calibri" w:hAnsi="Calibri"/>
                <w:bCs/>
                <w:spacing w:val="-6"/>
                <w:sz w:val="18"/>
                <w:szCs w:val="18"/>
              </w:rPr>
              <w:t>•</w:t>
            </w:r>
            <w:r w:rsidRPr="00C36B04">
              <w:rPr>
                <w:rFonts w:ascii="Calibri" w:hAnsi="Calibri"/>
                <w:bCs/>
                <w:spacing w:val="-6"/>
                <w:sz w:val="18"/>
                <w:szCs w:val="18"/>
              </w:rPr>
              <w:tab/>
              <w:t>możliwość monitorowania parametrów odbieranej transmisji w czasie rzeczywistym.</w:t>
            </w:r>
          </w:p>
          <w:p w14:paraId="0FE1F2DB" w14:textId="77777777" w:rsidR="00B17BDF" w:rsidRPr="00C36B04" w:rsidRDefault="00B17BDF" w:rsidP="00874943">
            <w:pPr>
              <w:jc w:val="both"/>
              <w:rPr>
                <w:rFonts w:ascii="Calibri" w:hAnsi="Calibri"/>
                <w:bCs/>
                <w:spacing w:val="-6"/>
                <w:sz w:val="18"/>
                <w:szCs w:val="18"/>
              </w:rPr>
            </w:pPr>
          </w:p>
        </w:tc>
        <w:tc>
          <w:tcPr>
            <w:tcW w:w="2612"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6A2E6A3D" w14:textId="77777777" w:rsidR="00B17BDF" w:rsidRPr="00C36B04" w:rsidRDefault="00B17BDF" w:rsidP="00874943">
            <w:pPr>
              <w:shd w:val="clear" w:color="auto" w:fill="D9D9D9"/>
              <w:jc w:val="both"/>
              <w:rPr>
                <w:rFonts w:ascii="Calibri" w:hAnsi="Calibri"/>
                <w:b/>
                <w:bCs/>
                <w:sz w:val="20"/>
              </w:rPr>
            </w:pPr>
            <w:r w:rsidRPr="00C36B04">
              <w:rPr>
                <w:rFonts w:ascii="Calibri" w:hAnsi="Calibri"/>
                <w:b/>
                <w:bCs/>
                <w:sz w:val="20"/>
              </w:rPr>
              <w:t>NAZWA/PRODUCENT/MODEL</w:t>
            </w:r>
          </w:p>
          <w:p w14:paraId="11AE8639" w14:textId="77777777" w:rsidR="00B17BDF" w:rsidRPr="00C36B04" w:rsidRDefault="00B17BDF" w:rsidP="00874943">
            <w:pPr>
              <w:shd w:val="clear" w:color="auto" w:fill="D9D9D9"/>
              <w:jc w:val="both"/>
              <w:rPr>
                <w:rFonts w:ascii="Calibri" w:hAnsi="Calibri"/>
                <w:bCs/>
                <w:sz w:val="20"/>
              </w:rPr>
            </w:pPr>
            <w:r w:rsidRPr="00C36B04">
              <w:rPr>
                <w:rFonts w:ascii="Calibri" w:hAnsi="Calibri"/>
                <w:bCs/>
                <w:sz w:val="20"/>
              </w:rPr>
              <w:t>OFEROWANEGO</w:t>
            </w:r>
          </w:p>
          <w:p w14:paraId="6F5FE6EF" w14:textId="77777777" w:rsidR="00B17BDF" w:rsidRPr="00C36B04" w:rsidRDefault="00B17BDF" w:rsidP="00874943">
            <w:pPr>
              <w:shd w:val="clear" w:color="auto" w:fill="D9D9D9"/>
              <w:jc w:val="both"/>
              <w:rPr>
                <w:rFonts w:ascii="Calibri" w:hAnsi="Calibri"/>
                <w:bCs/>
                <w:sz w:val="20"/>
              </w:rPr>
            </w:pPr>
            <w:r w:rsidRPr="00C36B04">
              <w:rPr>
                <w:rFonts w:ascii="Calibri" w:hAnsi="Calibri"/>
                <w:bCs/>
                <w:sz w:val="20"/>
              </w:rPr>
              <w:t>URZĄDZENIA</w:t>
            </w:r>
          </w:p>
          <w:p w14:paraId="4D2B61CC" w14:textId="77777777" w:rsidR="00B17BDF" w:rsidRPr="00C36B04" w:rsidRDefault="00B17BDF" w:rsidP="00874943">
            <w:pPr>
              <w:shd w:val="clear" w:color="auto" w:fill="D9D9D9"/>
              <w:jc w:val="both"/>
              <w:rPr>
                <w:rFonts w:ascii="Calibri" w:hAnsi="Calibri"/>
                <w:b/>
                <w:bCs/>
                <w:sz w:val="20"/>
              </w:rPr>
            </w:pPr>
            <w:r w:rsidRPr="00C36B04">
              <w:rPr>
                <w:rFonts w:ascii="Calibri" w:hAnsi="Calibri"/>
                <w:b/>
                <w:bCs/>
                <w:sz w:val="20"/>
              </w:rPr>
              <w:t>…………………………..….............</w:t>
            </w:r>
          </w:p>
          <w:p w14:paraId="1453BC6F" w14:textId="77777777" w:rsidR="00B17BDF" w:rsidRPr="00C36B04" w:rsidRDefault="00B17BDF" w:rsidP="00874943">
            <w:pPr>
              <w:shd w:val="clear" w:color="auto" w:fill="D9D9D9"/>
              <w:jc w:val="both"/>
              <w:rPr>
                <w:rFonts w:ascii="Calibri" w:hAnsi="Calibri"/>
                <w:b/>
                <w:bCs/>
                <w:sz w:val="20"/>
              </w:rPr>
            </w:pPr>
            <w:r w:rsidRPr="00C36B04">
              <w:rPr>
                <w:rFonts w:ascii="Calibri" w:hAnsi="Calibri"/>
                <w:b/>
                <w:bCs/>
                <w:sz w:val="20"/>
              </w:rPr>
              <w:t>…………………………..….............</w:t>
            </w:r>
          </w:p>
          <w:p w14:paraId="6B70A252" w14:textId="77777777" w:rsidR="00B17BDF" w:rsidRPr="00C36B04" w:rsidRDefault="00B17BDF" w:rsidP="00874943">
            <w:pPr>
              <w:shd w:val="clear" w:color="auto" w:fill="D9D9D9"/>
              <w:jc w:val="both"/>
              <w:rPr>
                <w:rFonts w:ascii="Calibri" w:hAnsi="Calibri"/>
                <w:b/>
                <w:bCs/>
                <w:sz w:val="20"/>
              </w:rPr>
            </w:pPr>
            <w:r w:rsidRPr="00C36B04">
              <w:rPr>
                <w:rFonts w:ascii="Calibri" w:hAnsi="Calibri"/>
                <w:b/>
                <w:bCs/>
                <w:sz w:val="20"/>
              </w:rPr>
              <w:t>…………………………..….............</w:t>
            </w:r>
          </w:p>
          <w:p w14:paraId="5B10263D" w14:textId="77777777" w:rsidR="00B17BDF" w:rsidRPr="00C36B04" w:rsidRDefault="00B17BDF" w:rsidP="00874943">
            <w:pPr>
              <w:jc w:val="both"/>
              <w:rPr>
                <w:rFonts w:ascii="Calibri" w:hAnsi="Calibri"/>
                <w:b/>
                <w:bCs/>
                <w:color w:val="auto"/>
                <w:sz w:val="18"/>
                <w:szCs w:val="16"/>
              </w:rPr>
            </w:pPr>
            <w:r w:rsidRPr="00C36B04">
              <w:rPr>
                <w:rFonts w:ascii="Calibri" w:hAnsi="Calibri"/>
                <w:b/>
                <w:bCs/>
                <w:color w:val="auto"/>
                <w:sz w:val="18"/>
                <w:szCs w:val="16"/>
              </w:rPr>
              <w:t>Oświadczam, że zaoferowane powyżej urządzenie spełnia wszystkie minimalne parametry techniczne określone w kolumnie nr 2.</w:t>
            </w:r>
          </w:p>
          <w:p w14:paraId="1597D525" w14:textId="77777777" w:rsidR="00B17BDF" w:rsidRPr="00C36B04" w:rsidRDefault="00B17BDF" w:rsidP="00874943">
            <w:pPr>
              <w:jc w:val="center"/>
              <w:rPr>
                <w:rFonts w:ascii="Calibri" w:hAnsi="Calibri"/>
                <w:b/>
                <w:bCs/>
                <w:color w:val="auto"/>
                <w:sz w:val="24"/>
                <w:szCs w:val="16"/>
              </w:rPr>
            </w:pPr>
            <w:r w:rsidRPr="00C36B04">
              <w:rPr>
                <w:rFonts w:ascii="Calibri" w:hAnsi="Calibri"/>
                <w:b/>
                <w:bCs/>
                <w:color w:val="auto"/>
                <w:sz w:val="24"/>
                <w:szCs w:val="16"/>
              </w:rPr>
              <w:t>TAK / NIE</w:t>
            </w:r>
          </w:p>
          <w:p w14:paraId="7CD89DE4" w14:textId="77777777" w:rsidR="00B17BDF" w:rsidRPr="00C36B04" w:rsidRDefault="00B17BDF" w:rsidP="00874943">
            <w:pPr>
              <w:jc w:val="both"/>
              <w:rPr>
                <w:rFonts w:ascii="Calibri" w:hAnsi="Calibri"/>
                <w:b/>
                <w:bCs/>
                <w:sz w:val="16"/>
                <w:szCs w:val="16"/>
              </w:rPr>
            </w:pPr>
            <w:r w:rsidRPr="00C36B04">
              <w:rPr>
                <w:rFonts w:ascii="Calibri" w:hAnsi="Calibri"/>
                <w:bCs/>
                <w:color w:val="auto"/>
                <w:sz w:val="18"/>
                <w:szCs w:val="16"/>
              </w:rPr>
              <w:t>(</w:t>
            </w:r>
            <w:r w:rsidRPr="00C36B04">
              <w:rPr>
                <w:rFonts w:ascii="Calibri" w:hAnsi="Calibri"/>
                <w:bCs/>
                <w:i/>
                <w:color w:val="auto"/>
                <w:sz w:val="18"/>
                <w:szCs w:val="16"/>
              </w:rPr>
              <w:t>proszę o zaznaczenie odpowiedzi</w:t>
            </w:r>
            <w:r w:rsidRPr="00C36B04">
              <w:rPr>
                <w:rFonts w:ascii="Calibri" w:hAnsi="Calibri"/>
                <w:bCs/>
                <w:color w:val="auto"/>
                <w:sz w:val="18"/>
                <w:szCs w:val="16"/>
              </w:rPr>
              <w:t>)</w:t>
            </w:r>
          </w:p>
        </w:tc>
      </w:tr>
      <w:tr w:rsidR="00B17BDF" w:rsidRPr="00F8494F" w14:paraId="5B80699C" w14:textId="77777777" w:rsidTr="00874943">
        <w:trPr>
          <w:trHeight w:val="1006"/>
          <w:jc w:val="center"/>
        </w:trPr>
        <w:tc>
          <w:tcPr>
            <w:tcW w:w="396"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0FE2706A" w14:textId="77777777" w:rsidR="00B17BDF" w:rsidRPr="00C36B04" w:rsidRDefault="00B17BDF" w:rsidP="00B17BDF">
            <w:pPr>
              <w:numPr>
                <w:ilvl w:val="0"/>
                <w:numId w:val="39"/>
              </w:numPr>
              <w:jc w:val="both"/>
              <w:rPr>
                <w:rFonts w:ascii="Calibri" w:hAnsi="Calibri"/>
                <w:bCs/>
                <w:sz w:val="20"/>
              </w:rPr>
            </w:pPr>
          </w:p>
        </w:tc>
        <w:tc>
          <w:tcPr>
            <w:tcW w:w="2107"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7CFF5D95" w14:textId="77777777" w:rsidR="00B17BDF" w:rsidRPr="00C36B04" w:rsidRDefault="00B17BDF" w:rsidP="00874943">
            <w:pPr>
              <w:rPr>
                <w:rFonts w:ascii="Calibri" w:hAnsi="Calibri"/>
                <w:bCs/>
                <w:sz w:val="20"/>
              </w:rPr>
            </w:pPr>
            <w:r w:rsidRPr="00C36B04">
              <w:rPr>
                <w:rFonts w:ascii="Calibri" w:hAnsi="Calibri"/>
                <w:bCs/>
                <w:sz w:val="20"/>
              </w:rPr>
              <w:t>System przetwarzania danych – funkcjonalność</w:t>
            </w:r>
          </w:p>
        </w:tc>
        <w:tc>
          <w:tcPr>
            <w:tcW w:w="4345"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6BB61D7B" w14:textId="77777777" w:rsidR="00B17BDF" w:rsidRPr="00C36B04" w:rsidRDefault="00B17BDF" w:rsidP="00874943">
            <w:pPr>
              <w:ind w:left="165" w:hanging="165"/>
              <w:jc w:val="both"/>
              <w:rPr>
                <w:rFonts w:ascii="Calibri" w:hAnsi="Calibri"/>
                <w:bCs/>
                <w:spacing w:val="-6"/>
                <w:sz w:val="18"/>
                <w:szCs w:val="18"/>
                <w:u w:val="single"/>
              </w:rPr>
            </w:pPr>
            <w:r w:rsidRPr="00C36B04">
              <w:rPr>
                <w:rFonts w:ascii="Calibri" w:hAnsi="Calibri"/>
                <w:bCs/>
                <w:spacing w:val="-6"/>
                <w:sz w:val="18"/>
                <w:szCs w:val="18"/>
                <w:u w:val="single"/>
              </w:rPr>
              <w:t>Minimalna funkcjonalność:</w:t>
            </w:r>
          </w:p>
          <w:p w14:paraId="4495D75E" w14:textId="77777777" w:rsidR="00B17BDF" w:rsidRPr="00C36B04" w:rsidRDefault="00B17BDF" w:rsidP="00874943">
            <w:pPr>
              <w:ind w:left="165" w:hanging="165"/>
              <w:jc w:val="both"/>
              <w:rPr>
                <w:rFonts w:ascii="Calibri" w:hAnsi="Calibri"/>
                <w:bCs/>
                <w:spacing w:val="-6"/>
                <w:sz w:val="18"/>
                <w:szCs w:val="18"/>
              </w:rPr>
            </w:pPr>
            <w:r w:rsidRPr="00C36B04">
              <w:rPr>
                <w:rFonts w:ascii="Calibri" w:hAnsi="Calibri"/>
                <w:bCs/>
                <w:spacing w:val="-6"/>
                <w:sz w:val="18"/>
                <w:szCs w:val="18"/>
              </w:rPr>
              <w:t>•</w:t>
            </w:r>
            <w:r w:rsidRPr="00C36B04">
              <w:rPr>
                <w:rFonts w:ascii="Calibri" w:hAnsi="Calibri"/>
                <w:bCs/>
                <w:spacing w:val="-6"/>
                <w:sz w:val="18"/>
                <w:szCs w:val="18"/>
              </w:rPr>
              <w:tab/>
              <w:t>rejestracja danych przekazywanych z odbiornika/ demodulatora dla wszystkich wymienionych w OPZ typów satelitów,</w:t>
            </w:r>
          </w:p>
          <w:p w14:paraId="43740957" w14:textId="77777777" w:rsidR="00B17BDF" w:rsidRPr="00C36B04" w:rsidRDefault="00B17BDF" w:rsidP="00874943">
            <w:pPr>
              <w:ind w:left="165" w:hanging="165"/>
              <w:jc w:val="both"/>
              <w:rPr>
                <w:rFonts w:ascii="Calibri" w:hAnsi="Calibri"/>
                <w:bCs/>
                <w:spacing w:val="-6"/>
                <w:sz w:val="18"/>
                <w:szCs w:val="18"/>
              </w:rPr>
            </w:pPr>
            <w:r w:rsidRPr="00C36B04">
              <w:rPr>
                <w:rFonts w:ascii="Calibri" w:hAnsi="Calibri"/>
                <w:bCs/>
                <w:spacing w:val="-6"/>
                <w:sz w:val="18"/>
                <w:szCs w:val="18"/>
              </w:rPr>
              <w:t>•</w:t>
            </w:r>
            <w:r w:rsidRPr="00C36B04">
              <w:rPr>
                <w:rFonts w:ascii="Calibri" w:hAnsi="Calibri"/>
                <w:bCs/>
                <w:spacing w:val="-6"/>
                <w:sz w:val="18"/>
                <w:szCs w:val="18"/>
              </w:rPr>
              <w:tab/>
              <w:t>przetwarzanie danych do poziomu Level-0,</w:t>
            </w:r>
          </w:p>
          <w:p w14:paraId="5597206D" w14:textId="77777777" w:rsidR="00B17BDF" w:rsidRPr="00C36B04" w:rsidRDefault="00B17BDF" w:rsidP="00874943">
            <w:pPr>
              <w:ind w:left="165" w:hanging="165"/>
              <w:jc w:val="both"/>
              <w:rPr>
                <w:rFonts w:ascii="Calibri" w:hAnsi="Calibri"/>
                <w:bCs/>
                <w:spacing w:val="-6"/>
                <w:sz w:val="18"/>
                <w:szCs w:val="18"/>
              </w:rPr>
            </w:pPr>
            <w:r w:rsidRPr="00C36B04">
              <w:rPr>
                <w:rFonts w:ascii="Calibri" w:hAnsi="Calibri"/>
                <w:bCs/>
                <w:spacing w:val="-6"/>
                <w:sz w:val="18"/>
                <w:szCs w:val="18"/>
              </w:rPr>
              <w:t>•</w:t>
            </w:r>
            <w:r w:rsidRPr="00C36B04">
              <w:rPr>
                <w:rFonts w:ascii="Calibri" w:hAnsi="Calibri"/>
                <w:bCs/>
                <w:spacing w:val="-6"/>
                <w:sz w:val="18"/>
                <w:szCs w:val="18"/>
              </w:rPr>
              <w:tab/>
              <w:t>generowanie standardowych produktów zgodnych z formatem ESA Level-0, generowanie produktów Level-1 i 2 z odbieranych danych Sentinel-1, z wykorzystaniem Procesora ESA IPF,</w:t>
            </w:r>
          </w:p>
          <w:p w14:paraId="21C3DCED" w14:textId="77777777" w:rsidR="00B17BDF" w:rsidRPr="00C36B04" w:rsidRDefault="00B17BDF" w:rsidP="00874943">
            <w:pPr>
              <w:ind w:left="165" w:hanging="165"/>
              <w:jc w:val="both"/>
              <w:rPr>
                <w:rFonts w:ascii="Calibri" w:hAnsi="Calibri"/>
                <w:bCs/>
                <w:spacing w:val="-6"/>
                <w:sz w:val="18"/>
                <w:szCs w:val="18"/>
              </w:rPr>
            </w:pPr>
            <w:r w:rsidRPr="00C36B04">
              <w:rPr>
                <w:rFonts w:ascii="Calibri" w:hAnsi="Calibri"/>
                <w:bCs/>
                <w:spacing w:val="-6"/>
                <w:sz w:val="18"/>
                <w:szCs w:val="18"/>
              </w:rPr>
              <w:t>•</w:t>
            </w:r>
            <w:r w:rsidRPr="00C36B04">
              <w:rPr>
                <w:rFonts w:ascii="Calibri" w:hAnsi="Calibri"/>
                <w:bCs/>
                <w:spacing w:val="-6"/>
                <w:sz w:val="18"/>
                <w:szCs w:val="18"/>
              </w:rPr>
              <w:tab/>
              <w:t>przetwarzanie danych Sentinel-1, 2 i 3 z wykorzystaniem oprogramowania ESA SNAP, generowanie standardowych produktów ESA: Level 1 i 2,</w:t>
            </w:r>
          </w:p>
          <w:p w14:paraId="71FF3614" w14:textId="77777777" w:rsidR="00B17BDF" w:rsidRPr="00C36B04" w:rsidRDefault="00B17BDF" w:rsidP="00874943">
            <w:pPr>
              <w:ind w:left="165" w:hanging="165"/>
              <w:jc w:val="both"/>
              <w:rPr>
                <w:rFonts w:ascii="Calibri" w:hAnsi="Calibri"/>
                <w:bCs/>
                <w:spacing w:val="-6"/>
                <w:sz w:val="18"/>
                <w:szCs w:val="18"/>
              </w:rPr>
            </w:pPr>
            <w:r w:rsidRPr="00C36B04">
              <w:rPr>
                <w:rFonts w:ascii="Calibri" w:hAnsi="Calibri"/>
                <w:bCs/>
                <w:spacing w:val="-6"/>
                <w:sz w:val="18"/>
                <w:szCs w:val="18"/>
              </w:rPr>
              <w:t>•</w:t>
            </w:r>
            <w:r w:rsidRPr="00C36B04">
              <w:rPr>
                <w:rFonts w:ascii="Calibri" w:hAnsi="Calibri"/>
                <w:bCs/>
                <w:spacing w:val="-6"/>
                <w:sz w:val="18"/>
                <w:szCs w:val="18"/>
              </w:rPr>
              <w:tab/>
              <w:t>rejestracja transmisji danych z polarnych satelitów meteorologicznych i środowiskowych, z możliwością dalszego przetwarzania do poziomu 1 i 2 danych ze wszystkich przyrządów satelitów:</w:t>
            </w:r>
          </w:p>
          <w:p w14:paraId="66CA9021" w14:textId="77777777" w:rsidR="00B17BDF" w:rsidRPr="00C36B04" w:rsidRDefault="00B17BDF" w:rsidP="00874943">
            <w:pPr>
              <w:ind w:left="305" w:hanging="141"/>
              <w:jc w:val="both"/>
              <w:rPr>
                <w:rFonts w:ascii="Calibri" w:hAnsi="Calibri"/>
                <w:bCs/>
                <w:spacing w:val="-6"/>
                <w:sz w:val="18"/>
                <w:szCs w:val="18"/>
              </w:rPr>
            </w:pPr>
            <w:r w:rsidRPr="00C36B04">
              <w:rPr>
                <w:rFonts w:ascii="Calibri" w:hAnsi="Calibri"/>
                <w:bCs/>
                <w:spacing w:val="-6"/>
                <w:sz w:val="18"/>
                <w:szCs w:val="18"/>
              </w:rPr>
              <w:t>-</w:t>
            </w:r>
            <w:r w:rsidRPr="00C36B04">
              <w:rPr>
                <w:rFonts w:ascii="Calibri" w:hAnsi="Calibri"/>
                <w:bCs/>
                <w:spacing w:val="-6"/>
                <w:sz w:val="18"/>
                <w:szCs w:val="18"/>
              </w:rPr>
              <w:tab/>
              <w:t>NOAA – transmisja HRPT, format HMF lub DUN dla danych Level-0,</w:t>
            </w:r>
          </w:p>
          <w:p w14:paraId="04082D5D" w14:textId="77777777" w:rsidR="00B17BDF" w:rsidRPr="00C36B04" w:rsidRDefault="00B17BDF" w:rsidP="00874943">
            <w:pPr>
              <w:ind w:left="305" w:hanging="141"/>
              <w:jc w:val="both"/>
              <w:rPr>
                <w:rFonts w:ascii="Calibri" w:hAnsi="Calibri"/>
                <w:bCs/>
                <w:spacing w:val="-6"/>
                <w:sz w:val="18"/>
                <w:szCs w:val="18"/>
              </w:rPr>
            </w:pPr>
            <w:r w:rsidRPr="00C36B04">
              <w:rPr>
                <w:rFonts w:ascii="Calibri" w:hAnsi="Calibri"/>
                <w:bCs/>
                <w:spacing w:val="-6"/>
                <w:sz w:val="18"/>
                <w:szCs w:val="18"/>
              </w:rPr>
              <w:t>-</w:t>
            </w:r>
            <w:r w:rsidRPr="00C36B04">
              <w:rPr>
                <w:rFonts w:ascii="Calibri" w:hAnsi="Calibri"/>
                <w:bCs/>
                <w:spacing w:val="-6"/>
                <w:sz w:val="18"/>
                <w:szCs w:val="18"/>
              </w:rPr>
              <w:tab/>
              <w:t>METOP – transmisja AHRPT, format CCSDS dla danych Level-0,</w:t>
            </w:r>
          </w:p>
          <w:p w14:paraId="48C1076D" w14:textId="77777777" w:rsidR="00B17BDF" w:rsidRPr="00C36B04" w:rsidRDefault="00B17BDF" w:rsidP="00874943">
            <w:pPr>
              <w:ind w:left="305" w:hanging="141"/>
              <w:jc w:val="both"/>
              <w:rPr>
                <w:rFonts w:ascii="Calibri" w:hAnsi="Calibri"/>
                <w:bCs/>
                <w:spacing w:val="-6"/>
                <w:sz w:val="18"/>
                <w:szCs w:val="18"/>
              </w:rPr>
            </w:pPr>
            <w:r w:rsidRPr="00C36B04">
              <w:rPr>
                <w:rFonts w:ascii="Calibri" w:hAnsi="Calibri"/>
                <w:bCs/>
                <w:spacing w:val="-6"/>
                <w:sz w:val="18"/>
                <w:szCs w:val="18"/>
              </w:rPr>
              <w:t>-</w:t>
            </w:r>
            <w:r w:rsidRPr="00C36B04">
              <w:rPr>
                <w:rFonts w:ascii="Calibri" w:hAnsi="Calibri"/>
                <w:bCs/>
                <w:spacing w:val="-6"/>
                <w:sz w:val="18"/>
                <w:szCs w:val="18"/>
              </w:rPr>
              <w:tab/>
            </w:r>
            <w:proofErr w:type="spellStart"/>
            <w:r w:rsidRPr="00C36B04">
              <w:rPr>
                <w:rFonts w:ascii="Calibri" w:hAnsi="Calibri"/>
                <w:bCs/>
                <w:spacing w:val="-6"/>
                <w:sz w:val="18"/>
                <w:szCs w:val="18"/>
              </w:rPr>
              <w:t>Suomi</w:t>
            </w:r>
            <w:proofErr w:type="spellEnd"/>
            <w:r w:rsidRPr="00C36B04">
              <w:rPr>
                <w:rFonts w:ascii="Calibri" w:hAnsi="Calibri"/>
                <w:bCs/>
                <w:spacing w:val="-6"/>
                <w:sz w:val="18"/>
                <w:szCs w:val="18"/>
              </w:rPr>
              <w:t xml:space="preserve"> NPP i NOAA-20 - transmisja HRD, format CADU dla danych Level-0,</w:t>
            </w:r>
          </w:p>
          <w:p w14:paraId="3046B4BE" w14:textId="77777777" w:rsidR="00B17BDF" w:rsidRPr="00C36B04" w:rsidRDefault="00B17BDF" w:rsidP="00874943">
            <w:pPr>
              <w:ind w:left="305" w:hanging="141"/>
              <w:jc w:val="both"/>
              <w:rPr>
                <w:rFonts w:ascii="Calibri" w:hAnsi="Calibri"/>
                <w:bCs/>
                <w:spacing w:val="-6"/>
                <w:sz w:val="18"/>
                <w:szCs w:val="18"/>
              </w:rPr>
            </w:pPr>
            <w:r w:rsidRPr="00C36B04">
              <w:rPr>
                <w:rFonts w:ascii="Calibri" w:hAnsi="Calibri"/>
                <w:bCs/>
                <w:spacing w:val="-6"/>
                <w:sz w:val="18"/>
                <w:szCs w:val="18"/>
              </w:rPr>
              <w:t>-</w:t>
            </w:r>
            <w:r w:rsidRPr="00C36B04">
              <w:rPr>
                <w:rFonts w:ascii="Calibri" w:hAnsi="Calibri"/>
                <w:bCs/>
                <w:spacing w:val="-6"/>
                <w:sz w:val="18"/>
                <w:szCs w:val="18"/>
              </w:rPr>
              <w:tab/>
              <w:t>Terra/</w:t>
            </w:r>
            <w:proofErr w:type="spellStart"/>
            <w:r w:rsidRPr="00C36B04">
              <w:rPr>
                <w:rFonts w:ascii="Calibri" w:hAnsi="Calibri"/>
                <w:bCs/>
                <w:spacing w:val="-6"/>
                <w:sz w:val="18"/>
                <w:szCs w:val="18"/>
              </w:rPr>
              <w:t>Aqua</w:t>
            </w:r>
            <w:proofErr w:type="spellEnd"/>
            <w:r w:rsidRPr="00C36B04">
              <w:rPr>
                <w:rFonts w:ascii="Calibri" w:hAnsi="Calibri"/>
                <w:bCs/>
                <w:spacing w:val="-6"/>
                <w:sz w:val="18"/>
                <w:szCs w:val="18"/>
              </w:rPr>
              <w:t xml:space="preserve"> – transmisja Direct Broadcast, format PDS dla danych Level-0,</w:t>
            </w:r>
          </w:p>
          <w:p w14:paraId="2390B631" w14:textId="77777777" w:rsidR="00B17BDF" w:rsidRPr="00F8494F" w:rsidRDefault="00B17BDF" w:rsidP="00874943">
            <w:pPr>
              <w:ind w:left="305" w:hanging="141"/>
              <w:jc w:val="both"/>
              <w:rPr>
                <w:rFonts w:ascii="Calibri" w:hAnsi="Calibri"/>
                <w:bCs/>
                <w:spacing w:val="-6"/>
                <w:sz w:val="18"/>
                <w:szCs w:val="18"/>
                <w:rPrChange w:id="344" w:author="Łukasz Podłucki" w:date="2019-04-08T11:51:00Z">
                  <w:rPr>
                    <w:rFonts w:ascii="Calibri" w:hAnsi="Calibri"/>
                    <w:bCs/>
                    <w:spacing w:val="-6"/>
                    <w:sz w:val="18"/>
                    <w:szCs w:val="18"/>
                  </w:rPr>
                </w:rPrChange>
              </w:rPr>
            </w:pPr>
            <w:r w:rsidRPr="00C36B04">
              <w:rPr>
                <w:rFonts w:ascii="Calibri" w:hAnsi="Calibri"/>
                <w:bCs/>
                <w:spacing w:val="-6"/>
                <w:sz w:val="18"/>
                <w:szCs w:val="18"/>
              </w:rPr>
              <w:t>-</w:t>
            </w:r>
            <w:r w:rsidRPr="00C36B04">
              <w:rPr>
                <w:rFonts w:ascii="Calibri" w:hAnsi="Calibri"/>
                <w:bCs/>
                <w:spacing w:val="-6"/>
                <w:sz w:val="18"/>
                <w:szCs w:val="18"/>
              </w:rPr>
              <w:tab/>
              <w:t xml:space="preserve">FY-3 – transmisja MPT i </w:t>
            </w:r>
            <w:del w:id="345" w:author="Piotr Struzik" w:date="2019-04-04T14:01:00Z">
              <w:r w:rsidRPr="00C36B04" w:rsidDel="0052082A">
                <w:rPr>
                  <w:rFonts w:ascii="Calibri" w:hAnsi="Calibri"/>
                  <w:bCs/>
                  <w:spacing w:val="-6"/>
                  <w:sz w:val="18"/>
                  <w:szCs w:val="18"/>
                </w:rPr>
                <w:delText>A</w:delText>
              </w:r>
            </w:del>
            <w:ins w:id="346" w:author="Piotr Struzik" w:date="2019-04-04T14:01:00Z">
              <w:r w:rsidRPr="00F8494F">
                <w:rPr>
                  <w:rFonts w:ascii="Calibri" w:hAnsi="Calibri"/>
                  <w:bCs/>
                  <w:spacing w:val="-6"/>
                  <w:sz w:val="18"/>
                  <w:szCs w:val="18"/>
                  <w:rPrChange w:id="347" w:author="Łukasz Podłucki" w:date="2019-04-08T11:51:00Z">
                    <w:rPr>
                      <w:rFonts w:ascii="Calibri" w:hAnsi="Calibri"/>
                      <w:bCs/>
                      <w:spacing w:val="-6"/>
                      <w:sz w:val="18"/>
                      <w:szCs w:val="18"/>
                    </w:rPr>
                  </w:rPrChange>
                </w:rPr>
                <w:t>C</w:t>
              </w:r>
            </w:ins>
            <w:r w:rsidRPr="00F8494F">
              <w:rPr>
                <w:rFonts w:ascii="Calibri" w:hAnsi="Calibri"/>
                <w:bCs/>
                <w:spacing w:val="-6"/>
                <w:sz w:val="18"/>
                <w:szCs w:val="18"/>
                <w:rPrChange w:id="348" w:author="Łukasz Podłucki" w:date="2019-04-08T11:51:00Z">
                  <w:rPr>
                    <w:rFonts w:ascii="Calibri" w:hAnsi="Calibri"/>
                    <w:bCs/>
                    <w:spacing w:val="-6"/>
                    <w:sz w:val="18"/>
                    <w:szCs w:val="18"/>
                  </w:rPr>
                </w:rPrChange>
              </w:rPr>
              <w:t xml:space="preserve">HRPT </w:t>
            </w:r>
          </w:p>
          <w:p w14:paraId="01AA2F20" w14:textId="77777777" w:rsidR="00B17BDF" w:rsidRPr="00F8494F" w:rsidRDefault="00B17BDF" w:rsidP="00874943">
            <w:pPr>
              <w:ind w:left="305" w:hanging="141"/>
              <w:jc w:val="both"/>
              <w:rPr>
                <w:rFonts w:ascii="Calibri" w:hAnsi="Calibri"/>
                <w:bCs/>
                <w:spacing w:val="-6"/>
                <w:sz w:val="18"/>
                <w:szCs w:val="18"/>
                <w:rPrChange w:id="349" w:author="Łukasz Podłucki" w:date="2019-04-08T11:51:00Z">
                  <w:rPr>
                    <w:rFonts w:ascii="Calibri" w:hAnsi="Calibri"/>
                    <w:bCs/>
                    <w:spacing w:val="-6"/>
                    <w:sz w:val="18"/>
                    <w:szCs w:val="18"/>
                  </w:rPr>
                </w:rPrChange>
              </w:rPr>
            </w:pPr>
            <w:r w:rsidRPr="00F8494F">
              <w:rPr>
                <w:rFonts w:ascii="Calibri" w:hAnsi="Calibri"/>
                <w:bCs/>
                <w:spacing w:val="-6"/>
                <w:sz w:val="18"/>
                <w:szCs w:val="18"/>
                <w:rPrChange w:id="350"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351" w:author="Łukasz Podłucki" w:date="2019-04-08T11:51:00Z">
                  <w:rPr>
                    <w:rFonts w:ascii="Calibri" w:hAnsi="Calibri"/>
                    <w:bCs/>
                    <w:spacing w:val="-6"/>
                    <w:sz w:val="18"/>
                    <w:szCs w:val="18"/>
                  </w:rPr>
                </w:rPrChange>
              </w:rPr>
              <w:tab/>
              <w:t>gotowość do rejestracji transmisji z satelitów serii EPS-SG w paśmie X.</w:t>
            </w:r>
          </w:p>
          <w:p w14:paraId="78DE9060" w14:textId="77777777" w:rsidR="00B17BDF" w:rsidRPr="00F8494F" w:rsidRDefault="00B17BDF" w:rsidP="00874943">
            <w:pPr>
              <w:ind w:left="165" w:hanging="165"/>
              <w:jc w:val="both"/>
              <w:rPr>
                <w:rFonts w:ascii="Calibri" w:hAnsi="Calibri"/>
                <w:bCs/>
                <w:spacing w:val="-6"/>
                <w:sz w:val="18"/>
                <w:szCs w:val="18"/>
                <w:rPrChange w:id="352" w:author="Łukasz Podłucki" w:date="2019-04-08T11:51:00Z">
                  <w:rPr>
                    <w:rFonts w:ascii="Calibri" w:hAnsi="Calibri"/>
                    <w:bCs/>
                    <w:spacing w:val="-6"/>
                    <w:sz w:val="18"/>
                    <w:szCs w:val="18"/>
                  </w:rPr>
                </w:rPrChange>
              </w:rPr>
            </w:pPr>
            <w:r w:rsidRPr="00F8494F">
              <w:rPr>
                <w:rFonts w:ascii="Calibri" w:hAnsi="Calibri"/>
                <w:bCs/>
                <w:spacing w:val="-6"/>
                <w:sz w:val="18"/>
                <w:szCs w:val="18"/>
                <w:rPrChange w:id="353"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354" w:author="Łukasz Podłucki" w:date="2019-04-08T11:51:00Z">
                  <w:rPr>
                    <w:rFonts w:ascii="Calibri" w:hAnsi="Calibri"/>
                    <w:bCs/>
                    <w:spacing w:val="-6"/>
                    <w:sz w:val="18"/>
                    <w:szCs w:val="18"/>
                  </w:rPr>
                </w:rPrChange>
              </w:rPr>
              <w:tab/>
              <w:t>automatyczne rozsyłanie danych i produktów na wskazane adresy serwerów w sieci LAN i WAN celem archiwizacji i obsługi użytkowników,</w:t>
            </w:r>
          </w:p>
          <w:p w14:paraId="0D55A419" w14:textId="77777777" w:rsidR="00B17BDF" w:rsidRPr="00F8494F" w:rsidRDefault="00B17BDF" w:rsidP="00874943">
            <w:pPr>
              <w:ind w:left="165" w:hanging="165"/>
              <w:jc w:val="both"/>
              <w:rPr>
                <w:rFonts w:ascii="Calibri" w:hAnsi="Calibri"/>
                <w:bCs/>
                <w:spacing w:val="-6"/>
                <w:sz w:val="18"/>
                <w:szCs w:val="18"/>
                <w:rPrChange w:id="355" w:author="Łukasz Podłucki" w:date="2019-04-08T11:51:00Z">
                  <w:rPr>
                    <w:rFonts w:ascii="Calibri" w:hAnsi="Calibri"/>
                    <w:bCs/>
                    <w:spacing w:val="-6"/>
                    <w:sz w:val="18"/>
                    <w:szCs w:val="18"/>
                  </w:rPr>
                </w:rPrChange>
              </w:rPr>
            </w:pPr>
            <w:r w:rsidRPr="00F8494F">
              <w:rPr>
                <w:rFonts w:ascii="Calibri" w:hAnsi="Calibri"/>
                <w:bCs/>
                <w:spacing w:val="-6"/>
                <w:sz w:val="18"/>
                <w:szCs w:val="18"/>
                <w:rPrChange w:id="356"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357" w:author="Łukasz Podłucki" w:date="2019-04-08T11:51:00Z">
                  <w:rPr>
                    <w:rFonts w:ascii="Calibri" w:hAnsi="Calibri"/>
                    <w:bCs/>
                    <w:spacing w:val="-6"/>
                    <w:sz w:val="18"/>
                    <w:szCs w:val="18"/>
                  </w:rPr>
                </w:rPrChange>
              </w:rPr>
              <w:tab/>
              <w:t xml:space="preserve">generowanie i eksport danych obrazowych do formatów: JPEG, PNG, </w:t>
            </w:r>
            <w:proofErr w:type="spellStart"/>
            <w:r w:rsidRPr="00F8494F">
              <w:rPr>
                <w:rFonts w:ascii="Calibri" w:hAnsi="Calibri"/>
                <w:bCs/>
                <w:spacing w:val="-6"/>
                <w:sz w:val="18"/>
                <w:szCs w:val="18"/>
                <w:rPrChange w:id="358" w:author="Łukasz Podłucki" w:date="2019-04-08T11:51:00Z">
                  <w:rPr>
                    <w:rFonts w:ascii="Calibri" w:hAnsi="Calibri"/>
                    <w:bCs/>
                    <w:spacing w:val="-6"/>
                    <w:sz w:val="18"/>
                    <w:szCs w:val="18"/>
                  </w:rPr>
                </w:rPrChange>
              </w:rPr>
              <w:t>GeoTIFF</w:t>
            </w:r>
            <w:proofErr w:type="spellEnd"/>
            <w:r w:rsidRPr="00F8494F">
              <w:rPr>
                <w:rFonts w:ascii="Calibri" w:hAnsi="Calibri"/>
                <w:bCs/>
                <w:spacing w:val="-6"/>
                <w:sz w:val="18"/>
                <w:szCs w:val="18"/>
                <w:rPrChange w:id="359" w:author="Łukasz Podłucki" w:date="2019-04-08T11:51:00Z">
                  <w:rPr>
                    <w:rFonts w:ascii="Calibri" w:hAnsi="Calibri"/>
                    <w:bCs/>
                    <w:spacing w:val="-6"/>
                    <w:sz w:val="18"/>
                    <w:szCs w:val="18"/>
                  </w:rPr>
                </w:rPrChange>
              </w:rPr>
              <w:t>,</w:t>
            </w:r>
          </w:p>
          <w:p w14:paraId="2984FD6B" w14:textId="77777777" w:rsidR="00B17BDF" w:rsidRPr="00F8494F" w:rsidRDefault="00B17BDF" w:rsidP="00874943">
            <w:pPr>
              <w:ind w:left="165" w:hanging="165"/>
              <w:jc w:val="both"/>
              <w:rPr>
                <w:rFonts w:ascii="Calibri" w:hAnsi="Calibri"/>
                <w:bCs/>
                <w:spacing w:val="-6"/>
                <w:sz w:val="18"/>
                <w:szCs w:val="18"/>
                <w:rPrChange w:id="360" w:author="Łukasz Podłucki" w:date="2019-04-08T11:51:00Z">
                  <w:rPr>
                    <w:rFonts w:ascii="Calibri" w:hAnsi="Calibri"/>
                    <w:bCs/>
                    <w:spacing w:val="-6"/>
                    <w:sz w:val="18"/>
                    <w:szCs w:val="18"/>
                  </w:rPr>
                </w:rPrChange>
              </w:rPr>
            </w:pPr>
            <w:r w:rsidRPr="00F8494F">
              <w:rPr>
                <w:rFonts w:ascii="Calibri" w:hAnsi="Calibri"/>
                <w:bCs/>
                <w:spacing w:val="-6"/>
                <w:sz w:val="18"/>
                <w:szCs w:val="18"/>
                <w:rPrChange w:id="361"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362" w:author="Łukasz Podłucki" w:date="2019-04-08T11:51:00Z">
                  <w:rPr>
                    <w:rFonts w:ascii="Calibri" w:hAnsi="Calibri"/>
                    <w:bCs/>
                    <w:spacing w:val="-6"/>
                    <w:sz w:val="18"/>
                    <w:szCs w:val="18"/>
                  </w:rPr>
                </w:rPrChange>
              </w:rPr>
              <w:tab/>
              <w:t>wizualizacja generowanych produktów,</w:t>
            </w:r>
          </w:p>
          <w:p w14:paraId="6DFABD65" w14:textId="77777777" w:rsidR="00B17BDF" w:rsidRPr="00F8494F" w:rsidRDefault="00B17BDF" w:rsidP="00874943">
            <w:pPr>
              <w:ind w:left="165" w:hanging="165"/>
              <w:jc w:val="both"/>
              <w:rPr>
                <w:rFonts w:ascii="Calibri" w:hAnsi="Calibri"/>
                <w:bCs/>
                <w:spacing w:val="-6"/>
                <w:sz w:val="18"/>
                <w:szCs w:val="18"/>
                <w:rPrChange w:id="363" w:author="Łukasz Podłucki" w:date="2019-04-08T11:51:00Z">
                  <w:rPr>
                    <w:rFonts w:ascii="Calibri" w:hAnsi="Calibri"/>
                    <w:bCs/>
                    <w:spacing w:val="-6"/>
                    <w:sz w:val="18"/>
                    <w:szCs w:val="18"/>
                  </w:rPr>
                </w:rPrChange>
              </w:rPr>
            </w:pPr>
            <w:r w:rsidRPr="00F8494F">
              <w:rPr>
                <w:rFonts w:ascii="Calibri" w:hAnsi="Calibri"/>
                <w:bCs/>
                <w:spacing w:val="-6"/>
                <w:sz w:val="18"/>
                <w:szCs w:val="18"/>
                <w:rPrChange w:id="364"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365" w:author="Łukasz Podłucki" w:date="2019-04-08T11:51:00Z">
                  <w:rPr>
                    <w:rFonts w:ascii="Calibri" w:hAnsi="Calibri"/>
                    <w:bCs/>
                    <w:spacing w:val="-6"/>
                    <w:sz w:val="18"/>
                    <w:szCs w:val="18"/>
                  </w:rPr>
                </w:rPrChange>
              </w:rPr>
              <w:tab/>
              <w:t>generowanie logów z informacjami o procesie odbioru i przetwarzania danych,</w:t>
            </w:r>
          </w:p>
          <w:p w14:paraId="4740CF7D" w14:textId="77777777" w:rsidR="00B17BDF" w:rsidRPr="00F8494F" w:rsidRDefault="00B17BDF" w:rsidP="00874943">
            <w:pPr>
              <w:ind w:left="165" w:hanging="165"/>
              <w:jc w:val="both"/>
              <w:rPr>
                <w:rFonts w:ascii="Calibri" w:hAnsi="Calibri"/>
                <w:bCs/>
                <w:spacing w:val="-6"/>
                <w:sz w:val="18"/>
                <w:szCs w:val="18"/>
                <w:rPrChange w:id="366" w:author="Łukasz Podłucki" w:date="2019-04-08T11:51:00Z">
                  <w:rPr>
                    <w:rFonts w:ascii="Calibri" w:hAnsi="Calibri"/>
                    <w:bCs/>
                    <w:spacing w:val="-6"/>
                    <w:sz w:val="18"/>
                    <w:szCs w:val="18"/>
                  </w:rPr>
                </w:rPrChange>
              </w:rPr>
            </w:pPr>
            <w:r w:rsidRPr="00F8494F">
              <w:rPr>
                <w:rFonts w:ascii="Calibri" w:hAnsi="Calibri"/>
                <w:bCs/>
                <w:spacing w:val="-6"/>
                <w:sz w:val="18"/>
                <w:szCs w:val="18"/>
                <w:rPrChange w:id="367"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368" w:author="Łukasz Podłucki" w:date="2019-04-08T11:51:00Z">
                  <w:rPr>
                    <w:rFonts w:ascii="Calibri" w:hAnsi="Calibri"/>
                    <w:bCs/>
                    <w:spacing w:val="-6"/>
                    <w:sz w:val="18"/>
                    <w:szCs w:val="18"/>
                  </w:rPr>
                </w:rPrChange>
              </w:rPr>
              <w:tab/>
              <w:t>możliwość zdalnej diagnozy całego systemu, wliczając w to antenę, odbierany sygnał, demodulator i procesory poszczególnych poziomów, poprzez sieć z dowolnej lokalizacji, z wykorzystaniem graficznego interfejsu (GUI),</w:t>
            </w:r>
          </w:p>
          <w:p w14:paraId="1C64DBBC" w14:textId="77777777" w:rsidR="00B17BDF" w:rsidRPr="00F8494F" w:rsidRDefault="00B17BDF" w:rsidP="00874943">
            <w:pPr>
              <w:ind w:left="165" w:hanging="165"/>
              <w:jc w:val="both"/>
              <w:rPr>
                <w:rFonts w:ascii="Calibri" w:hAnsi="Calibri"/>
                <w:bCs/>
                <w:spacing w:val="-10"/>
                <w:sz w:val="18"/>
                <w:szCs w:val="18"/>
                <w:rPrChange w:id="369" w:author="Łukasz Podłucki" w:date="2019-04-08T11:51:00Z">
                  <w:rPr>
                    <w:rFonts w:ascii="Calibri" w:hAnsi="Calibri"/>
                    <w:bCs/>
                    <w:spacing w:val="-10"/>
                    <w:sz w:val="18"/>
                    <w:szCs w:val="18"/>
                  </w:rPr>
                </w:rPrChange>
              </w:rPr>
            </w:pPr>
            <w:r w:rsidRPr="00F8494F">
              <w:rPr>
                <w:rFonts w:ascii="Calibri" w:hAnsi="Calibri"/>
                <w:bCs/>
                <w:spacing w:val="-6"/>
                <w:sz w:val="18"/>
                <w:szCs w:val="18"/>
                <w:rPrChange w:id="370"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371" w:author="Łukasz Podłucki" w:date="2019-04-08T11:51:00Z">
                  <w:rPr>
                    <w:rFonts w:ascii="Calibri" w:hAnsi="Calibri"/>
                    <w:bCs/>
                    <w:spacing w:val="-6"/>
                    <w:sz w:val="18"/>
                    <w:szCs w:val="18"/>
                  </w:rPr>
                </w:rPrChange>
              </w:rPr>
              <w:tab/>
            </w:r>
            <w:r w:rsidRPr="00F8494F">
              <w:rPr>
                <w:rFonts w:ascii="Calibri" w:hAnsi="Calibri"/>
                <w:bCs/>
                <w:spacing w:val="-10"/>
                <w:sz w:val="18"/>
                <w:szCs w:val="18"/>
                <w:rPrChange w:id="372" w:author="Łukasz Podłucki" w:date="2019-04-08T11:51:00Z">
                  <w:rPr>
                    <w:rFonts w:ascii="Calibri" w:hAnsi="Calibri"/>
                    <w:bCs/>
                    <w:spacing w:val="-10"/>
                    <w:sz w:val="18"/>
                    <w:szCs w:val="18"/>
                  </w:rPr>
                </w:rPrChange>
              </w:rPr>
              <w:t>segmentacja danych Level-0 i 1 z satelitów meteorologicznych, zgodna ze specyfikacją EUMETSAT EARS,</w:t>
            </w:r>
          </w:p>
          <w:p w14:paraId="644E6F4C" w14:textId="77777777" w:rsidR="00B17BDF" w:rsidRPr="00F8494F" w:rsidRDefault="00B17BDF" w:rsidP="00874943">
            <w:pPr>
              <w:ind w:left="165" w:hanging="165"/>
              <w:jc w:val="both"/>
              <w:rPr>
                <w:rFonts w:ascii="Calibri" w:hAnsi="Calibri"/>
                <w:bCs/>
                <w:spacing w:val="-6"/>
                <w:sz w:val="18"/>
                <w:szCs w:val="18"/>
                <w:rPrChange w:id="373" w:author="Łukasz Podłucki" w:date="2019-04-08T11:51:00Z">
                  <w:rPr>
                    <w:rFonts w:ascii="Calibri" w:hAnsi="Calibri"/>
                    <w:bCs/>
                    <w:spacing w:val="-6"/>
                    <w:sz w:val="18"/>
                    <w:szCs w:val="18"/>
                  </w:rPr>
                </w:rPrChange>
              </w:rPr>
            </w:pPr>
            <w:r w:rsidRPr="00F8494F">
              <w:rPr>
                <w:rFonts w:ascii="Calibri" w:hAnsi="Calibri"/>
                <w:bCs/>
                <w:spacing w:val="-6"/>
                <w:sz w:val="18"/>
                <w:szCs w:val="18"/>
                <w:rPrChange w:id="374" w:author="Łukasz Podłucki" w:date="2019-04-08T11:51:00Z">
                  <w:rPr>
                    <w:rFonts w:ascii="Calibri" w:hAnsi="Calibri"/>
                    <w:bCs/>
                    <w:spacing w:val="-6"/>
                    <w:sz w:val="18"/>
                    <w:szCs w:val="18"/>
                  </w:rPr>
                </w:rPrChange>
              </w:rPr>
              <w:t>• automatyczny start systemu po ewentualnej przerwie zasilania.</w:t>
            </w:r>
          </w:p>
        </w:tc>
        <w:tc>
          <w:tcPr>
            <w:tcW w:w="2612"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301092B3" w14:textId="77777777" w:rsidR="00B17BDF" w:rsidRPr="00F8494F" w:rsidRDefault="00B17BDF" w:rsidP="00874943">
            <w:pPr>
              <w:shd w:val="clear" w:color="auto" w:fill="D9D9D9"/>
              <w:jc w:val="both"/>
              <w:rPr>
                <w:rFonts w:ascii="Calibri" w:hAnsi="Calibri"/>
                <w:b/>
                <w:bCs/>
                <w:sz w:val="20"/>
                <w:rPrChange w:id="375" w:author="Łukasz Podłucki" w:date="2019-04-08T11:51:00Z">
                  <w:rPr>
                    <w:rFonts w:ascii="Calibri" w:hAnsi="Calibri"/>
                    <w:b/>
                    <w:bCs/>
                    <w:sz w:val="20"/>
                  </w:rPr>
                </w:rPrChange>
              </w:rPr>
            </w:pPr>
            <w:r w:rsidRPr="00F8494F">
              <w:rPr>
                <w:rFonts w:ascii="Calibri" w:hAnsi="Calibri"/>
                <w:b/>
                <w:bCs/>
                <w:sz w:val="20"/>
                <w:rPrChange w:id="376" w:author="Łukasz Podłucki" w:date="2019-04-08T11:51:00Z">
                  <w:rPr>
                    <w:rFonts w:ascii="Calibri" w:hAnsi="Calibri"/>
                    <w:b/>
                    <w:bCs/>
                    <w:sz w:val="20"/>
                  </w:rPr>
                </w:rPrChange>
              </w:rPr>
              <w:t>NAZWA/PRODUCENT/MODEL</w:t>
            </w:r>
          </w:p>
          <w:p w14:paraId="06D89993" w14:textId="77777777" w:rsidR="00B17BDF" w:rsidRPr="00F8494F" w:rsidRDefault="00B17BDF" w:rsidP="00874943">
            <w:pPr>
              <w:shd w:val="clear" w:color="auto" w:fill="D9D9D9"/>
              <w:jc w:val="both"/>
              <w:rPr>
                <w:rFonts w:ascii="Calibri" w:hAnsi="Calibri"/>
                <w:bCs/>
                <w:sz w:val="20"/>
                <w:rPrChange w:id="377" w:author="Łukasz Podłucki" w:date="2019-04-08T11:51:00Z">
                  <w:rPr>
                    <w:rFonts w:ascii="Calibri" w:hAnsi="Calibri"/>
                    <w:bCs/>
                    <w:sz w:val="20"/>
                  </w:rPr>
                </w:rPrChange>
              </w:rPr>
            </w:pPr>
            <w:r w:rsidRPr="00F8494F">
              <w:rPr>
                <w:rFonts w:ascii="Calibri" w:hAnsi="Calibri"/>
                <w:bCs/>
                <w:sz w:val="20"/>
                <w:rPrChange w:id="378" w:author="Łukasz Podłucki" w:date="2019-04-08T11:51:00Z">
                  <w:rPr>
                    <w:rFonts w:ascii="Calibri" w:hAnsi="Calibri"/>
                    <w:bCs/>
                    <w:sz w:val="20"/>
                  </w:rPr>
                </w:rPrChange>
              </w:rPr>
              <w:t>OFEROWANEGO</w:t>
            </w:r>
          </w:p>
          <w:p w14:paraId="3E8846E3" w14:textId="77777777" w:rsidR="00B17BDF" w:rsidRPr="00F8494F" w:rsidRDefault="00B17BDF" w:rsidP="00874943">
            <w:pPr>
              <w:shd w:val="clear" w:color="auto" w:fill="D9D9D9"/>
              <w:jc w:val="both"/>
              <w:rPr>
                <w:rFonts w:ascii="Calibri" w:hAnsi="Calibri"/>
                <w:bCs/>
                <w:sz w:val="20"/>
                <w:rPrChange w:id="379" w:author="Łukasz Podłucki" w:date="2019-04-08T11:51:00Z">
                  <w:rPr>
                    <w:rFonts w:ascii="Calibri" w:hAnsi="Calibri"/>
                    <w:bCs/>
                    <w:sz w:val="20"/>
                  </w:rPr>
                </w:rPrChange>
              </w:rPr>
            </w:pPr>
            <w:r w:rsidRPr="00F8494F">
              <w:rPr>
                <w:rFonts w:ascii="Calibri" w:hAnsi="Calibri"/>
                <w:bCs/>
                <w:sz w:val="20"/>
                <w:rPrChange w:id="380" w:author="Łukasz Podłucki" w:date="2019-04-08T11:51:00Z">
                  <w:rPr>
                    <w:rFonts w:ascii="Calibri" w:hAnsi="Calibri"/>
                    <w:bCs/>
                    <w:sz w:val="20"/>
                  </w:rPr>
                </w:rPrChange>
              </w:rPr>
              <w:t>URZĄDZENIA</w:t>
            </w:r>
          </w:p>
          <w:p w14:paraId="0D144BEF" w14:textId="77777777" w:rsidR="00B17BDF" w:rsidRPr="00F8494F" w:rsidRDefault="00B17BDF" w:rsidP="00874943">
            <w:pPr>
              <w:shd w:val="clear" w:color="auto" w:fill="D9D9D9"/>
              <w:jc w:val="both"/>
              <w:rPr>
                <w:rFonts w:ascii="Calibri" w:hAnsi="Calibri"/>
                <w:b/>
                <w:bCs/>
                <w:sz w:val="20"/>
                <w:rPrChange w:id="381" w:author="Łukasz Podłucki" w:date="2019-04-08T11:51:00Z">
                  <w:rPr>
                    <w:rFonts w:ascii="Calibri" w:hAnsi="Calibri"/>
                    <w:b/>
                    <w:bCs/>
                    <w:sz w:val="20"/>
                  </w:rPr>
                </w:rPrChange>
              </w:rPr>
            </w:pPr>
            <w:r w:rsidRPr="00F8494F">
              <w:rPr>
                <w:rFonts w:ascii="Calibri" w:hAnsi="Calibri"/>
                <w:b/>
                <w:bCs/>
                <w:sz w:val="20"/>
                <w:rPrChange w:id="382" w:author="Łukasz Podłucki" w:date="2019-04-08T11:51:00Z">
                  <w:rPr>
                    <w:rFonts w:ascii="Calibri" w:hAnsi="Calibri"/>
                    <w:b/>
                    <w:bCs/>
                    <w:sz w:val="20"/>
                  </w:rPr>
                </w:rPrChange>
              </w:rPr>
              <w:t>…………………………..….............</w:t>
            </w:r>
          </w:p>
          <w:p w14:paraId="5EB1BEA7" w14:textId="77777777" w:rsidR="00B17BDF" w:rsidRPr="00F8494F" w:rsidRDefault="00B17BDF" w:rsidP="00874943">
            <w:pPr>
              <w:shd w:val="clear" w:color="auto" w:fill="D9D9D9"/>
              <w:jc w:val="both"/>
              <w:rPr>
                <w:rFonts w:ascii="Calibri" w:hAnsi="Calibri"/>
                <w:b/>
                <w:bCs/>
                <w:sz w:val="20"/>
                <w:rPrChange w:id="383" w:author="Łukasz Podłucki" w:date="2019-04-08T11:51:00Z">
                  <w:rPr>
                    <w:rFonts w:ascii="Calibri" w:hAnsi="Calibri"/>
                    <w:b/>
                    <w:bCs/>
                    <w:sz w:val="20"/>
                  </w:rPr>
                </w:rPrChange>
              </w:rPr>
            </w:pPr>
            <w:r w:rsidRPr="00F8494F">
              <w:rPr>
                <w:rFonts w:ascii="Calibri" w:hAnsi="Calibri"/>
                <w:b/>
                <w:bCs/>
                <w:sz w:val="20"/>
                <w:rPrChange w:id="384" w:author="Łukasz Podłucki" w:date="2019-04-08T11:51:00Z">
                  <w:rPr>
                    <w:rFonts w:ascii="Calibri" w:hAnsi="Calibri"/>
                    <w:b/>
                    <w:bCs/>
                    <w:sz w:val="20"/>
                  </w:rPr>
                </w:rPrChange>
              </w:rPr>
              <w:t>…………………………..….............</w:t>
            </w:r>
          </w:p>
          <w:p w14:paraId="63EBFAA9" w14:textId="77777777" w:rsidR="00B17BDF" w:rsidRPr="00F8494F" w:rsidRDefault="00B17BDF" w:rsidP="00874943">
            <w:pPr>
              <w:shd w:val="clear" w:color="auto" w:fill="D9D9D9"/>
              <w:jc w:val="both"/>
              <w:rPr>
                <w:rFonts w:ascii="Calibri" w:hAnsi="Calibri"/>
                <w:b/>
                <w:bCs/>
                <w:sz w:val="20"/>
                <w:rPrChange w:id="385" w:author="Łukasz Podłucki" w:date="2019-04-08T11:51:00Z">
                  <w:rPr>
                    <w:rFonts w:ascii="Calibri" w:hAnsi="Calibri"/>
                    <w:b/>
                    <w:bCs/>
                    <w:sz w:val="20"/>
                  </w:rPr>
                </w:rPrChange>
              </w:rPr>
            </w:pPr>
            <w:r w:rsidRPr="00F8494F">
              <w:rPr>
                <w:rFonts w:ascii="Calibri" w:hAnsi="Calibri"/>
                <w:b/>
                <w:bCs/>
                <w:sz w:val="20"/>
                <w:rPrChange w:id="386" w:author="Łukasz Podłucki" w:date="2019-04-08T11:51:00Z">
                  <w:rPr>
                    <w:rFonts w:ascii="Calibri" w:hAnsi="Calibri"/>
                    <w:b/>
                    <w:bCs/>
                    <w:sz w:val="20"/>
                  </w:rPr>
                </w:rPrChange>
              </w:rPr>
              <w:t>…………………………..….............</w:t>
            </w:r>
          </w:p>
          <w:p w14:paraId="6EFC181B" w14:textId="77777777" w:rsidR="00B17BDF" w:rsidRPr="00F8494F" w:rsidRDefault="00B17BDF" w:rsidP="00874943">
            <w:pPr>
              <w:jc w:val="both"/>
              <w:rPr>
                <w:rFonts w:ascii="Calibri" w:hAnsi="Calibri"/>
                <w:b/>
                <w:bCs/>
                <w:strike/>
                <w:sz w:val="18"/>
                <w:szCs w:val="16"/>
                <w:rPrChange w:id="387" w:author="Łukasz Podłucki" w:date="2019-04-08T11:51:00Z">
                  <w:rPr>
                    <w:rFonts w:ascii="Calibri" w:hAnsi="Calibri"/>
                    <w:b/>
                    <w:bCs/>
                    <w:strike/>
                    <w:sz w:val="18"/>
                    <w:szCs w:val="16"/>
                  </w:rPr>
                </w:rPrChange>
              </w:rPr>
            </w:pPr>
          </w:p>
          <w:p w14:paraId="5835C788" w14:textId="77777777" w:rsidR="00B17BDF" w:rsidRPr="00F8494F" w:rsidRDefault="00B17BDF" w:rsidP="00874943">
            <w:pPr>
              <w:jc w:val="both"/>
              <w:rPr>
                <w:rFonts w:ascii="Calibri" w:hAnsi="Calibri"/>
                <w:b/>
                <w:bCs/>
                <w:color w:val="auto"/>
                <w:sz w:val="18"/>
                <w:szCs w:val="16"/>
                <w:rPrChange w:id="388" w:author="Łukasz Podłucki" w:date="2019-04-08T11:51:00Z">
                  <w:rPr>
                    <w:rFonts w:ascii="Calibri" w:hAnsi="Calibri"/>
                    <w:b/>
                    <w:bCs/>
                    <w:color w:val="auto"/>
                    <w:sz w:val="18"/>
                    <w:szCs w:val="16"/>
                  </w:rPr>
                </w:rPrChange>
              </w:rPr>
            </w:pPr>
            <w:r w:rsidRPr="00F8494F">
              <w:rPr>
                <w:rFonts w:ascii="Calibri" w:hAnsi="Calibri"/>
                <w:b/>
                <w:bCs/>
                <w:color w:val="auto"/>
                <w:sz w:val="18"/>
                <w:szCs w:val="16"/>
                <w:rPrChange w:id="389" w:author="Łukasz Podłucki" w:date="2019-04-08T11:51:00Z">
                  <w:rPr>
                    <w:rFonts w:ascii="Calibri" w:hAnsi="Calibri"/>
                    <w:b/>
                    <w:bCs/>
                    <w:color w:val="auto"/>
                    <w:sz w:val="18"/>
                    <w:szCs w:val="16"/>
                  </w:rPr>
                </w:rPrChange>
              </w:rPr>
              <w:t>Oświadczam, że zaoferowane powyżej urządzenie spełnia wszystkie minimalne parametry techniczne określone w kolumnie nr 2.</w:t>
            </w:r>
          </w:p>
          <w:p w14:paraId="223492D6" w14:textId="77777777" w:rsidR="00B17BDF" w:rsidRPr="00F8494F" w:rsidRDefault="00B17BDF" w:rsidP="00874943">
            <w:pPr>
              <w:jc w:val="both"/>
              <w:rPr>
                <w:rFonts w:ascii="Calibri" w:hAnsi="Calibri"/>
                <w:b/>
                <w:bCs/>
                <w:color w:val="auto"/>
                <w:sz w:val="18"/>
                <w:szCs w:val="16"/>
                <w:rPrChange w:id="390" w:author="Łukasz Podłucki" w:date="2019-04-08T11:51:00Z">
                  <w:rPr>
                    <w:rFonts w:ascii="Calibri" w:hAnsi="Calibri"/>
                    <w:b/>
                    <w:bCs/>
                    <w:color w:val="auto"/>
                    <w:sz w:val="18"/>
                    <w:szCs w:val="16"/>
                  </w:rPr>
                </w:rPrChange>
              </w:rPr>
            </w:pPr>
          </w:p>
          <w:p w14:paraId="55F1DAD5" w14:textId="77777777" w:rsidR="00B17BDF" w:rsidRPr="00F8494F" w:rsidRDefault="00B17BDF" w:rsidP="00874943">
            <w:pPr>
              <w:jc w:val="center"/>
              <w:rPr>
                <w:rFonts w:ascii="Calibri" w:hAnsi="Calibri"/>
                <w:b/>
                <w:bCs/>
                <w:color w:val="auto"/>
                <w:sz w:val="24"/>
                <w:szCs w:val="16"/>
                <w:rPrChange w:id="391" w:author="Łukasz Podłucki" w:date="2019-04-08T11:51:00Z">
                  <w:rPr>
                    <w:rFonts w:ascii="Calibri" w:hAnsi="Calibri"/>
                    <w:b/>
                    <w:bCs/>
                    <w:color w:val="auto"/>
                    <w:sz w:val="24"/>
                    <w:szCs w:val="16"/>
                  </w:rPr>
                </w:rPrChange>
              </w:rPr>
            </w:pPr>
            <w:r w:rsidRPr="00F8494F">
              <w:rPr>
                <w:rFonts w:ascii="Calibri" w:hAnsi="Calibri"/>
                <w:b/>
                <w:bCs/>
                <w:color w:val="auto"/>
                <w:sz w:val="24"/>
                <w:szCs w:val="16"/>
                <w:rPrChange w:id="392" w:author="Łukasz Podłucki" w:date="2019-04-08T11:51:00Z">
                  <w:rPr>
                    <w:rFonts w:ascii="Calibri" w:hAnsi="Calibri"/>
                    <w:b/>
                    <w:bCs/>
                    <w:color w:val="auto"/>
                    <w:sz w:val="24"/>
                    <w:szCs w:val="16"/>
                  </w:rPr>
                </w:rPrChange>
              </w:rPr>
              <w:t>TAK / NIE</w:t>
            </w:r>
          </w:p>
          <w:p w14:paraId="3A64F4F9" w14:textId="77777777" w:rsidR="00B17BDF" w:rsidRPr="00F8494F" w:rsidRDefault="00B17BDF" w:rsidP="00874943">
            <w:pPr>
              <w:jc w:val="both"/>
              <w:rPr>
                <w:rFonts w:ascii="Calibri" w:hAnsi="Calibri"/>
                <w:bCs/>
                <w:color w:val="006600"/>
                <w:sz w:val="18"/>
                <w:szCs w:val="16"/>
                <w:rPrChange w:id="393" w:author="Łukasz Podłucki" w:date="2019-04-08T11:51:00Z">
                  <w:rPr>
                    <w:rFonts w:ascii="Calibri" w:hAnsi="Calibri"/>
                    <w:bCs/>
                    <w:color w:val="006600"/>
                    <w:sz w:val="18"/>
                    <w:szCs w:val="16"/>
                  </w:rPr>
                </w:rPrChange>
              </w:rPr>
            </w:pPr>
            <w:r w:rsidRPr="00F8494F">
              <w:rPr>
                <w:rFonts w:ascii="Calibri" w:hAnsi="Calibri"/>
                <w:bCs/>
                <w:color w:val="auto"/>
                <w:sz w:val="18"/>
                <w:szCs w:val="16"/>
                <w:rPrChange w:id="394" w:author="Łukasz Podłucki" w:date="2019-04-08T11:51:00Z">
                  <w:rPr>
                    <w:rFonts w:ascii="Calibri" w:hAnsi="Calibri"/>
                    <w:bCs/>
                    <w:color w:val="auto"/>
                    <w:sz w:val="18"/>
                    <w:szCs w:val="16"/>
                  </w:rPr>
                </w:rPrChange>
              </w:rPr>
              <w:t>(</w:t>
            </w:r>
            <w:r w:rsidRPr="00F8494F">
              <w:rPr>
                <w:rFonts w:ascii="Calibri" w:hAnsi="Calibri"/>
                <w:bCs/>
                <w:i/>
                <w:color w:val="auto"/>
                <w:sz w:val="18"/>
                <w:szCs w:val="16"/>
                <w:rPrChange w:id="395" w:author="Łukasz Podłucki" w:date="2019-04-08T11:51:00Z">
                  <w:rPr>
                    <w:rFonts w:ascii="Calibri" w:hAnsi="Calibri"/>
                    <w:bCs/>
                    <w:i/>
                    <w:color w:val="auto"/>
                    <w:sz w:val="18"/>
                    <w:szCs w:val="16"/>
                  </w:rPr>
                </w:rPrChange>
              </w:rPr>
              <w:t>proszę o zaznaczenie odpowiedzi</w:t>
            </w:r>
            <w:r w:rsidRPr="00F8494F">
              <w:rPr>
                <w:rFonts w:ascii="Calibri" w:hAnsi="Calibri"/>
                <w:bCs/>
                <w:color w:val="auto"/>
                <w:sz w:val="18"/>
                <w:szCs w:val="16"/>
                <w:rPrChange w:id="396" w:author="Łukasz Podłucki" w:date="2019-04-08T11:51:00Z">
                  <w:rPr>
                    <w:rFonts w:ascii="Calibri" w:hAnsi="Calibri"/>
                    <w:bCs/>
                    <w:color w:val="auto"/>
                    <w:sz w:val="18"/>
                    <w:szCs w:val="16"/>
                  </w:rPr>
                </w:rPrChange>
              </w:rPr>
              <w:t>)</w:t>
            </w:r>
          </w:p>
          <w:p w14:paraId="4E16B4E5" w14:textId="77777777" w:rsidR="00B17BDF" w:rsidRPr="00F8494F" w:rsidRDefault="00B17BDF" w:rsidP="00874943">
            <w:pPr>
              <w:jc w:val="both"/>
              <w:rPr>
                <w:rFonts w:ascii="Calibri" w:hAnsi="Calibri"/>
                <w:bCs/>
                <w:color w:val="006600"/>
                <w:sz w:val="18"/>
                <w:szCs w:val="16"/>
                <w:rPrChange w:id="397" w:author="Łukasz Podłucki" w:date="2019-04-08T11:51:00Z">
                  <w:rPr>
                    <w:rFonts w:ascii="Calibri" w:hAnsi="Calibri"/>
                    <w:bCs/>
                    <w:color w:val="006600"/>
                    <w:sz w:val="18"/>
                    <w:szCs w:val="16"/>
                  </w:rPr>
                </w:rPrChange>
              </w:rPr>
            </w:pPr>
          </w:p>
          <w:p w14:paraId="5826971F" w14:textId="77777777" w:rsidR="00B17BDF" w:rsidRPr="00F8494F" w:rsidRDefault="00B17BDF" w:rsidP="00874943">
            <w:pPr>
              <w:jc w:val="both"/>
              <w:rPr>
                <w:rFonts w:ascii="Calibri" w:hAnsi="Calibri"/>
                <w:b/>
                <w:bCs/>
                <w:sz w:val="18"/>
                <w:szCs w:val="16"/>
                <w:rPrChange w:id="398" w:author="Łukasz Podłucki" w:date="2019-04-08T11:51:00Z">
                  <w:rPr>
                    <w:rFonts w:ascii="Calibri" w:hAnsi="Calibri"/>
                    <w:b/>
                    <w:bCs/>
                    <w:sz w:val="18"/>
                    <w:szCs w:val="16"/>
                  </w:rPr>
                </w:rPrChange>
              </w:rPr>
            </w:pPr>
          </w:p>
        </w:tc>
      </w:tr>
      <w:tr w:rsidR="00B17BDF" w:rsidRPr="00F8494F" w14:paraId="2FB361B5" w14:textId="77777777" w:rsidTr="00874943">
        <w:trPr>
          <w:trHeight w:val="284"/>
          <w:jc w:val="center"/>
        </w:trPr>
        <w:tc>
          <w:tcPr>
            <w:tcW w:w="396"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68606E58" w14:textId="77777777" w:rsidR="00B17BDF" w:rsidRPr="00F8494F" w:rsidRDefault="00B17BDF" w:rsidP="00B17BDF">
            <w:pPr>
              <w:numPr>
                <w:ilvl w:val="0"/>
                <w:numId w:val="39"/>
              </w:numPr>
              <w:jc w:val="both"/>
              <w:rPr>
                <w:rFonts w:ascii="Calibri" w:hAnsi="Calibri"/>
                <w:bCs/>
                <w:color w:val="auto"/>
                <w:sz w:val="20"/>
                <w:rPrChange w:id="399" w:author="Łukasz Podłucki" w:date="2019-04-08T11:51:00Z">
                  <w:rPr>
                    <w:rFonts w:ascii="Calibri" w:hAnsi="Calibri"/>
                    <w:bCs/>
                    <w:color w:val="auto"/>
                    <w:sz w:val="20"/>
                  </w:rPr>
                </w:rPrChange>
              </w:rPr>
            </w:pPr>
          </w:p>
        </w:tc>
        <w:tc>
          <w:tcPr>
            <w:tcW w:w="2107"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56761CA7" w14:textId="77777777" w:rsidR="00B17BDF" w:rsidRPr="00F8494F" w:rsidRDefault="00B17BDF" w:rsidP="00874943">
            <w:pPr>
              <w:rPr>
                <w:rFonts w:ascii="Calibri" w:hAnsi="Calibri"/>
                <w:bCs/>
                <w:color w:val="auto"/>
                <w:sz w:val="20"/>
                <w:rPrChange w:id="400" w:author="Łukasz Podłucki" w:date="2019-04-08T11:51:00Z">
                  <w:rPr>
                    <w:rFonts w:ascii="Calibri" w:hAnsi="Calibri"/>
                    <w:bCs/>
                    <w:color w:val="auto"/>
                    <w:sz w:val="20"/>
                  </w:rPr>
                </w:rPrChange>
              </w:rPr>
            </w:pPr>
            <w:r w:rsidRPr="00F8494F">
              <w:rPr>
                <w:rFonts w:ascii="Calibri" w:hAnsi="Calibri"/>
                <w:bCs/>
                <w:color w:val="auto"/>
                <w:sz w:val="20"/>
                <w:rPrChange w:id="401" w:author="Łukasz Podłucki" w:date="2019-04-08T11:51:00Z">
                  <w:rPr>
                    <w:rFonts w:ascii="Calibri" w:hAnsi="Calibri"/>
                    <w:bCs/>
                    <w:color w:val="auto"/>
                    <w:sz w:val="20"/>
                  </w:rPr>
                </w:rPrChange>
              </w:rPr>
              <w:t>System przetwarzania danych – sprzęt komputerowy</w:t>
            </w:r>
          </w:p>
        </w:tc>
        <w:tc>
          <w:tcPr>
            <w:tcW w:w="4345"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0C362816" w14:textId="77777777" w:rsidR="00B17BDF" w:rsidRPr="00F8494F" w:rsidRDefault="00B17BDF" w:rsidP="00874943">
            <w:pPr>
              <w:ind w:left="165" w:hanging="142"/>
              <w:jc w:val="both"/>
              <w:rPr>
                <w:rFonts w:ascii="Calibri" w:hAnsi="Calibri"/>
                <w:bCs/>
                <w:spacing w:val="-6"/>
                <w:sz w:val="18"/>
                <w:szCs w:val="18"/>
                <w:u w:val="single"/>
                <w:rPrChange w:id="402" w:author="Łukasz Podłucki" w:date="2019-04-08T11:51:00Z">
                  <w:rPr>
                    <w:rFonts w:ascii="Calibri" w:hAnsi="Calibri"/>
                    <w:bCs/>
                    <w:spacing w:val="-6"/>
                    <w:sz w:val="18"/>
                    <w:szCs w:val="18"/>
                    <w:u w:val="single"/>
                  </w:rPr>
                </w:rPrChange>
              </w:rPr>
            </w:pPr>
            <w:r w:rsidRPr="00F8494F">
              <w:rPr>
                <w:rFonts w:ascii="Calibri" w:hAnsi="Calibri"/>
                <w:bCs/>
                <w:spacing w:val="-6"/>
                <w:sz w:val="18"/>
                <w:szCs w:val="18"/>
                <w:u w:val="single"/>
                <w:rPrChange w:id="403" w:author="Łukasz Podłucki" w:date="2019-04-08T11:51:00Z">
                  <w:rPr>
                    <w:rFonts w:ascii="Calibri" w:hAnsi="Calibri"/>
                    <w:bCs/>
                    <w:spacing w:val="-6"/>
                    <w:sz w:val="18"/>
                    <w:szCs w:val="18"/>
                    <w:u w:val="single"/>
                  </w:rPr>
                </w:rPrChange>
              </w:rPr>
              <w:t>Minimalne wymagania dla serwerów:</w:t>
            </w:r>
          </w:p>
          <w:p w14:paraId="14AC794F" w14:textId="77777777" w:rsidR="00B17BDF" w:rsidRPr="00F8494F" w:rsidRDefault="00B17BDF" w:rsidP="00874943">
            <w:pPr>
              <w:ind w:left="165" w:hanging="142"/>
              <w:jc w:val="both"/>
              <w:rPr>
                <w:rFonts w:ascii="Calibri" w:hAnsi="Calibri"/>
                <w:bCs/>
                <w:spacing w:val="-6"/>
                <w:sz w:val="18"/>
                <w:szCs w:val="18"/>
                <w:rPrChange w:id="404" w:author="Łukasz Podłucki" w:date="2019-04-08T11:51:00Z">
                  <w:rPr>
                    <w:rFonts w:ascii="Calibri" w:hAnsi="Calibri"/>
                    <w:bCs/>
                    <w:spacing w:val="-6"/>
                    <w:sz w:val="18"/>
                    <w:szCs w:val="18"/>
                  </w:rPr>
                </w:rPrChange>
              </w:rPr>
            </w:pPr>
            <w:r w:rsidRPr="00F8494F">
              <w:rPr>
                <w:rFonts w:ascii="Calibri" w:hAnsi="Calibri"/>
                <w:bCs/>
                <w:spacing w:val="-6"/>
                <w:sz w:val="18"/>
                <w:szCs w:val="18"/>
                <w:rPrChange w:id="405"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406" w:author="Łukasz Podłucki" w:date="2019-04-08T11:51:00Z">
                  <w:rPr>
                    <w:rFonts w:ascii="Calibri" w:hAnsi="Calibri"/>
                    <w:bCs/>
                    <w:spacing w:val="-6"/>
                    <w:sz w:val="18"/>
                    <w:szCs w:val="18"/>
                  </w:rPr>
                </w:rPrChange>
              </w:rPr>
              <w:tab/>
              <w:t>serwery do przetwarzania danych będą pochodziły od jednego producenta</w:t>
            </w:r>
            <w:del w:id="407" w:author="Bozena Łapeta" w:date="2019-04-04T11:43:00Z">
              <w:r w:rsidRPr="003B294B" w:rsidDel="002F526A">
                <w:rPr>
                  <w:rFonts w:ascii="Calibri" w:hAnsi="Calibri"/>
                  <w:bCs/>
                  <w:strike/>
                  <w:color w:val="C00000"/>
                  <w:spacing w:val="-6"/>
                  <w:sz w:val="18"/>
                  <w:szCs w:val="18"/>
                  <w:rPrChange w:id="408" w:author="Łukasz Podłucki" w:date="2019-04-08T11:51:00Z">
                    <w:rPr>
                      <w:rFonts w:ascii="Calibri" w:hAnsi="Calibri"/>
                      <w:bCs/>
                      <w:spacing w:val="-6"/>
                      <w:sz w:val="18"/>
                      <w:szCs w:val="18"/>
                    </w:rPr>
                  </w:rPrChange>
                </w:rPr>
                <w:delText>,</w:delText>
              </w:r>
            </w:del>
            <w:r w:rsidRPr="003B294B">
              <w:rPr>
                <w:rFonts w:ascii="Calibri" w:hAnsi="Calibri"/>
                <w:bCs/>
                <w:strike/>
                <w:color w:val="C00000"/>
                <w:spacing w:val="-6"/>
                <w:sz w:val="18"/>
                <w:szCs w:val="18"/>
              </w:rPr>
              <w:t xml:space="preserve"> będą tego samego typu, tej samej konfiguracji sprzętowej</w:t>
            </w:r>
            <w:r w:rsidRPr="003B294B">
              <w:rPr>
                <w:rFonts w:ascii="Calibri" w:hAnsi="Calibri"/>
                <w:bCs/>
                <w:spacing w:val="-6"/>
                <w:sz w:val="18"/>
                <w:szCs w:val="18"/>
              </w:rPr>
              <w:t xml:space="preserve"> </w:t>
            </w:r>
            <w:r w:rsidRPr="00F8494F">
              <w:rPr>
                <w:rFonts w:ascii="Calibri" w:hAnsi="Calibri"/>
                <w:bCs/>
                <w:spacing w:val="-6"/>
                <w:sz w:val="18"/>
                <w:szCs w:val="18"/>
                <w:rPrChange w:id="409" w:author="Łukasz Podłucki" w:date="2019-04-08T11:51:00Z">
                  <w:rPr>
                    <w:rFonts w:ascii="Calibri" w:hAnsi="Calibri"/>
                    <w:bCs/>
                    <w:spacing w:val="-6"/>
                    <w:sz w:val="18"/>
                    <w:szCs w:val="18"/>
                  </w:rPr>
                </w:rPrChange>
              </w:rPr>
              <w:t>i będą w ciągłej ofercie sprzedażowej ich producenta,</w:t>
            </w:r>
          </w:p>
          <w:p w14:paraId="37B690B6" w14:textId="77777777" w:rsidR="00B17BDF" w:rsidRPr="00F8494F" w:rsidRDefault="00B17BDF" w:rsidP="00874943">
            <w:pPr>
              <w:ind w:left="165" w:hanging="142"/>
              <w:jc w:val="both"/>
              <w:rPr>
                <w:rFonts w:ascii="Calibri" w:hAnsi="Calibri"/>
                <w:bCs/>
                <w:spacing w:val="-6"/>
                <w:sz w:val="18"/>
                <w:szCs w:val="18"/>
                <w:rPrChange w:id="410" w:author="Łukasz Podłucki" w:date="2019-04-08T11:51:00Z">
                  <w:rPr>
                    <w:rFonts w:ascii="Calibri" w:hAnsi="Calibri"/>
                    <w:bCs/>
                    <w:spacing w:val="-6"/>
                    <w:sz w:val="18"/>
                    <w:szCs w:val="18"/>
                  </w:rPr>
                </w:rPrChange>
              </w:rPr>
            </w:pPr>
            <w:r w:rsidRPr="00F8494F">
              <w:rPr>
                <w:rFonts w:ascii="Calibri" w:hAnsi="Calibri"/>
                <w:bCs/>
                <w:spacing w:val="-6"/>
                <w:sz w:val="18"/>
                <w:szCs w:val="18"/>
                <w:rPrChange w:id="411"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412" w:author="Łukasz Podłucki" w:date="2019-04-08T11:51:00Z">
                  <w:rPr>
                    <w:rFonts w:ascii="Calibri" w:hAnsi="Calibri"/>
                    <w:bCs/>
                    <w:spacing w:val="-6"/>
                    <w:sz w:val="18"/>
                    <w:szCs w:val="18"/>
                  </w:rPr>
                </w:rPrChange>
              </w:rPr>
              <w:tab/>
              <w:t>serwery zostaną wyposażone w procesory w architekturze 64-bitowej będące w ciągłej ofercie sprzedażowej producenta tych procesorów,</w:t>
            </w:r>
          </w:p>
          <w:p w14:paraId="71DA54C1" w14:textId="77777777" w:rsidR="00B17BDF" w:rsidRPr="003B294B" w:rsidRDefault="00B17BDF" w:rsidP="00874943">
            <w:pPr>
              <w:ind w:left="165" w:hanging="142"/>
              <w:jc w:val="both"/>
              <w:rPr>
                <w:rFonts w:ascii="Calibri" w:hAnsi="Calibri"/>
                <w:bCs/>
                <w:spacing w:val="-6"/>
                <w:sz w:val="18"/>
                <w:szCs w:val="18"/>
              </w:rPr>
            </w:pPr>
            <w:r w:rsidRPr="00F8494F">
              <w:rPr>
                <w:rFonts w:ascii="Calibri" w:hAnsi="Calibri"/>
                <w:bCs/>
                <w:spacing w:val="-6"/>
                <w:sz w:val="18"/>
                <w:szCs w:val="18"/>
                <w:rPrChange w:id="413"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414" w:author="Łukasz Podłucki" w:date="2019-04-08T11:51:00Z">
                  <w:rPr>
                    <w:rFonts w:ascii="Calibri" w:hAnsi="Calibri"/>
                    <w:bCs/>
                    <w:spacing w:val="-6"/>
                    <w:sz w:val="18"/>
                    <w:szCs w:val="18"/>
                  </w:rPr>
                </w:rPrChange>
              </w:rPr>
              <w:tab/>
            </w:r>
            <w:r w:rsidRPr="003B294B">
              <w:rPr>
                <w:rFonts w:ascii="Calibri" w:hAnsi="Calibri"/>
                <w:bCs/>
                <w:strike/>
                <w:color w:val="C00000"/>
                <w:spacing w:val="-6"/>
                <w:sz w:val="18"/>
                <w:szCs w:val="18"/>
              </w:rPr>
              <w:t>procesory serwerów spełnią co najmniej wymagania procesora programowego ESA IPF i oprogramowania ESA SNAP,</w:t>
            </w:r>
            <w:r w:rsidRPr="003B294B">
              <w:rPr>
                <w:rFonts w:ascii="Calibri" w:hAnsi="Calibri"/>
                <w:bCs/>
                <w:spacing w:val="-6"/>
                <w:sz w:val="18"/>
                <w:szCs w:val="18"/>
              </w:rPr>
              <w:t xml:space="preserve"> procesory serwera będą pracowały w nominalnej (ustalonej dla danego modelu przez ich producenta) częstotliwości,</w:t>
            </w:r>
          </w:p>
          <w:p w14:paraId="5FF26A9F" w14:textId="77777777" w:rsidR="00B17BDF" w:rsidRPr="00F8494F" w:rsidRDefault="00B17BDF" w:rsidP="00874943">
            <w:pPr>
              <w:ind w:left="165" w:hanging="142"/>
              <w:jc w:val="both"/>
              <w:rPr>
                <w:rFonts w:ascii="Calibri" w:hAnsi="Calibri"/>
                <w:bCs/>
                <w:spacing w:val="-6"/>
                <w:sz w:val="18"/>
                <w:szCs w:val="18"/>
                <w:rPrChange w:id="415" w:author="Łukasz Podłucki" w:date="2019-04-08T11:51:00Z">
                  <w:rPr>
                    <w:rFonts w:ascii="Calibri" w:hAnsi="Calibri"/>
                    <w:bCs/>
                    <w:spacing w:val="-6"/>
                    <w:sz w:val="18"/>
                    <w:szCs w:val="18"/>
                  </w:rPr>
                </w:rPrChange>
              </w:rPr>
            </w:pPr>
            <w:r w:rsidRPr="00F8494F">
              <w:rPr>
                <w:rFonts w:ascii="Calibri" w:hAnsi="Calibri"/>
                <w:bCs/>
                <w:spacing w:val="-6"/>
                <w:sz w:val="18"/>
                <w:szCs w:val="18"/>
                <w:rPrChange w:id="416"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417" w:author="Łukasz Podłucki" w:date="2019-04-08T11:51:00Z">
                  <w:rPr>
                    <w:rFonts w:ascii="Calibri" w:hAnsi="Calibri"/>
                    <w:bCs/>
                    <w:spacing w:val="-6"/>
                    <w:sz w:val="18"/>
                    <w:szCs w:val="18"/>
                  </w:rPr>
                </w:rPrChange>
              </w:rPr>
              <w:tab/>
              <w:t>serwery będą posiadały redundantne zasilanie (Zamawiający przygotuje dla nich dwa niezależne źródła zasilania),</w:t>
            </w:r>
          </w:p>
          <w:p w14:paraId="71F12F00" w14:textId="77777777" w:rsidR="00B17BDF" w:rsidRPr="00F8494F" w:rsidRDefault="00B17BDF" w:rsidP="00874943">
            <w:pPr>
              <w:ind w:left="165" w:hanging="142"/>
              <w:jc w:val="both"/>
              <w:rPr>
                <w:rFonts w:ascii="Calibri" w:hAnsi="Calibri"/>
                <w:bCs/>
                <w:spacing w:val="-6"/>
                <w:sz w:val="18"/>
                <w:szCs w:val="18"/>
                <w:rPrChange w:id="418" w:author="Łukasz Podłucki" w:date="2019-04-08T11:51:00Z">
                  <w:rPr>
                    <w:rFonts w:ascii="Calibri" w:hAnsi="Calibri"/>
                    <w:bCs/>
                    <w:spacing w:val="-6"/>
                    <w:sz w:val="18"/>
                    <w:szCs w:val="18"/>
                  </w:rPr>
                </w:rPrChange>
              </w:rPr>
            </w:pPr>
            <w:r w:rsidRPr="00F8494F">
              <w:rPr>
                <w:rFonts w:ascii="Calibri" w:hAnsi="Calibri"/>
                <w:bCs/>
                <w:spacing w:val="-6"/>
                <w:sz w:val="18"/>
                <w:szCs w:val="18"/>
                <w:rPrChange w:id="419"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420" w:author="Łukasz Podłucki" w:date="2019-04-08T11:51:00Z">
                  <w:rPr>
                    <w:rFonts w:ascii="Calibri" w:hAnsi="Calibri"/>
                    <w:bCs/>
                    <w:spacing w:val="-6"/>
                    <w:sz w:val="18"/>
                    <w:szCs w:val="18"/>
                  </w:rPr>
                </w:rPrChange>
              </w:rPr>
              <w:tab/>
              <w:t xml:space="preserve">serwery będą posiadały minimum po dwa interfejsy sieciowe 1Gb Ethernet, </w:t>
            </w:r>
          </w:p>
          <w:p w14:paraId="4CA4F9A7" w14:textId="77777777" w:rsidR="00B17BDF" w:rsidRPr="00F8494F" w:rsidRDefault="00B17BDF" w:rsidP="00874943">
            <w:pPr>
              <w:ind w:left="165" w:hanging="142"/>
              <w:jc w:val="both"/>
              <w:rPr>
                <w:rFonts w:ascii="Calibri" w:hAnsi="Calibri"/>
                <w:bCs/>
                <w:spacing w:val="-6"/>
                <w:sz w:val="18"/>
                <w:szCs w:val="18"/>
                <w:rPrChange w:id="421" w:author="Łukasz Podłucki" w:date="2019-04-08T11:51:00Z">
                  <w:rPr>
                    <w:rFonts w:ascii="Calibri" w:hAnsi="Calibri"/>
                    <w:bCs/>
                    <w:spacing w:val="-6"/>
                    <w:sz w:val="18"/>
                    <w:szCs w:val="18"/>
                  </w:rPr>
                </w:rPrChange>
              </w:rPr>
            </w:pPr>
            <w:r w:rsidRPr="00F8494F">
              <w:rPr>
                <w:rFonts w:ascii="Calibri" w:hAnsi="Calibri"/>
                <w:bCs/>
                <w:spacing w:val="-6"/>
                <w:sz w:val="18"/>
                <w:szCs w:val="18"/>
                <w:rPrChange w:id="422"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423" w:author="Łukasz Podłucki" w:date="2019-04-08T11:51:00Z">
                  <w:rPr>
                    <w:rFonts w:ascii="Calibri" w:hAnsi="Calibri"/>
                    <w:bCs/>
                    <w:spacing w:val="-6"/>
                    <w:sz w:val="18"/>
                    <w:szCs w:val="18"/>
                  </w:rPr>
                </w:rPrChange>
              </w:rPr>
              <w:tab/>
              <w:t>serwery będą posiadały dodatkowy interfejs sieciowy do zdalnego zarządzania i monitorowania, interfejs minimum udostępni następujące funkcjonalności:</w:t>
            </w:r>
          </w:p>
          <w:p w14:paraId="700A4FCF" w14:textId="77777777" w:rsidR="00B17BDF" w:rsidRPr="00F8494F" w:rsidRDefault="00B17BDF" w:rsidP="00874943">
            <w:pPr>
              <w:ind w:left="165" w:hanging="142"/>
              <w:jc w:val="both"/>
              <w:rPr>
                <w:rFonts w:ascii="Calibri" w:hAnsi="Calibri"/>
                <w:bCs/>
                <w:spacing w:val="-6"/>
                <w:sz w:val="18"/>
                <w:szCs w:val="18"/>
                <w:rPrChange w:id="424" w:author="Łukasz Podłucki" w:date="2019-04-08T11:51:00Z">
                  <w:rPr>
                    <w:rFonts w:ascii="Calibri" w:hAnsi="Calibri"/>
                    <w:bCs/>
                    <w:spacing w:val="-6"/>
                    <w:sz w:val="18"/>
                    <w:szCs w:val="18"/>
                  </w:rPr>
                </w:rPrChange>
              </w:rPr>
            </w:pPr>
            <w:r w:rsidRPr="00F8494F">
              <w:rPr>
                <w:rFonts w:ascii="Calibri" w:hAnsi="Calibri"/>
                <w:bCs/>
                <w:spacing w:val="-6"/>
                <w:sz w:val="18"/>
                <w:szCs w:val="18"/>
                <w:rPrChange w:id="425"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426" w:author="Łukasz Podłucki" w:date="2019-04-08T11:51:00Z">
                  <w:rPr>
                    <w:rFonts w:ascii="Calibri" w:hAnsi="Calibri"/>
                    <w:bCs/>
                    <w:spacing w:val="-6"/>
                    <w:sz w:val="18"/>
                    <w:szCs w:val="18"/>
                  </w:rPr>
                </w:rPrChange>
              </w:rPr>
              <w:tab/>
              <w:t>dostęp do interfejsu użytkownika wymagający podania poświadczeń,</w:t>
            </w:r>
          </w:p>
          <w:p w14:paraId="56A4B7BA" w14:textId="77777777" w:rsidR="00B17BDF" w:rsidRPr="00F8494F" w:rsidRDefault="00B17BDF" w:rsidP="00874943">
            <w:pPr>
              <w:ind w:left="165" w:hanging="142"/>
              <w:jc w:val="both"/>
              <w:rPr>
                <w:rFonts w:ascii="Calibri" w:hAnsi="Calibri"/>
                <w:bCs/>
                <w:spacing w:val="-6"/>
                <w:sz w:val="18"/>
                <w:szCs w:val="18"/>
                <w:rPrChange w:id="427" w:author="Łukasz Podłucki" w:date="2019-04-08T11:51:00Z">
                  <w:rPr>
                    <w:rFonts w:ascii="Calibri" w:hAnsi="Calibri"/>
                    <w:bCs/>
                    <w:spacing w:val="-6"/>
                    <w:sz w:val="18"/>
                    <w:szCs w:val="18"/>
                  </w:rPr>
                </w:rPrChange>
              </w:rPr>
            </w:pPr>
            <w:r w:rsidRPr="00F8494F">
              <w:rPr>
                <w:rFonts w:ascii="Calibri" w:hAnsi="Calibri"/>
                <w:bCs/>
                <w:spacing w:val="-6"/>
                <w:sz w:val="18"/>
                <w:szCs w:val="18"/>
                <w:rPrChange w:id="428"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429" w:author="Łukasz Podłucki" w:date="2019-04-08T11:51:00Z">
                  <w:rPr>
                    <w:rFonts w:ascii="Calibri" w:hAnsi="Calibri"/>
                    <w:bCs/>
                    <w:spacing w:val="-6"/>
                    <w:sz w:val="18"/>
                    <w:szCs w:val="18"/>
                  </w:rPr>
                </w:rPrChange>
              </w:rPr>
              <w:tab/>
              <w:t>włączenie, wyłączenie, reset serwera,</w:t>
            </w:r>
          </w:p>
          <w:p w14:paraId="08293A68" w14:textId="77777777" w:rsidR="00B17BDF" w:rsidRPr="00F8494F" w:rsidRDefault="00B17BDF" w:rsidP="00874943">
            <w:pPr>
              <w:ind w:left="165" w:hanging="142"/>
              <w:jc w:val="both"/>
              <w:rPr>
                <w:rFonts w:ascii="Calibri" w:hAnsi="Calibri"/>
                <w:bCs/>
                <w:spacing w:val="-6"/>
                <w:sz w:val="18"/>
                <w:szCs w:val="18"/>
                <w:rPrChange w:id="430" w:author="Łukasz Podłucki" w:date="2019-04-08T11:51:00Z">
                  <w:rPr>
                    <w:rFonts w:ascii="Calibri" w:hAnsi="Calibri"/>
                    <w:bCs/>
                    <w:spacing w:val="-6"/>
                    <w:sz w:val="18"/>
                    <w:szCs w:val="18"/>
                  </w:rPr>
                </w:rPrChange>
              </w:rPr>
            </w:pPr>
            <w:r w:rsidRPr="00F8494F">
              <w:rPr>
                <w:rFonts w:ascii="Calibri" w:hAnsi="Calibri"/>
                <w:bCs/>
                <w:spacing w:val="-6"/>
                <w:sz w:val="18"/>
                <w:szCs w:val="18"/>
                <w:rPrChange w:id="431"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432" w:author="Łukasz Podłucki" w:date="2019-04-08T11:51:00Z">
                  <w:rPr>
                    <w:rFonts w:ascii="Calibri" w:hAnsi="Calibri"/>
                    <w:bCs/>
                    <w:spacing w:val="-6"/>
                    <w:sz w:val="18"/>
                    <w:szCs w:val="18"/>
                  </w:rPr>
                </w:rPrChange>
              </w:rPr>
              <w:tab/>
              <w:t>update oprogramowania wbudowanego,</w:t>
            </w:r>
          </w:p>
          <w:p w14:paraId="30B26779" w14:textId="77777777" w:rsidR="00B17BDF" w:rsidRPr="00F8494F" w:rsidRDefault="00B17BDF" w:rsidP="00874943">
            <w:pPr>
              <w:ind w:left="165" w:hanging="142"/>
              <w:jc w:val="both"/>
              <w:rPr>
                <w:rFonts w:ascii="Calibri" w:hAnsi="Calibri"/>
                <w:bCs/>
                <w:spacing w:val="-6"/>
                <w:sz w:val="18"/>
                <w:szCs w:val="18"/>
                <w:rPrChange w:id="433" w:author="Łukasz Podłucki" w:date="2019-04-08T11:51:00Z">
                  <w:rPr>
                    <w:rFonts w:ascii="Calibri" w:hAnsi="Calibri"/>
                    <w:bCs/>
                    <w:spacing w:val="-6"/>
                    <w:sz w:val="18"/>
                    <w:szCs w:val="18"/>
                  </w:rPr>
                </w:rPrChange>
              </w:rPr>
            </w:pPr>
            <w:r w:rsidRPr="00F8494F">
              <w:rPr>
                <w:rFonts w:ascii="Calibri" w:hAnsi="Calibri"/>
                <w:bCs/>
                <w:spacing w:val="-6"/>
                <w:sz w:val="18"/>
                <w:szCs w:val="18"/>
                <w:rPrChange w:id="434"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435" w:author="Łukasz Podłucki" w:date="2019-04-08T11:51:00Z">
                  <w:rPr>
                    <w:rFonts w:ascii="Calibri" w:hAnsi="Calibri"/>
                    <w:bCs/>
                    <w:spacing w:val="-6"/>
                    <w:sz w:val="18"/>
                    <w:szCs w:val="18"/>
                  </w:rPr>
                </w:rPrChange>
              </w:rPr>
              <w:tab/>
              <w:t>monitorowanie parametrów pracy serwera, oraz możliwość automatycznego wysyłania informacji o awariach sprzętowych mailem i protokołem trap SNMP (np. dysków, pamięci, interfejsów sieciowych, zasilaczy itp.),</w:t>
            </w:r>
          </w:p>
          <w:p w14:paraId="47384F91" w14:textId="77777777" w:rsidR="00B17BDF" w:rsidRPr="00F8494F" w:rsidRDefault="00B17BDF" w:rsidP="00874943">
            <w:pPr>
              <w:ind w:left="165" w:hanging="142"/>
              <w:jc w:val="both"/>
              <w:rPr>
                <w:rFonts w:ascii="Calibri" w:hAnsi="Calibri"/>
                <w:bCs/>
                <w:spacing w:val="-6"/>
                <w:sz w:val="18"/>
                <w:szCs w:val="18"/>
                <w:rPrChange w:id="436" w:author="Łukasz Podłucki" w:date="2019-04-08T11:51:00Z">
                  <w:rPr>
                    <w:rFonts w:ascii="Calibri" w:hAnsi="Calibri"/>
                    <w:bCs/>
                    <w:spacing w:val="-6"/>
                    <w:sz w:val="18"/>
                    <w:szCs w:val="18"/>
                  </w:rPr>
                </w:rPrChange>
              </w:rPr>
            </w:pPr>
            <w:r w:rsidRPr="00F8494F">
              <w:rPr>
                <w:rFonts w:ascii="Calibri" w:hAnsi="Calibri"/>
                <w:bCs/>
                <w:spacing w:val="-6"/>
                <w:sz w:val="18"/>
                <w:szCs w:val="18"/>
                <w:rPrChange w:id="437"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438" w:author="Łukasz Podłucki" w:date="2019-04-08T11:51:00Z">
                  <w:rPr>
                    <w:rFonts w:ascii="Calibri" w:hAnsi="Calibri"/>
                    <w:bCs/>
                    <w:spacing w:val="-6"/>
                    <w:sz w:val="18"/>
                    <w:szCs w:val="18"/>
                  </w:rPr>
                </w:rPrChange>
              </w:rPr>
              <w:tab/>
              <w:t>wsparcie dla protokołu SNMP,</w:t>
            </w:r>
          </w:p>
          <w:p w14:paraId="565159DF" w14:textId="77777777" w:rsidR="00B17BDF" w:rsidRPr="00F8494F" w:rsidRDefault="00B17BDF" w:rsidP="00874943">
            <w:pPr>
              <w:ind w:left="165" w:hanging="142"/>
              <w:jc w:val="both"/>
              <w:rPr>
                <w:rFonts w:ascii="Calibri" w:hAnsi="Calibri"/>
                <w:bCs/>
                <w:spacing w:val="-6"/>
                <w:sz w:val="18"/>
                <w:szCs w:val="18"/>
                <w:rPrChange w:id="439" w:author="Łukasz Podłucki" w:date="2019-04-08T11:51:00Z">
                  <w:rPr>
                    <w:rFonts w:ascii="Calibri" w:hAnsi="Calibri"/>
                    <w:bCs/>
                    <w:spacing w:val="-6"/>
                    <w:sz w:val="18"/>
                    <w:szCs w:val="18"/>
                  </w:rPr>
                </w:rPrChange>
              </w:rPr>
            </w:pPr>
            <w:r w:rsidRPr="00F8494F">
              <w:rPr>
                <w:rFonts w:ascii="Calibri" w:hAnsi="Calibri"/>
                <w:bCs/>
                <w:spacing w:val="-6"/>
                <w:sz w:val="18"/>
                <w:szCs w:val="18"/>
                <w:rPrChange w:id="440"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441" w:author="Łukasz Podłucki" w:date="2019-04-08T11:51:00Z">
                  <w:rPr>
                    <w:rFonts w:ascii="Calibri" w:hAnsi="Calibri"/>
                    <w:bCs/>
                    <w:spacing w:val="-6"/>
                    <w:sz w:val="18"/>
                    <w:szCs w:val="18"/>
                  </w:rPr>
                </w:rPrChange>
              </w:rPr>
              <w:tab/>
              <w:t>wirtualna konsola pozwalająca na obsługę systemu operacyjnego w trybie tekstowym jak i graficznym,</w:t>
            </w:r>
          </w:p>
          <w:p w14:paraId="09F1A4F2" w14:textId="77777777" w:rsidR="00B17BDF" w:rsidRPr="00F8494F" w:rsidRDefault="00B17BDF" w:rsidP="00874943">
            <w:pPr>
              <w:ind w:left="165" w:hanging="142"/>
              <w:jc w:val="both"/>
              <w:rPr>
                <w:rFonts w:ascii="Calibri" w:hAnsi="Calibri"/>
                <w:bCs/>
                <w:spacing w:val="-6"/>
                <w:sz w:val="18"/>
                <w:szCs w:val="18"/>
                <w:rPrChange w:id="442" w:author="Łukasz Podłucki" w:date="2019-04-08T11:51:00Z">
                  <w:rPr>
                    <w:rFonts w:ascii="Calibri" w:hAnsi="Calibri"/>
                    <w:bCs/>
                    <w:spacing w:val="-6"/>
                    <w:sz w:val="18"/>
                    <w:szCs w:val="18"/>
                  </w:rPr>
                </w:rPrChange>
              </w:rPr>
            </w:pPr>
            <w:r w:rsidRPr="00F8494F">
              <w:rPr>
                <w:rFonts w:ascii="Calibri" w:hAnsi="Calibri"/>
                <w:bCs/>
                <w:spacing w:val="-6"/>
                <w:sz w:val="18"/>
                <w:szCs w:val="18"/>
                <w:rPrChange w:id="443"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444" w:author="Łukasz Podłucki" w:date="2019-04-08T11:51:00Z">
                  <w:rPr>
                    <w:rFonts w:ascii="Calibri" w:hAnsi="Calibri"/>
                    <w:bCs/>
                    <w:spacing w:val="-6"/>
                    <w:sz w:val="18"/>
                    <w:szCs w:val="18"/>
                  </w:rPr>
                </w:rPrChange>
              </w:rPr>
              <w:tab/>
              <w:t>serwery udostępnią odpowiednio wydajną przestrzeń dyskową w RAID 0, 5 lub 6, umożliwiającą przechowywanie odebranych i przetworzonych danych z historią minimum 30 dni (</w:t>
            </w:r>
            <w:r w:rsidRPr="00F8494F">
              <w:rPr>
                <w:rFonts w:ascii="Calibri" w:hAnsi="Calibri" w:cs="Calibri"/>
                <w:bCs/>
                <w:spacing w:val="-6"/>
                <w:sz w:val="18"/>
                <w:szCs w:val="18"/>
                <w:rPrChange w:id="445" w:author="Łukasz Podłucki" w:date="2019-04-08T11:51:00Z">
                  <w:rPr>
                    <w:rFonts w:ascii="Calibri" w:hAnsi="Calibri" w:cs="Calibri"/>
                    <w:bCs/>
                    <w:spacing w:val="-6"/>
                    <w:sz w:val="18"/>
                    <w:szCs w:val="18"/>
                  </w:rPr>
                </w:rPrChange>
              </w:rPr>
              <w:t>≥</w:t>
            </w:r>
            <w:r w:rsidRPr="00F8494F">
              <w:rPr>
                <w:rFonts w:ascii="Calibri" w:hAnsi="Calibri"/>
                <w:bCs/>
                <w:spacing w:val="-6"/>
                <w:sz w:val="18"/>
                <w:szCs w:val="18"/>
                <w:rPrChange w:id="446" w:author="Łukasz Podłucki" w:date="2019-04-08T11:51:00Z">
                  <w:rPr>
                    <w:rFonts w:ascii="Calibri" w:hAnsi="Calibri"/>
                    <w:bCs/>
                    <w:spacing w:val="-6"/>
                    <w:sz w:val="18"/>
                    <w:szCs w:val="18"/>
                  </w:rPr>
                </w:rPrChange>
              </w:rPr>
              <w:t>6TB),</w:t>
            </w:r>
          </w:p>
          <w:p w14:paraId="16517EBB" w14:textId="77777777" w:rsidR="00B17BDF" w:rsidRPr="00F8494F" w:rsidRDefault="00B17BDF" w:rsidP="00874943">
            <w:pPr>
              <w:ind w:left="165" w:hanging="142"/>
              <w:jc w:val="both"/>
              <w:rPr>
                <w:ins w:id="447" w:author="Piotr Struzik" w:date="2019-04-04T14:04:00Z"/>
                <w:rFonts w:ascii="Calibri" w:hAnsi="Calibri"/>
                <w:bCs/>
                <w:spacing w:val="-6"/>
                <w:sz w:val="18"/>
                <w:szCs w:val="18"/>
                <w:rPrChange w:id="448" w:author="Łukasz Podłucki" w:date="2019-04-08T11:51:00Z">
                  <w:rPr>
                    <w:ins w:id="449" w:author="Piotr Struzik" w:date="2019-04-04T14:04:00Z"/>
                    <w:rFonts w:ascii="Calibri" w:hAnsi="Calibri"/>
                    <w:bCs/>
                    <w:spacing w:val="-6"/>
                    <w:sz w:val="18"/>
                    <w:szCs w:val="18"/>
                  </w:rPr>
                </w:rPrChange>
              </w:rPr>
            </w:pPr>
            <w:r w:rsidRPr="00F8494F">
              <w:rPr>
                <w:rFonts w:ascii="Calibri" w:hAnsi="Calibri"/>
                <w:bCs/>
                <w:spacing w:val="-6"/>
                <w:sz w:val="18"/>
                <w:szCs w:val="18"/>
                <w:rPrChange w:id="450"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451" w:author="Łukasz Podłucki" w:date="2019-04-08T11:51:00Z">
                  <w:rPr>
                    <w:rFonts w:ascii="Calibri" w:hAnsi="Calibri"/>
                    <w:bCs/>
                    <w:spacing w:val="-6"/>
                    <w:sz w:val="18"/>
                    <w:szCs w:val="18"/>
                  </w:rPr>
                </w:rPrChange>
              </w:rPr>
              <w:tab/>
              <w:t xml:space="preserve">serwery będą wyposażone w pamięć operacyjną pozwalającą na realizację wszystkich zadań związanych z przetwarzaniem, odbieraniem, przesyłaniem danych w pamięci operacyjnej (w trakcie normalnej pracy Systemu, procesy uruchomione w systemach operacyjnych nie mogą alokować swojej pamięci na przestrzeni wymiany lub w plikach wymiany na dyskach twardych), </w:t>
            </w:r>
            <w:r w:rsidRPr="003B294B">
              <w:rPr>
                <w:rFonts w:ascii="Calibri" w:hAnsi="Calibri"/>
                <w:bCs/>
                <w:strike/>
                <w:color w:val="C00000"/>
                <w:spacing w:val="-6"/>
                <w:sz w:val="18"/>
                <w:szCs w:val="18"/>
              </w:rPr>
              <w:t xml:space="preserve">dodatkowo </w:t>
            </w:r>
          </w:p>
          <w:p w14:paraId="4F7782DB" w14:textId="77777777" w:rsidR="00B17BDF" w:rsidRPr="00F8494F" w:rsidRDefault="00B17BDF" w:rsidP="00B17BDF">
            <w:pPr>
              <w:numPr>
                <w:ilvl w:val="0"/>
                <w:numId w:val="41"/>
              </w:numPr>
              <w:ind w:left="165" w:hanging="165"/>
              <w:jc w:val="both"/>
              <w:rPr>
                <w:rFonts w:ascii="Calibri" w:hAnsi="Calibri"/>
                <w:bCs/>
                <w:spacing w:val="-6"/>
                <w:sz w:val="18"/>
                <w:szCs w:val="18"/>
                <w:rPrChange w:id="452" w:author="Łukasz Podłucki" w:date="2019-04-08T11:51:00Z">
                  <w:rPr>
                    <w:rFonts w:ascii="Calibri" w:hAnsi="Calibri"/>
                    <w:bCs/>
                    <w:spacing w:val="-6"/>
                    <w:sz w:val="18"/>
                    <w:szCs w:val="18"/>
                  </w:rPr>
                </w:rPrChange>
              </w:rPr>
              <w:pPrChange w:id="453" w:author="Piotr Struzik" w:date="2019-04-04T14:04:00Z">
                <w:pPr>
                  <w:ind w:left="165" w:hanging="142"/>
                  <w:jc w:val="both"/>
                </w:pPr>
              </w:pPrChange>
            </w:pPr>
            <w:r w:rsidRPr="00F8494F">
              <w:rPr>
                <w:rFonts w:ascii="Calibri" w:hAnsi="Calibri"/>
                <w:bCs/>
                <w:spacing w:val="-6"/>
                <w:sz w:val="18"/>
                <w:szCs w:val="18"/>
                <w:rPrChange w:id="454" w:author="Łukasz Podłucki" w:date="2019-04-08T11:51:00Z">
                  <w:rPr>
                    <w:rFonts w:ascii="Calibri" w:hAnsi="Calibri"/>
                    <w:bCs/>
                    <w:spacing w:val="-6"/>
                    <w:sz w:val="18"/>
                    <w:szCs w:val="18"/>
                  </w:rPr>
                </w:rPrChange>
              </w:rPr>
              <w:t xml:space="preserve">wielkość i wydajność pamięci </w:t>
            </w:r>
            <w:r w:rsidRPr="003B294B">
              <w:rPr>
                <w:rFonts w:ascii="Calibri" w:hAnsi="Calibri"/>
                <w:bCs/>
                <w:color w:val="00B050"/>
                <w:spacing w:val="-6"/>
                <w:sz w:val="18"/>
                <w:szCs w:val="18"/>
                <w:rPrChange w:id="455" w:author="Łukasz Podłucki" w:date="2019-04-08T11:51:00Z">
                  <w:rPr>
                    <w:rFonts w:ascii="Calibri" w:hAnsi="Calibri"/>
                    <w:bCs/>
                    <w:spacing w:val="-6"/>
                    <w:sz w:val="18"/>
                    <w:szCs w:val="18"/>
                  </w:rPr>
                </w:rPrChange>
              </w:rPr>
              <w:t xml:space="preserve">serwerów przetwarzających dane </w:t>
            </w:r>
            <w:proofErr w:type="spellStart"/>
            <w:r w:rsidRPr="003B294B">
              <w:rPr>
                <w:rFonts w:ascii="Calibri" w:hAnsi="Calibri"/>
                <w:bCs/>
                <w:color w:val="00B050"/>
                <w:spacing w:val="-6"/>
                <w:sz w:val="18"/>
                <w:szCs w:val="18"/>
                <w:rPrChange w:id="456" w:author="Łukasz Podłucki" w:date="2019-04-08T11:51:00Z">
                  <w:rPr>
                    <w:rFonts w:ascii="Calibri" w:hAnsi="Calibri"/>
                    <w:bCs/>
                    <w:spacing w:val="-6"/>
                    <w:sz w:val="18"/>
                    <w:szCs w:val="18"/>
                  </w:rPr>
                </w:rPrChange>
              </w:rPr>
              <w:t>Sentinel</w:t>
            </w:r>
            <w:proofErr w:type="spellEnd"/>
            <w:r w:rsidRPr="00F8494F">
              <w:rPr>
                <w:rFonts w:ascii="Calibri" w:hAnsi="Calibri"/>
                <w:bCs/>
                <w:spacing w:val="-6"/>
                <w:sz w:val="18"/>
                <w:szCs w:val="18"/>
                <w:rPrChange w:id="457" w:author="Łukasz Podłucki" w:date="2019-04-08T11:51:00Z">
                  <w:rPr>
                    <w:rFonts w:ascii="Calibri" w:hAnsi="Calibri"/>
                    <w:bCs/>
                    <w:spacing w:val="-6"/>
                    <w:sz w:val="18"/>
                    <w:szCs w:val="18"/>
                  </w:rPr>
                </w:rPrChange>
              </w:rPr>
              <w:t xml:space="preserve"> spełni wymagania procesora ESA IPF i oprogramowania ESA SNAP,</w:t>
            </w:r>
          </w:p>
          <w:p w14:paraId="36E3EADE" w14:textId="77777777" w:rsidR="00B17BDF" w:rsidRPr="00F8494F" w:rsidRDefault="00B17BDF" w:rsidP="00874943">
            <w:pPr>
              <w:ind w:left="165" w:hanging="142"/>
              <w:jc w:val="both"/>
              <w:rPr>
                <w:rFonts w:ascii="Calibri" w:hAnsi="Calibri"/>
                <w:bCs/>
                <w:spacing w:val="-6"/>
                <w:sz w:val="18"/>
                <w:szCs w:val="18"/>
                <w:rPrChange w:id="458" w:author="Łukasz Podłucki" w:date="2019-04-08T11:51:00Z">
                  <w:rPr>
                    <w:rFonts w:ascii="Calibri" w:hAnsi="Calibri"/>
                    <w:bCs/>
                    <w:spacing w:val="-6"/>
                    <w:sz w:val="18"/>
                    <w:szCs w:val="18"/>
                  </w:rPr>
                </w:rPrChange>
              </w:rPr>
            </w:pPr>
            <w:r w:rsidRPr="00F8494F">
              <w:rPr>
                <w:rFonts w:ascii="Calibri" w:hAnsi="Calibri"/>
                <w:bCs/>
                <w:spacing w:val="-6"/>
                <w:sz w:val="18"/>
                <w:szCs w:val="18"/>
                <w:rPrChange w:id="459" w:author="Łukasz Podłucki" w:date="2019-04-08T11:51:00Z">
                  <w:rPr>
                    <w:rFonts w:ascii="Calibri" w:hAnsi="Calibri"/>
                    <w:bCs/>
                    <w:spacing w:val="-6"/>
                    <w:sz w:val="18"/>
                    <w:szCs w:val="18"/>
                  </w:rPr>
                </w:rPrChange>
              </w:rPr>
              <w:t>•</w:t>
            </w:r>
            <w:r w:rsidRPr="00F8494F">
              <w:rPr>
                <w:rFonts w:ascii="Calibri" w:hAnsi="Calibri"/>
                <w:bCs/>
                <w:spacing w:val="-6"/>
                <w:sz w:val="18"/>
                <w:szCs w:val="18"/>
                <w:rPrChange w:id="460" w:author="Łukasz Podłucki" w:date="2019-04-08T11:51:00Z">
                  <w:rPr>
                    <w:rFonts w:ascii="Calibri" w:hAnsi="Calibri"/>
                    <w:bCs/>
                    <w:spacing w:val="-6"/>
                    <w:sz w:val="18"/>
                    <w:szCs w:val="18"/>
                  </w:rPr>
                </w:rPrChange>
              </w:rPr>
              <w:tab/>
              <w:t>serwery zapewnią przetwarzanie odebranych danych do poziomów 0, 1 i 2 w czasie nie dłuższym niż 30 minut,</w:t>
            </w:r>
          </w:p>
          <w:p w14:paraId="60B62249" w14:textId="77777777" w:rsidR="00B17BDF" w:rsidRPr="00F8494F" w:rsidRDefault="00B17BDF" w:rsidP="00B17BDF">
            <w:pPr>
              <w:numPr>
                <w:ilvl w:val="0"/>
                <w:numId w:val="25"/>
              </w:numPr>
              <w:spacing w:after="200"/>
              <w:ind w:left="160" w:hanging="142"/>
              <w:contextualSpacing/>
              <w:jc w:val="both"/>
              <w:rPr>
                <w:rFonts w:ascii="Calibri" w:eastAsia="Calibri" w:hAnsi="Calibri" w:cs="Calibri"/>
                <w:color w:val="auto"/>
                <w:sz w:val="18"/>
                <w:szCs w:val="18"/>
                <w:lang w:eastAsia="en-US"/>
                <w:rPrChange w:id="461" w:author="Łukasz Podłucki" w:date="2019-04-08T11:51:00Z">
                  <w:rPr>
                    <w:rFonts w:ascii="Calibri" w:eastAsia="Calibri" w:hAnsi="Calibri" w:cs="Calibri"/>
                    <w:color w:val="auto"/>
                    <w:sz w:val="18"/>
                    <w:szCs w:val="18"/>
                    <w:lang w:eastAsia="en-US"/>
                  </w:rPr>
                </w:rPrChange>
              </w:rPr>
            </w:pPr>
            <w:r w:rsidRPr="00F8494F">
              <w:rPr>
                <w:rFonts w:ascii="Calibri" w:eastAsia="Calibri" w:hAnsi="Calibri" w:cs="Calibri"/>
                <w:color w:val="auto"/>
                <w:sz w:val="18"/>
                <w:szCs w:val="18"/>
                <w:lang w:eastAsia="en-US"/>
                <w:rPrChange w:id="462" w:author="Łukasz Podłucki" w:date="2019-04-08T11:51:00Z">
                  <w:rPr>
                    <w:rFonts w:ascii="Calibri" w:eastAsia="Calibri" w:hAnsi="Calibri" w:cs="Calibri"/>
                    <w:color w:val="auto"/>
                    <w:sz w:val="18"/>
                    <w:szCs w:val="18"/>
                    <w:lang w:eastAsia="en-US"/>
                  </w:rPr>
                </w:rPrChange>
              </w:rPr>
              <w:t xml:space="preserve">serwery zapewnią </w:t>
            </w:r>
            <w:r w:rsidRPr="00F8494F">
              <w:rPr>
                <w:rFonts w:ascii="Calibri" w:eastAsia="Calibri" w:hAnsi="Calibri" w:cs="Calibri"/>
                <w:b/>
                <w:color w:val="auto"/>
                <w:sz w:val="18"/>
                <w:szCs w:val="18"/>
                <w:lang w:eastAsia="en-US"/>
                <w:rPrChange w:id="463" w:author="Łukasz Podłucki" w:date="2019-04-08T11:51:00Z">
                  <w:rPr>
                    <w:rFonts w:ascii="Calibri" w:eastAsia="Calibri" w:hAnsi="Calibri" w:cs="Calibri"/>
                    <w:b/>
                    <w:color w:val="auto"/>
                    <w:sz w:val="18"/>
                    <w:szCs w:val="18"/>
                    <w:lang w:eastAsia="en-US"/>
                  </w:rPr>
                </w:rPrChange>
              </w:rPr>
              <w:t>równoczesny odbiór danych z jednego satelity i przetwarzanie danych z drugiego satelity</w:t>
            </w:r>
            <w:r w:rsidRPr="00F8494F">
              <w:rPr>
                <w:rFonts w:ascii="Calibri" w:eastAsia="Calibri" w:hAnsi="Calibri" w:cs="Calibri"/>
                <w:color w:val="auto"/>
                <w:sz w:val="18"/>
                <w:szCs w:val="18"/>
                <w:lang w:eastAsia="en-US"/>
                <w:rPrChange w:id="464" w:author="Łukasz Podłucki" w:date="2019-04-08T11:51:00Z">
                  <w:rPr>
                    <w:rFonts w:ascii="Calibri" w:eastAsia="Calibri" w:hAnsi="Calibri" w:cs="Calibri"/>
                    <w:color w:val="auto"/>
                    <w:sz w:val="18"/>
                    <w:szCs w:val="18"/>
                    <w:lang w:eastAsia="en-US"/>
                  </w:rPr>
                </w:rPrChange>
              </w:rPr>
              <w:t xml:space="preserve">  a po zakończeniu odbioru przetwarzanie danych z </w:t>
            </w:r>
            <w:r w:rsidRPr="00F8494F">
              <w:rPr>
                <w:rFonts w:ascii="Calibri" w:eastAsia="Calibri" w:hAnsi="Calibri" w:cs="Calibri"/>
                <w:b/>
                <w:color w:val="auto"/>
                <w:sz w:val="18"/>
                <w:szCs w:val="18"/>
                <w:lang w:eastAsia="en-US"/>
                <w:rPrChange w:id="465" w:author="Łukasz Podłucki" w:date="2019-04-08T11:51:00Z">
                  <w:rPr>
                    <w:rFonts w:ascii="Calibri" w:eastAsia="Calibri" w:hAnsi="Calibri" w:cs="Calibri"/>
                    <w:b/>
                    <w:color w:val="auto"/>
                    <w:sz w:val="18"/>
                    <w:szCs w:val="18"/>
                    <w:lang w:eastAsia="en-US"/>
                  </w:rPr>
                </w:rPrChange>
              </w:rPr>
              <w:t xml:space="preserve">dwóch satelitów w tym samym czasie </w:t>
            </w:r>
            <w:r w:rsidRPr="00F8494F">
              <w:rPr>
                <w:rFonts w:ascii="Calibri" w:eastAsia="Calibri" w:hAnsi="Calibri" w:cs="Calibri"/>
                <w:color w:val="auto"/>
                <w:sz w:val="18"/>
                <w:szCs w:val="18"/>
                <w:lang w:eastAsia="en-US"/>
                <w:rPrChange w:id="466" w:author="Łukasz Podłucki" w:date="2019-04-08T11:51:00Z">
                  <w:rPr>
                    <w:rFonts w:ascii="Calibri" w:eastAsia="Calibri" w:hAnsi="Calibri" w:cs="Calibri"/>
                    <w:color w:val="auto"/>
                    <w:sz w:val="18"/>
                    <w:szCs w:val="18"/>
                    <w:lang w:eastAsia="en-US"/>
                  </w:rPr>
                </w:rPrChange>
              </w:rPr>
              <w:t>z zachowaniem wymagania opisanego w punkcie powyżej,</w:t>
            </w:r>
          </w:p>
        </w:tc>
        <w:tc>
          <w:tcPr>
            <w:tcW w:w="2612"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464E29FA" w14:textId="77777777" w:rsidR="00B17BDF" w:rsidRPr="00F8494F" w:rsidRDefault="00B17BDF" w:rsidP="00874943">
            <w:pPr>
              <w:shd w:val="clear" w:color="auto" w:fill="D9D9D9"/>
              <w:jc w:val="both"/>
              <w:rPr>
                <w:rFonts w:ascii="Calibri" w:hAnsi="Calibri"/>
                <w:b/>
                <w:bCs/>
                <w:sz w:val="20"/>
                <w:rPrChange w:id="467" w:author="Łukasz Podłucki" w:date="2019-04-08T11:51:00Z">
                  <w:rPr>
                    <w:rFonts w:ascii="Calibri" w:hAnsi="Calibri"/>
                    <w:b/>
                    <w:bCs/>
                    <w:sz w:val="20"/>
                  </w:rPr>
                </w:rPrChange>
              </w:rPr>
            </w:pPr>
            <w:r w:rsidRPr="00F8494F">
              <w:rPr>
                <w:rFonts w:ascii="Calibri" w:hAnsi="Calibri"/>
                <w:b/>
                <w:bCs/>
                <w:sz w:val="20"/>
                <w:rPrChange w:id="468" w:author="Łukasz Podłucki" w:date="2019-04-08T11:51:00Z">
                  <w:rPr>
                    <w:rFonts w:ascii="Calibri" w:hAnsi="Calibri"/>
                    <w:b/>
                    <w:bCs/>
                    <w:sz w:val="20"/>
                  </w:rPr>
                </w:rPrChange>
              </w:rPr>
              <w:t>NAZWA/PRODUCENT/MODEL</w:t>
            </w:r>
          </w:p>
          <w:p w14:paraId="3FAD4565" w14:textId="77777777" w:rsidR="00B17BDF" w:rsidRPr="00F8494F" w:rsidRDefault="00B17BDF" w:rsidP="00874943">
            <w:pPr>
              <w:shd w:val="clear" w:color="auto" w:fill="D9D9D9"/>
              <w:jc w:val="both"/>
              <w:rPr>
                <w:rFonts w:ascii="Calibri" w:hAnsi="Calibri"/>
                <w:bCs/>
                <w:sz w:val="20"/>
                <w:rPrChange w:id="469" w:author="Łukasz Podłucki" w:date="2019-04-08T11:51:00Z">
                  <w:rPr>
                    <w:rFonts w:ascii="Calibri" w:hAnsi="Calibri"/>
                    <w:bCs/>
                    <w:sz w:val="20"/>
                  </w:rPr>
                </w:rPrChange>
              </w:rPr>
            </w:pPr>
            <w:r w:rsidRPr="00F8494F">
              <w:rPr>
                <w:rFonts w:ascii="Calibri" w:hAnsi="Calibri"/>
                <w:bCs/>
                <w:sz w:val="20"/>
                <w:rPrChange w:id="470" w:author="Łukasz Podłucki" w:date="2019-04-08T11:51:00Z">
                  <w:rPr>
                    <w:rFonts w:ascii="Calibri" w:hAnsi="Calibri"/>
                    <w:bCs/>
                    <w:sz w:val="20"/>
                  </w:rPr>
                </w:rPrChange>
              </w:rPr>
              <w:t>OFEROWANEGO</w:t>
            </w:r>
          </w:p>
          <w:p w14:paraId="754C0AE8" w14:textId="77777777" w:rsidR="00B17BDF" w:rsidRPr="00F8494F" w:rsidRDefault="00B17BDF" w:rsidP="00874943">
            <w:pPr>
              <w:shd w:val="clear" w:color="auto" w:fill="D9D9D9"/>
              <w:jc w:val="both"/>
              <w:rPr>
                <w:rFonts w:ascii="Calibri" w:hAnsi="Calibri"/>
                <w:bCs/>
                <w:sz w:val="20"/>
                <w:rPrChange w:id="471" w:author="Łukasz Podłucki" w:date="2019-04-08T11:51:00Z">
                  <w:rPr>
                    <w:rFonts w:ascii="Calibri" w:hAnsi="Calibri"/>
                    <w:bCs/>
                    <w:sz w:val="20"/>
                  </w:rPr>
                </w:rPrChange>
              </w:rPr>
            </w:pPr>
            <w:r w:rsidRPr="00F8494F">
              <w:rPr>
                <w:rFonts w:ascii="Calibri" w:hAnsi="Calibri"/>
                <w:bCs/>
                <w:sz w:val="20"/>
                <w:rPrChange w:id="472" w:author="Łukasz Podłucki" w:date="2019-04-08T11:51:00Z">
                  <w:rPr>
                    <w:rFonts w:ascii="Calibri" w:hAnsi="Calibri"/>
                    <w:bCs/>
                    <w:sz w:val="20"/>
                  </w:rPr>
                </w:rPrChange>
              </w:rPr>
              <w:t>URZĄDZENIA</w:t>
            </w:r>
          </w:p>
          <w:p w14:paraId="014B509C" w14:textId="77777777" w:rsidR="00B17BDF" w:rsidRPr="00F8494F" w:rsidRDefault="00B17BDF" w:rsidP="00874943">
            <w:pPr>
              <w:shd w:val="clear" w:color="auto" w:fill="D9D9D9"/>
              <w:jc w:val="both"/>
              <w:rPr>
                <w:rFonts w:ascii="Calibri" w:hAnsi="Calibri"/>
                <w:b/>
                <w:bCs/>
                <w:sz w:val="20"/>
                <w:rPrChange w:id="473" w:author="Łukasz Podłucki" w:date="2019-04-08T11:51:00Z">
                  <w:rPr>
                    <w:rFonts w:ascii="Calibri" w:hAnsi="Calibri"/>
                    <w:b/>
                    <w:bCs/>
                    <w:sz w:val="20"/>
                  </w:rPr>
                </w:rPrChange>
              </w:rPr>
            </w:pPr>
            <w:r w:rsidRPr="00F8494F">
              <w:rPr>
                <w:rFonts w:ascii="Calibri" w:hAnsi="Calibri"/>
                <w:b/>
                <w:bCs/>
                <w:sz w:val="20"/>
                <w:rPrChange w:id="474" w:author="Łukasz Podłucki" w:date="2019-04-08T11:51:00Z">
                  <w:rPr>
                    <w:rFonts w:ascii="Calibri" w:hAnsi="Calibri"/>
                    <w:b/>
                    <w:bCs/>
                    <w:sz w:val="20"/>
                  </w:rPr>
                </w:rPrChange>
              </w:rPr>
              <w:t>…………………………..….............</w:t>
            </w:r>
          </w:p>
          <w:p w14:paraId="41601A8F" w14:textId="77777777" w:rsidR="00B17BDF" w:rsidRPr="00F8494F" w:rsidRDefault="00B17BDF" w:rsidP="00874943">
            <w:pPr>
              <w:shd w:val="clear" w:color="auto" w:fill="D9D9D9"/>
              <w:jc w:val="both"/>
              <w:rPr>
                <w:rFonts w:ascii="Calibri" w:hAnsi="Calibri"/>
                <w:b/>
                <w:bCs/>
                <w:sz w:val="20"/>
                <w:rPrChange w:id="475" w:author="Łukasz Podłucki" w:date="2019-04-08T11:51:00Z">
                  <w:rPr>
                    <w:rFonts w:ascii="Calibri" w:hAnsi="Calibri"/>
                    <w:b/>
                    <w:bCs/>
                    <w:sz w:val="20"/>
                  </w:rPr>
                </w:rPrChange>
              </w:rPr>
            </w:pPr>
            <w:r w:rsidRPr="00F8494F">
              <w:rPr>
                <w:rFonts w:ascii="Calibri" w:hAnsi="Calibri"/>
                <w:b/>
                <w:bCs/>
                <w:sz w:val="20"/>
                <w:rPrChange w:id="476" w:author="Łukasz Podłucki" w:date="2019-04-08T11:51:00Z">
                  <w:rPr>
                    <w:rFonts w:ascii="Calibri" w:hAnsi="Calibri"/>
                    <w:b/>
                    <w:bCs/>
                    <w:sz w:val="20"/>
                  </w:rPr>
                </w:rPrChange>
              </w:rPr>
              <w:t>…………………………..….............</w:t>
            </w:r>
          </w:p>
          <w:p w14:paraId="1EE7A809" w14:textId="77777777" w:rsidR="00B17BDF" w:rsidRPr="00F8494F" w:rsidRDefault="00B17BDF" w:rsidP="00874943">
            <w:pPr>
              <w:shd w:val="clear" w:color="auto" w:fill="D9D9D9"/>
              <w:jc w:val="both"/>
              <w:rPr>
                <w:rFonts w:ascii="Calibri" w:hAnsi="Calibri"/>
                <w:b/>
                <w:bCs/>
                <w:sz w:val="20"/>
                <w:rPrChange w:id="477" w:author="Łukasz Podłucki" w:date="2019-04-08T11:51:00Z">
                  <w:rPr>
                    <w:rFonts w:ascii="Calibri" w:hAnsi="Calibri"/>
                    <w:b/>
                    <w:bCs/>
                    <w:sz w:val="20"/>
                  </w:rPr>
                </w:rPrChange>
              </w:rPr>
            </w:pPr>
            <w:r w:rsidRPr="00F8494F">
              <w:rPr>
                <w:rFonts w:ascii="Calibri" w:hAnsi="Calibri"/>
                <w:b/>
                <w:bCs/>
                <w:sz w:val="20"/>
                <w:rPrChange w:id="478" w:author="Łukasz Podłucki" w:date="2019-04-08T11:51:00Z">
                  <w:rPr>
                    <w:rFonts w:ascii="Calibri" w:hAnsi="Calibri"/>
                    <w:b/>
                    <w:bCs/>
                    <w:sz w:val="20"/>
                  </w:rPr>
                </w:rPrChange>
              </w:rPr>
              <w:t>………………………………………….</w:t>
            </w:r>
          </w:p>
          <w:p w14:paraId="3826162B" w14:textId="77777777" w:rsidR="00B17BDF" w:rsidRPr="00F8494F" w:rsidRDefault="00B17BDF" w:rsidP="00874943">
            <w:pPr>
              <w:rPr>
                <w:rFonts w:ascii="Calibri" w:hAnsi="Calibri"/>
                <w:b/>
                <w:bCs/>
                <w:sz w:val="16"/>
                <w:szCs w:val="16"/>
                <w:rPrChange w:id="479" w:author="Łukasz Podłucki" w:date="2019-04-08T11:51:00Z">
                  <w:rPr>
                    <w:rFonts w:ascii="Calibri" w:hAnsi="Calibri"/>
                    <w:b/>
                    <w:bCs/>
                    <w:sz w:val="16"/>
                    <w:szCs w:val="16"/>
                  </w:rPr>
                </w:rPrChange>
              </w:rPr>
            </w:pPr>
          </w:p>
          <w:p w14:paraId="282D529A" w14:textId="77777777" w:rsidR="00B17BDF" w:rsidRPr="00F8494F" w:rsidRDefault="00B17BDF" w:rsidP="00874943">
            <w:pPr>
              <w:jc w:val="both"/>
              <w:rPr>
                <w:rFonts w:ascii="Calibri" w:hAnsi="Calibri"/>
                <w:b/>
                <w:bCs/>
                <w:strike/>
                <w:sz w:val="18"/>
                <w:szCs w:val="16"/>
                <w:rPrChange w:id="480" w:author="Łukasz Podłucki" w:date="2019-04-08T11:51:00Z">
                  <w:rPr>
                    <w:rFonts w:ascii="Calibri" w:hAnsi="Calibri"/>
                    <w:b/>
                    <w:bCs/>
                    <w:strike/>
                    <w:sz w:val="18"/>
                    <w:szCs w:val="16"/>
                  </w:rPr>
                </w:rPrChange>
              </w:rPr>
            </w:pPr>
          </w:p>
          <w:p w14:paraId="6DC6B5C2" w14:textId="77777777" w:rsidR="00B17BDF" w:rsidRPr="00F8494F" w:rsidRDefault="00B17BDF" w:rsidP="00874943">
            <w:pPr>
              <w:jc w:val="both"/>
              <w:rPr>
                <w:rFonts w:ascii="Calibri" w:hAnsi="Calibri"/>
                <w:b/>
                <w:bCs/>
                <w:color w:val="auto"/>
                <w:sz w:val="18"/>
                <w:szCs w:val="16"/>
                <w:rPrChange w:id="481" w:author="Łukasz Podłucki" w:date="2019-04-08T11:51:00Z">
                  <w:rPr>
                    <w:rFonts w:ascii="Calibri" w:hAnsi="Calibri"/>
                    <w:b/>
                    <w:bCs/>
                    <w:color w:val="auto"/>
                    <w:sz w:val="18"/>
                    <w:szCs w:val="16"/>
                  </w:rPr>
                </w:rPrChange>
              </w:rPr>
            </w:pPr>
            <w:r w:rsidRPr="00F8494F">
              <w:rPr>
                <w:rFonts w:ascii="Calibri" w:hAnsi="Calibri"/>
                <w:b/>
                <w:bCs/>
                <w:color w:val="auto"/>
                <w:sz w:val="18"/>
                <w:szCs w:val="16"/>
                <w:rPrChange w:id="482" w:author="Łukasz Podłucki" w:date="2019-04-08T11:51:00Z">
                  <w:rPr>
                    <w:rFonts w:ascii="Calibri" w:hAnsi="Calibri"/>
                    <w:b/>
                    <w:bCs/>
                    <w:color w:val="auto"/>
                    <w:sz w:val="18"/>
                    <w:szCs w:val="16"/>
                  </w:rPr>
                </w:rPrChange>
              </w:rPr>
              <w:t>Oświadczam, że zaoferowane powyżej urządzenie spełnia wszystkie minimalne parametry techniczne określone w kolumnie nr 2.</w:t>
            </w:r>
          </w:p>
          <w:p w14:paraId="7B37CF2E" w14:textId="77777777" w:rsidR="00B17BDF" w:rsidRPr="00F8494F" w:rsidRDefault="00B17BDF" w:rsidP="00874943">
            <w:pPr>
              <w:jc w:val="center"/>
              <w:rPr>
                <w:rFonts w:ascii="Calibri" w:hAnsi="Calibri"/>
                <w:b/>
                <w:bCs/>
                <w:color w:val="auto"/>
                <w:sz w:val="24"/>
                <w:szCs w:val="16"/>
                <w:rPrChange w:id="483" w:author="Łukasz Podłucki" w:date="2019-04-08T11:51:00Z">
                  <w:rPr>
                    <w:rFonts w:ascii="Calibri" w:hAnsi="Calibri"/>
                    <w:b/>
                    <w:bCs/>
                    <w:color w:val="auto"/>
                    <w:sz w:val="24"/>
                    <w:szCs w:val="16"/>
                  </w:rPr>
                </w:rPrChange>
              </w:rPr>
            </w:pPr>
            <w:r w:rsidRPr="00F8494F">
              <w:rPr>
                <w:rFonts w:ascii="Calibri" w:hAnsi="Calibri"/>
                <w:b/>
                <w:bCs/>
                <w:color w:val="auto"/>
                <w:sz w:val="24"/>
                <w:szCs w:val="16"/>
                <w:rPrChange w:id="484" w:author="Łukasz Podłucki" w:date="2019-04-08T11:51:00Z">
                  <w:rPr>
                    <w:rFonts w:ascii="Calibri" w:hAnsi="Calibri"/>
                    <w:b/>
                    <w:bCs/>
                    <w:color w:val="auto"/>
                    <w:sz w:val="24"/>
                    <w:szCs w:val="16"/>
                  </w:rPr>
                </w:rPrChange>
              </w:rPr>
              <w:t>TAK / NIE</w:t>
            </w:r>
          </w:p>
          <w:p w14:paraId="271413B8" w14:textId="77777777" w:rsidR="00B17BDF" w:rsidRPr="00F8494F" w:rsidRDefault="00B17BDF" w:rsidP="00874943">
            <w:pPr>
              <w:jc w:val="both"/>
              <w:rPr>
                <w:rFonts w:ascii="Calibri" w:hAnsi="Calibri"/>
                <w:bCs/>
                <w:color w:val="auto"/>
                <w:sz w:val="18"/>
                <w:szCs w:val="16"/>
                <w:rPrChange w:id="485" w:author="Łukasz Podłucki" w:date="2019-04-08T11:51:00Z">
                  <w:rPr>
                    <w:rFonts w:ascii="Calibri" w:hAnsi="Calibri"/>
                    <w:bCs/>
                    <w:color w:val="auto"/>
                    <w:sz w:val="18"/>
                    <w:szCs w:val="16"/>
                  </w:rPr>
                </w:rPrChange>
              </w:rPr>
            </w:pPr>
            <w:r w:rsidRPr="00F8494F">
              <w:rPr>
                <w:rFonts w:ascii="Calibri" w:hAnsi="Calibri"/>
                <w:bCs/>
                <w:color w:val="auto"/>
                <w:sz w:val="18"/>
                <w:szCs w:val="16"/>
                <w:rPrChange w:id="486" w:author="Łukasz Podłucki" w:date="2019-04-08T11:51:00Z">
                  <w:rPr>
                    <w:rFonts w:ascii="Calibri" w:hAnsi="Calibri"/>
                    <w:bCs/>
                    <w:color w:val="auto"/>
                    <w:sz w:val="18"/>
                    <w:szCs w:val="16"/>
                  </w:rPr>
                </w:rPrChange>
              </w:rPr>
              <w:t>(</w:t>
            </w:r>
            <w:r w:rsidRPr="00F8494F">
              <w:rPr>
                <w:rFonts w:ascii="Calibri" w:hAnsi="Calibri"/>
                <w:bCs/>
                <w:i/>
                <w:color w:val="auto"/>
                <w:sz w:val="18"/>
                <w:szCs w:val="16"/>
                <w:rPrChange w:id="487" w:author="Łukasz Podłucki" w:date="2019-04-08T11:51:00Z">
                  <w:rPr>
                    <w:rFonts w:ascii="Calibri" w:hAnsi="Calibri"/>
                    <w:bCs/>
                    <w:i/>
                    <w:color w:val="auto"/>
                    <w:sz w:val="18"/>
                    <w:szCs w:val="16"/>
                  </w:rPr>
                </w:rPrChange>
              </w:rPr>
              <w:t>proszę o zaznaczenie odpowiedzi</w:t>
            </w:r>
            <w:r w:rsidRPr="00F8494F">
              <w:rPr>
                <w:rFonts w:ascii="Calibri" w:hAnsi="Calibri"/>
                <w:bCs/>
                <w:color w:val="auto"/>
                <w:sz w:val="18"/>
                <w:szCs w:val="16"/>
                <w:rPrChange w:id="488" w:author="Łukasz Podłucki" w:date="2019-04-08T11:51:00Z">
                  <w:rPr>
                    <w:rFonts w:ascii="Calibri" w:hAnsi="Calibri"/>
                    <w:bCs/>
                    <w:color w:val="auto"/>
                    <w:sz w:val="18"/>
                    <w:szCs w:val="16"/>
                  </w:rPr>
                </w:rPrChange>
              </w:rPr>
              <w:t>)</w:t>
            </w:r>
          </w:p>
          <w:p w14:paraId="484544FF" w14:textId="77777777" w:rsidR="00B17BDF" w:rsidRPr="00F8494F" w:rsidRDefault="00B17BDF" w:rsidP="00874943">
            <w:pPr>
              <w:jc w:val="both"/>
              <w:rPr>
                <w:rFonts w:ascii="Calibri" w:hAnsi="Calibri"/>
                <w:bCs/>
                <w:color w:val="006600"/>
                <w:sz w:val="18"/>
                <w:szCs w:val="16"/>
                <w:rPrChange w:id="489" w:author="Łukasz Podłucki" w:date="2019-04-08T11:51:00Z">
                  <w:rPr>
                    <w:rFonts w:ascii="Calibri" w:hAnsi="Calibri"/>
                    <w:bCs/>
                    <w:color w:val="006600"/>
                    <w:sz w:val="18"/>
                    <w:szCs w:val="16"/>
                  </w:rPr>
                </w:rPrChange>
              </w:rPr>
            </w:pPr>
          </w:p>
          <w:p w14:paraId="2474CB99" w14:textId="77777777" w:rsidR="00B17BDF" w:rsidRPr="00F8494F" w:rsidRDefault="00B17BDF" w:rsidP="00874943">
            <w:pPr>
              <w:jc w:val="both"/>
              <w:rPr>
                <w:rFonts w:ascii="Calibri" w:hAnsi="Calibri"/>
                <w:b/>
                <w:bCs/>
                <w:sz w:val="16"/>
                <w:szCs w:val="16"/>
                <w:rPrChange w:id="490" w:author="Łukasz Podłucki" w:date="2019-04-08T11:51:00Z">
                  <w:rPr>
                    <w:rFonts w:ascii="Calibri" w:hAnsi="Calibri"/>
                    <w:b/>
                    <w:bCs/>
                    <w:sz w:val="16"/>
                    <w:szCs w:val="16"/>
                  </w:rPr>
                </w:rPrChange>
              </w:rPr>
            </w:pPr>
          </w:p>
        </w:tc>
      </w:tr>
      <w:tr w:rsidR="00B17BDF" w:rsidRPr="00F8494F" w14:paraId="62F3B89C" w14:textId="77777777" w:rsidTr="00874943">
        <w:trPr>
          <w:trHeight w:val="284"/>
          <w:jc w:val="center"/>
        </w:trPr>
        <w:tc>
          <w:tcPr>
            <w:tcW w:w="396"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0FB82E47" w14:textId="77777777" w:rsidR="00B17BDF" w:rsidRPr="00F8494F" w:rsidRDefault="00B17BDF" w:rsidP="00B17BDF">
            <w:pPr>
              <w:numPr>
                <w:ilvl w:val="0"/>
                <w:numId w:val="39"/>
              </w:numPr>
              <w:jc w:val="both"/>
              <w:rPr>
                <w:rFonts w:ascii="Calibri" w:hAnsi="Calibri"/>
                <w:bCs/>
                <w:sz w:val="20"/>
                <w:rPrChange w:id="491" w:author="Łukasz Podłucki" w:date="2019-04-08T11:51:00Z">
                  <w:rPr>
                    <w:rFonts w:ascii="Calibri" w:hAnsi="Calibri"/>
                    <w:bCs/>
                    <w:sz w:val="20"/>
                  </w:rPr>
                </w:rPrChange>
              </w:rPr>
            </w:pPr>
          </w:p>
        </w:tc>
        <w:tc>
          <w:tcPr>
            <w:tcW w:w="2107"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27D4253F" w14:textId="77777777" w:rsidR="00B17BDF" w:rsidRPr="00F8494F" w:rsidRDefault="00B17BDF" w:rsidP="00874943">
            <w:pPr>
              <w:jc w:val="both"/>
              <w:rPr>
                <w:rFonts w:ascii="Calibri" w:hAnsi="Calibri"/>
                <w:bCs/>
                <w:sz w:val="20"/>
                <w:rPrChange w:id="492" w:author="Łukasz Podłucki" w:date="2019-04-08T11:51:00Z">
                  <w:rPr>
                    <w:rFonts w:ascii="Calibri" w:hAnsi="Calibri"/>
                    <w:bCs/>
                    <w:sz w:val="20"/>
                  </w:rPr>
                </w:rPrChange>
              </w:rPr>
            </w:pPr>
            <w:r w:rsidRPr="00F8494F">
              <w:rPr>
                <w:rFonts w:ascii="Calibri" w:hAnsi="Calibri"/>
                <w:bCs/>
                <w:sz w:val="20"/>
                <w:rPrChange w:id="493" w:author="Łukasz Podłucki" w:date="2019-04-08T11:51:00Z">
                  <w:rPr>
                    <w:rFonts w:ascii="Calibri" w:hAnsi="Calibri"/>
                    <w:bCs/>
                    <w:sz w:val="20"/>
                  </w:rPr>
                </w:rPrChange>
              </w:rPr>
              <w:t>Certyfikaty i standardy</w:t>
            </w:r>
          </w:p>
        </w:tc>
        <w:tc>
          <w:tcPr>
            <w:tcW w:w="4345"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10A5B85B" w14:textId="77777777" w:rsidR="00B17BDF" w:rsidRPr="00F8494F" w:rsidRDefault="00B17BDF" w:rsidP="00874943">
            <w:pPr>
              <w:ind w:left="22"/>
              <w:jc w:val="both"/>
              <w:rPr>
                <w:rFonts w:ascii="Calibri" w:hAnsi="Calibri"/>
                <w:bCs/>
                <w:spacing w:val="-6"/>
                <w:sz w:val="18"/>
                <w:szCs w:val="18"/>
                <w:rPrChange w:id="494" w:author="Łukasz Podłucki" w:date="2019-04-08T11:51:00Z">
                  <w:rPr>
                    <w:rFonts w:ascii="Calibri" w:hAnsi="Calibri"/>
                    <w:bCs/>
                    <w:spacing w:val="-6"/>
                    <w:sz w:val="18"/>
                    <w:szCs w:val="18"/>
                  </w:rPr>
                </w:rPrChange>
              </w:rPr>
            </w:pPr>
            <w:r w:rsidRPr="00F8494F">
              <w:rPr>
                <w:rFonts w:ascii="Calibri" w:hAnsi="Calibri"/>
                <w:bCs/>
                <w:spacing w:val="-6"/>
                <w:sz w:val="18"/>
                <w:szCs w:val="18"/>
                <w:rPrChange w:id="495" w:author="Łukasz Podłucki" w:date="2019-04-08T11:51:00Z">
                  <w:rPr>
                    <w:rFonts w:ascii="Calibri" w:hAnsi="Calibri"/>
                    <w:bCs/>
                    <w:spacing w:val="-6"/>
                    <w:sz w:val="18"/>
                    <w:szCs w:val="18"/>
                  </w:rPr>
                </w:rPrChange>
              </w:rPr>
              <w:t xml:space="preserve">Wykonawca potwierdza, że oferowane produkty odpowiadają wymaganiom określonym przez Zamawiającego: </w:t>
            </w:r>
          </w:p>
          <w:p w14:paraId="409E4610" w14:textId="77777777" w:rsidR="00B17BDF" w:rsidRPr="00F8494F" w:rsidRDefault="00B17BDF" w:rsidP="00874943">
            <w:pPr>
              <w:ind w:left="165" w:hanging="142"/>
              <w:jc w:val="both"/>
              <w:rPr>
                <w:rFonts w:ascii="Calibri" w:hAnsi="Calibri"/>
                <w:bCs/>
                <w:spacing w:val="-6"/>
                <w:sz w:val="18"/>
                <w:szCs w:val="18"/>
                <w:rPrChange w:id="496" w:author="Łukasz Podłucki" w:date="2019-04-08T11:51:00Z">
                  <w:rPr>
                    <w:rFonts w:ascii="Calibri" w:hAnsi="Calibri"/>
                    <w:bCs/>
                    <w:spacing w:val="-6"/>
                    <w:sz w:val="18"/>
                    <w:szCs w:val="18"/>
                  </w:rPr>
                </w:rPrChange>
              </w:rPr>
            </w:pPr>
            <w:r w:rsidRPr="00F8494F">
              <w:rPr>
                <w:rFonts w:ascii="Calibri" w:hAnsi="Calibri"/>
                <w:bCs/>
                <w:spacing w:val="-6"/>
                <w:sz w:val="18"/>
                <w:szCs w:val="18"/>
                <w:rPrChange w:id="497" w:author="Łukasz Podłucki" w:date="2019-04-08T11:51:00Z">
                  <w:rPr>
                    <w:rFonts w:ascii="Calibri" w:hAnsi="Calibri"/>
                    <w:bCs/>
                    <w:spacing w:val="-6"/>
                    <w:sz w:val="18"/>
                    <w:szCs w:val="18"/>
                  </w:rPr>
                </w:rPrChange>
              </w:rPr>
              <w:t>-   Deklaracja zgodności CE,</w:t>
            </w:r>
          </w:p>
          <w:p w14:paraId="12F2A6D6" w14:textId="77777777" w:rsidR="00B17BDF" w:rsidRPr="00F8494F" w:rsidRDefault="00B17BDF" w:rsidP="00874943">
            <w:pPr>
              <w:ind w:left="164" w:hanging="142"/>
              <w:jc w:val="both"/>
              <w:rPr>
                <w:rFonts w:ascii="Calibri" w:hAnsi="Calibri"/>
                <w:spacing w:val="-6"/>
                <w:sz w:val="18"/>
                <w:szCs w:val="18"/>
                <w:rPrChange w:id="498" w:author="Łukasz Podłucki" w:date="2019-04-08T11:51:00Z">
                  <w:rPr>
                    <w:rFonts w:ascii="Calibri" w:hAnsi="Calibri"/>
                    <w:spacing w:val="-6"/>
                    <w:sz w:val="18"/>
                    <w:szCs w:val="18"/>
                  </w:rPr>
                </w:rPrChange>
              </w:rPr>
            </w:pPr>
            <w:r w:rsidRPr="00F8494F">
              <w:rPr>
                <w:rFonts w:ascii="Calibri" w:hAnsi="Calibri"/>
                <w:spacing w:val="-6"/>
                <w:sz w:val="18"/>
                <w:szCs w:val="18"/>
                <w:rPrChange w:id="499" w:author="Łukasz Podłucki" w:date="2019-04-08T11:51:00Z">
                  <w:rPr>
                    <w:rFonts w:ascii="Calibri" w:hAnsi="Calibri"/>
                    <w:spacing w:val="-6"/>
                    <w:sz w:val="18"/>
                    <w:szCs w:val="18"/>
                  </w:rPr>
                </w:rPrChange>
              </w:rPr>
              <w:t xml:space="preserve">- Stopień ochrony urządzeń pracujących na zewnątrz </w:t>
            </w:r>
            <w:r w:rsidRPr="00F8494F">
              <w:rPr>
                <w:rFonts w:ascii="Calibri" w:hAnsi="Calibri"/>
                <w:color w:val="auto"/>
                <w:spacing w:val="-6"/>
                <w:sz w:val="18"/>
                <w:szCs w:val="18"/>
                <w:rPrChange w:id="500" w:author="Łukasz Podłucki" w:date="2019-04-08T11:51:00Z">
                  <w:rPr>
                    <w:rFonts w:ascii="Calibri" w:hAnsi="Calibri"/>
                    <w:color w:val="auto"/>
                    <w:spacing w:val="-6"/>
                    <w:sz w:val="18"/>
                    <w:szCs w:val="18"/>
                  </w:rPr>
                </w:rPrChange>
              </w:rPr>
              <w:t>odpowiadający IP65 wg normy PN-EN 60529:2003 lub równoważny.</w:t>
            </w:r>
          </w:p>
          <w:p w14:paraId="01F71D1D" w14:textId="77777777" w:rsidR="00B17BDF" w:rsidRPr="00F8494F" w:rsidRDefault="00B17BDF" w:rsidP="00874943">
            <w:pPr>
              <w:ind w:left="164" w:hanging="142"/>
              <w:jc w:val="both"/>
              <w:rPr>
                <w:rFonts w:ascii="Calibri" w:hAnsi="Calibri"/>
                <w:spacing w:val="-6"/>
                <w:sz w:val="18"/>
                <w:szCs w:val="18"/>
                <w:rPrChange w:id="501" w:author="Łukasz Podłucki" w:date="2019-04-08T11:51:00Z">
                  <w:rPr>
                    <w:rFonts w:ascii="Calibri" w:hAnsi="Calibri"/>
                    <w:spacing w:val="-6"/>
                    <w:sz w:val="18"/>
                    <w:szCs w:val="18"/>
                  </w:rPr>
                </w:rPrChange>
              </w:rPr>
            </w:pPr>
          </w:p>
        </w:tc>
        <w:tc>
          <w:tcPr>
            <w:tcW w:w="2612"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00248BF3" w14:textId="77777777" w:rsidR="00B17BDF" w:rsidRPr="00F8494F" w:rsidRDefault="00B17BDF" w:rsidP="00874943">
            <w:pPr>
              <w:rPr>
                <w:rFonts w:ascii="Calibri" w:hAnsi="Calibri"/>
                <w:b/>
                <w:bCs/>
                <w:sz w:val="16"/>
                <w:szCs w:val="16"/>
                <w:rPrChange w:id="502" w:author="Łukasz Podłucki" w:date="2019-04-08T11:51:00Z">
                  <w:rPr>
                    <w:rFonts w:ascii="Calibri" w:hAnsi="Calibri"/>
                    <w:b/>
                    <w:bCs/>
                    <w:sz w:val="16"/>
                    <w:szCs w:val="16"/>
                  </w:rPr>
                </w:rPrChange>
              </w:rPr>
            </w:pPr>
            <w:r w:rsidRPr="00F8494F">
              <w:rPr>
                <w:rFonts w:ascii="Calibri" w:hAnsi="Calibri"/>
                <w:b/>
                <w:bCs/>
                <w:sz w:val="16"/>
                <w:szCs w:val="16"/>
                <w:rPrChange w:id="503" w:author="Łukasz Podłucki" w:date="2019-04-08T11:51:00Z">
                  <w:rPr>
                    <w:rFonts w:ascii="Calibri" w:hAnsi="Calibri"/>
                    <w:b/>
                    <w:bCs/>
                    <w:sz w:val="16"/>
                    <w:szCs w:val="16"/>
                  </w:rPr>
                </w:rPrChange>
              </w:rPr>
              <w:t>Wpisać oferowane produkty</w:t>
            </w:r>
          </w:p>
          <w:p w14:paraId="1519956A" w14:textId="77777777" w:rsidR="00B17BDF" w:rsidRPr="00F8494F" w:rsidRDefault="00B17BDF" w:rsidP="00874943">
            <w:pPr>
              <w:rPr>
                <w:rFonts w:ascii="Calibri" w:hAnsi="Calibri"/>
                <w:b/>
                <w:bCs/>
                <w:sz w:val="16"/>
                <w:szCs w:val="16"/>
                <w:rPrChange w:id="504" w:author="Łukasz Podłucki" w:date="2019-04-08T11:51:00Z">
                  <w:rPr>
                    <w:rFonts w:ascii="Calibri" w:hAnsi="Calibri"/>
                    <w:b/>
                    <w:bCs/>
                    <w:sz w:val="16"/>
                    <w:szCs w:val="16"/>
                  </w:rPr>
                </w:rPrChange>
              </w:rPr>
            </w:pPr>
          </w:p>
          <w:p w14:paraId="1185CD76" w14:textId="77777777" w:rsidR="00B17BDF" w:rsidRPr="00F8494F" w:rsidRDefault="00B17BDF" w:rsidP="00874943">
            <w:pPr>
              <w:shd w:val="clear" w:color="auto" w:fill="D9D9D9"/>
              <w:jc w:val="both"/>
              <w:rPr>
                <w:rFonts w:ascii="Calibri" w:hAnsi="Calibri"/>
                <w:b/>
                <w:bCs/>
                <w:sz w:val="18"/>
                <w:szCs w:val="16"/>
                <w:rPrChange w:id="505" w:author="Łukasz Podłucki" w:date="2019-04-08T11:51:00Z">
                  <w:rPr>
                    <w:rFonts w:ascii="Calibri" w:hAnsi="Calibri"/>
                    <w:b/>
                    <w:bCs/>
                    <w:sz w:val="18"/>
                    <w:szCs w:val="16"/>
                  </w:rPr>
                </w:rPrChange>
              </w:rPr>
            </w:pPr>
            <w:r w:rsidRPr="00F8494F">
              <w:rPr>
                <w:rFonts w:ascii="Calibri" w:hAnsi="Calibri"/>
                <w:b/>
                <w:bCs/>
                <w:sz w:val="18"/>
                <w:szCs w:val="16"/>
                <w:rPrChange w:id="506" w:author="Łukasz Podłucki" w:date="2019-04-08T11:51:00Z">
                  <w:rPr>
                    <w:rFonts w:ascii="Calibri" w:hAnsi="Calibri"/>
                    <w:b/>
                    <w:bCs/>
                    <w:sz w:val="18"/>
                    <w:szCs w:val="16"/>
                  </w:rPr>
                </w:rPrChange>
              </w:rPr>
              <w:t>………………………………………………..</w:t>
            </w:r>
          </w:p>
          <w:p w14:paraId="5527D5CC" w14:textId="77777777" w:rsidR="00B17BDF" w:rsidRPr="00F8494F" w:rsidRDefault="00B17BDF" w:rsidP="00874943">
            <w:pPr>
              <w:shd w:val="clear" w:color="auto" w:fill="D9D9D9"/>
              <w:jc w:val="both"/>
              <w:rPr>
                <w:rFonts w:ascii="Calibri" w:hAnsi="Calibri"/>
                <w:b/>
                <w:bCs/>
                <w:sz w:val="18"/>
                <w:szCs w:val="16"/>
                <w:rPrChange w:id="507" w:author="Łukasz Podłucki" w:date="2019-04-08T11:51:00Z">
                  <w:rPr>
                    <w:rFonts w:ascii="Calibri" w:hAnsi="Calibri"/>
                    <w:b/>
                    <w:bCs/>
                    <w:sz w:val="18"/>
                    <w:szCs w:val="16"/>
                  </w:rPr>
                </w:rPrChange>
              </w:rPr>
            </w:pPr>
            <w:r w:rsidRPr="00F8494F">
              <w:rPr>
                <w:rFonts w:ascii="Calibri" w:hAnsi="Calibri"/>
                <w:b/>
                <w:bCs/>
                <w:sz w:val="18"/>
                <w:szCs w:val="16"/>
                <w:rPrChange w:id="508" w:author="Łukasz Podłucki" w:date="2019-04-08T11:51:00Z">
                  <w:rPr>
                    <w:rFonts w:ascii="Calibri" w:hAnsi="Calibri"/>
                    <w:b/>
                    <w:bCs/>
                    <w:sz w:val="18"/>
                    <w:szCs w:val="16"/>
                  </w:rPr>
                </w:rPrChange>
              </w:rPr>
              <w:t>………………………………………………..</w:t>
            </w:r>
          </w:p>
          <w:p w14:paraId="7441DA35" w14:textId="77777777" w:rsidR="00B17BDF" w:rsidRPr="00F8494F" w:rsidRDefault="00B17BDF" w:rsidP="00874943">
            <w:pPr>
              <w:rPr>
                <w:rFonts w:ascii="Calibri" w:hAnsi="Calibri"/>
                <w:b/>
                <w:bCs/>
                <w:sz w:val="16"/>
                <w:szCs w:val="16"/>
                <w:rPrChange w:id="509" w:author="Łukasz Podłucki" w:date="2019-04-08T11:51:00Z">
                  <w:rPr>
                    <w:rFonts w:ascii="Calibri" w:hAnsi="Calibri"/>
                    <w:b/>
                    <w:bCs/>
                    <w:sz w:val="16"/>
                    <w:szCs w:val="16"/>
                  </w:rPr>
                </w:rPrChange>
              </w:rPr>
            </w:pPr>
          </w:p>
          <w:p w14:paraId="1D5D2110" w14:textId="77777777" w:rsidR="00B17BDF" w:rsidRPr="00F8494F" w:rsidRDefault="00B17BDF" w:rsidP="00874943">
            <w:pPr>
              <w:rPr>
                <w:rFonts w:ascii="Calibri" w:hAnsi="Calibri"/>
                <w:b/>
                <w:bCs/>
                <w:sz w:val="16"/>
                <w:szCs w:val="16"/>
                <w:rPrChange w:id="510" w:author="Łukasz Podłucki" w:date="2019-04-08T11:51:00Z">
                  <w:rPr>
                    <w:rFonts w:ascii="Calibri" w:hAnsi="Calibri"/>
                    <w:b/>
                    <w:bCs/>
                    <w:sz w:val="16"/>
                    <w:szCs w:val="16"/>
                  </w:rPr>
                </w:rPrChange>
              </w:rPr>
            </w:pPr>
            <w:r w:rsidRPr="00F8494F">
              <w:rPr>
                <w:rFonts w:ascii="Calibri" w:hAnsi="Calibri"/>
                <w:b/>
                <w:bCs/>
                <w:sz w:val="16"/>
                <w:szCs w:val="16"/>
                <w:rPrChange w:id="511" w:author="Łukasz Podłucki" w:date="2019-04-08T11:51:00Z">
                  <w:rPr>
                    <w:rFonts w:ascii="Calibri" w:hAnsi="Calibri"/>
                    <w:b/>
                    <w:bCs/>
                    <w:sz w:val="16"/>
                    <w:szCs w:val="16"/>
                  </w:rPr>
                </w:rPrChange>
              </w:rPr>
              <w:t xml:space="preserve">Wymaganie należy potwierdzić oświadczeniem poprzez zapis „TAK” </w:t>
            </w:r>
          </w:p>
          <w:p w14:paraId="18CA1564" w14:textId="77777777" w:rsidR="00B17BDF" w:rsidRPr="00F8494F" w:rsidRDefault="00B17BDF" w:rsidP="00874943">
            <w:pPr>
              <w:jc w:val="both"/>
              <w:rPr>
                <w:rFonts w:ascii="Calibri" w:hAnsi="Calibri"/>
                <w:b/>
                <w:bCs/>
                <w:sz w:val="18"/>
                <w:szCs w:val="16"/>
                <w:rPrChange w:id="512" w:author="Łukasz Podłucki" w:date="2019-04-08T11:51:00Z">
                  <w:rPr>
                    <w:rFonts w:ascii="Calibri" w:hAnsi="Calibri"/>
                    <w:b/>
                    <w:bCs/>
                    <w:sz w:val="18"/>
                    <w:szCs w:val="16"/>
                  </w:rPr>
                </w:rPrChange>
              </w:rPr>
            </w:pPr>
          </w:p>
          <w:p w14:paraId="1BA3681C" w14:textId="77777777" w:rsidR="00B17BDF" w:rsidRPr="00F8494F" w:rsidRDefault="00B17BDF" w:rsidP="00874943">
            <w:pPr>
              <w:jc w:val="both"/>
              <w:rPr>
                <w:rFonts w:ascii="Calibri" w:hAnsi="Calibri"/>
                <w:b/>
                <w:bCs/>
                <w:sz w:val="18"/>
                <w:szCs w:val="16"/>
                <w:rPrChange w:id="513" w:author="Łukasz Podłucki" w:date="2019-04-08T11:51:00Z">
                  <w:rPr>
                    <w:rFonts w:ascii="Calibri" w:hAnsi="Calibri"/>
                    <w:b/>
                    <w:bCs/>
                    <w:sz w:val="18"/>
                    <w:szCs w:val="16"/>
                  </w:rPr>
                </w:rPrChange>
              </w:rPr>
            </w:pPr>
            <w:r w:rsidRPr="00F8494F">
              <w:rPr>
                <w:rFonts w:ascii="Calibri" w:hAnsi="Calibri"/>
                <w:b/>
                <w:bCs/>
                <w:sz w:val="18"/>
                <w:szCs w:val="16"/>
                <w:rPrChange w:id="514" w:author="Łukasz Podłucki" w:date="2019-04-08T11:51:00Z">
                  <w:rPr>
                    <w:rFonts w:ascii="Calibri" w:hAnsi="Calibri"/>
                    <w:b/>
                    <w:bCs/>
                    <w:sz w:val="18"/>
                    <w:szCs w:val="16"/>
                  </w:rPr>
                </w:rPrChange>
              </w:rPr>
              <w:t>………………………………………………..</w:t>
            </w:r>
          </w:p>
          <w:p w14:paraId="66DDB849" w14:textId="77777777" w:rsidR="00B17BDF" w:rsidRPr="00F8494F" w:rsidRDefault="00B17BDF" w:rsidP="00874943">
            <w:pPr>
              <w:ind w:left="360"/>
              <w:jc w:val="both"/>
              <w:rPr>
                <w:rFonts w:ascii="Calibri" w:hAnsi="Calibri"/>
                <w:bCs/>
                <w:sz w:val="20"/>
                <w:szCs w:val="20"/>
                <w:rPrChange w:id="515" w:author="Łukasz Podłucki" w:date="2019-04-08T11:51:00Z">
                  <w:rPr>
                    <w:rFonts w:ascii="Calibri" w:hAnsi="Calibri"/>
                    <w:bCs/>
                    <w:sz w:val="20"/>
                    <w:szCs w:val="20"/>
                  </w:rPr>
                </w:rPrChange>
              </w:rPr>
            </w:pPr>
          </w:p>
        </w:tc>
      </w:tr>
      <w:tr w:rsidR="00B17BDF" w:rsidRPr="00F8494F" w14:paraId="4451CCA3" w14:textId="77777777" w:rsidTr="00874943">
        <w:trPr>
          <w:trHeight w:val="351"/>
          <w:jc w:val="center"/>
        </w:trPr>
        <w:tc>
          <w:tcPr>
            <w:tcW w:w="9460" w:type="dxa"/>
            <w:gridSpan w:val="4"/>
            <w:tcBorders>
              <w:top w:val="single" w:sz="4" w:space="0" w:color="00000A"/>
              <w:left w:val="single" w:sz="4" w:space="0" w:color="00000A"/>
              <w:bottom w:val="single" w:sz="4" w:space="0" w:color="00000A"/>
              <w:right w:val="single" w:sz="4" w:space="0" w:color="00000A"/>
            </w:tcBorders>
            <w:shd w:val="clear" w:color="auto" w:fill="D9D9D9"/>
            <w:tcMar>
              <w:left w:w="71" w:type="dxa"/>
            </w:tcMar>
            <w:vAlign w:val="center"/>
          </w:tcPr>
          <w:p w14:paraId="3AFE2EAF" w14:textId="77777777" w:rsidR="00B17BDF" w:rsidRPr="00F8494F" w:rsidRDefault="00B17BDF" w:rsidP="00874943">
            <w:pPr>
              <w:jc w:val="center"/>
              <w:rPr>
                <w:rFonts w:ascii="Calibri" w:hAnsi="Calibri"/>
                <w:b/>
                <w:bCs/>
                <w:sz w:val="18"/>
                <w:szCs w:val="18"/>
                <w:rPrChange w:id="516" w:author="Łukasz Podłucki" w:date="2019-04-08T11:51:00Z">
                  <w:rPr>
                    <w:rFonts w:ascii="Calibri" w:hAnsi="Calibri"/>
                    <w:b/>
                    <w:bCs/>
                    <w:sz w:val="18"/>
                    <w:szCs w:val="18"/>
                  </w:rPr>
                </w:rPrChange>
              </w:rPr>
            </w:pPr>
            <w:r w:rsidRPr="00F8494F">
              <w:rPr>
                <w:rFonts w:ascii="Calibri" w:hAnsi="Calibri"/>
                <w:b/>
                <w:bCs/>
                <w:sz w:val="20"/>
                <w:szCs w:val="18"/>
                <w:rPrChange w:id="517" w:author="Łukasz Podłucki" w:date="2019-04-08T11:51:00Z">
                  <w:rPr>
                    <w:rFonts w:ascii="Calibri" w:hAnsi="Calibri"/>
                    <w:b/>
                    <w:bCs/>
                    <w:sz w:val="20"/>
                    <w:szCs w:val="18"/>
                  </w:rPr>
                </w:rPrChange>
              </w:rPr>
              <w:t>Oprogramowanie</w:t>
            </w:r>
          </w:p>
        </w:tc>
      </w:tr>
      <w:tr w:rsidR="00B17BDF" w:rsidRPr="00F8494F" w14:paraId="3CB66485" w14:textId="77777777" w:rsidTr="00874943">
        <w:trPr>
          <w:trHeight w:val="1000"/>
          <w:jc w:val="center"/>
        </w:trPr>
        <w:tc>
          <w:tcPr>
            <w:tcW w:w="396"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1124539F" w14:textId="77777777" w:rsidR="00B17BDF" w:rsidRPr="00F8494F" w:rsidRDefault="00B17BDF" w:rsidP="00874943">
            <w:pPr>
              <w:rPr>
                <w:rFonts w:ascii="Calibri" w:hAnsi="Calibri"/>
                <w:bCs/>
                <w:sz w:val="20"/>
                <w:szCs w:val="20"/>
                <w:rPrChange w:id="518" w:author="Łukasz Podłucki" w:date="2019-04-08T11:51:00Z">
                  <w:rPr>
                    <w:rFonts w:ascii="Calibri" w:hAnsi="Calibri"/>
                    <w:bCs/>
                    <w:sz w:val="20"/>
                    <w:szCs w:val="20"/>
                  </w:rPr>
                </w:rPrChange>
              </w:rPr>
            </w:pPr>
            <w:r w:rsidRPr="00F8494F">
              <w:rPr>
                <w:rFonts w:ascii="Calibri" w:hAnsi="Calibri"/>
                <w:bCs/>
                <w:sz w:val="20"/>
                <w:szCs w:val="20"/>
                <w:rPrChange w:id="519" w:author="Łukasz Podłucki" w:date="2019-04-08T11:51:00Z">
                  <w:rPr>
                    <w:rFonts w:ascii="Calibri" w:hAnsi="Calibri"/>
                    <w:bCs/>
                    <w:sz w:val="20"/>
                    <w:szCs w:val="20"/>
                  </w:rPr>
                </w:rPrChange>
              </w:rPr>
              <w:t>6.</w:t>
            </w:r>
          </w:p>
          <w:p w14:paraId="39A8BC66" w14:textId="77777777" w:rsidR="00B17BDF" w:rsidRPr="00F8494F" w:rsidRDefault="00B17BDF" w:rsidP="00874943">
            <w:pPr>
              <w:rPr>
                <w:rFonts w:ascii="Calibri" w:hAnsi="Calibri"/>
                <w:sz w:val="20"/>
                <w:szCs w:val="20"/>
                <w:rPrChange w:id="520" w:author="Łukasz Podłucki" w:date="2019-04-08T11:51:00Z">
                  <w:rPr>
                    <w:rFonts w:ascii="Calibri" w:hAnsi="Calibri"/>
                    <w:sz w:val="20"/>
                    <w:szCs w:val="20"/>
                  </w:rPr>
                </w:rPrChange>
              </w:rPr>
            </w:pPr>
          </w:p>
        </w:tc>
        <w:tc>
          <w:tcPr>
            <w:tcW w:w="2107"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19507364" w14:textId="77777777" w:rsidR="00B17BDF" w:rsidRPr="00F8494F" w:rsidRDefault="00B17BDF" w:rsidP="00874943">
            <w:pPr>
              <w:rPr>
                <w:rFonts w:ascii="Calibri" w:hAnsi="Calibri"/>
                <w:bCs/>
                <w:sz w:val="20"/>
                <w:szCs w:val="20"/>
                <w:rPrChange w:id="521" w:author="Łukasz Podłucki" w:date="2019-04-08T11:51:00Z">
                  <w:rPr>
                    <w:rFonts w:ascii="Calibri" w:hAnsi="Calibri"/>
                    <w:bCs/>
                    <w:sz w:val="20"/>
                    <w:szCs w:val="20"/>
                  </w:rPr>
                </w:rPrChange>
              </w:rPr>
            </w:pPr>
            <w:r w:rsidRPr="00F8494F">
              <w:rPr>
                <w:rFonts w:ascii="Calibri" w:hAnsi="Calibri"/>
                <w:bCs/>
                <w:sz w:val="20"/>
                <w:szCs w:val="20"/>
                <w:rPrChange w:id="522" w:author="Łukasz Podłucki" w:date="2019-04-08T11:51:00Z">
                  <w:rPr>
                    <w:rFonts w:ascii="Calibri" w:hAnsi="Calibri"/>
                    <w:bCs/>
                    <w:sz w:val="20"/>
                    <w:szCs w:val="20"/>
                  </w:rPr>
                </w:rPrChange>
              </w:rPr>
              <w:t>System operacyjny</w:t>
            </w:r>
          </w:p>
        </w:tc>
        <w:tc>
          <w:tcPr>
            <w:tcW w:w="4345"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3E67911B" w14:textId="77777777" w:rsidR="00B17BDF" w:rsidRPr="00F8494F" w:rsidRDefault="00B17BDF" w:rsidP="00874943">
            <w:pPr>
              <w:jc w:val="both"/>
              <w:rPr>
                <w:rFonts w:ascii="Calibri" w:hAnsi="Calibri"/>
                <w:sz w:val="18"/>
                <w:szCs w:val="18"/>
                <w:rPrChange w:id="523" w:author="Łukasz Podłucki" w:date="2019-04-08T11:51:00Z">
                  <w:rPr>
                    <w:rFonts w:ascii="Calibri" w:hAnsi="Calibri"/>
                    <w:sz w:val="18"/>
                    <w:szCs w:val="18"/>
                  </w:rPr>
                </w:rPrChange>
              </w:rPr>
            </w:pPr>
            <w:r w:rsidRPr="00F8494F">
              <w:rPr>
                <w:rFonts w:ascii="Calibri" w:hAnsi="Calibri"/>
                <w:sz w:val="18"/>
                <w:szCs w:val="18"/>
                <w:rPrChange w:id="524" w:author="Łukasz Podłucki" w:date="2019-04-08T11:51:00Z">
                  <w:rPr>
                    <w:rFonts w:ascii="Calibri" w:hAnsi="Calibri"/>
                    <w:sz w:val="18"/>
                    <w:szCs w:val="18"/>
                  </w:rPr>
                </w:rPrChange>
              </w:rPr>
              <w:t>Preinstalowany system operacyjny „Open Source” zawierający najnowsze uaktualnienia.</w:t>
            </w:r>
          </w:p>
          <w:p w14:paraId="2636811E" w14:textId="77777777" w:rsidR="00B17BDF" w:rsidRPr="00F8494F" w:rsidRDefault="00B17BDF" w:rsidP="00874943">
            <w:pPr>
              <w:jc w:val="both"/>
              <w:rPr>
                <w:rFonts w:ascii="Calibri" w:hAnsi="Calibri"/>
                <w:sz w:val="18"/>
                <w:szCs w:val="18"/>
                <w:rPrChange w:id="525" w:author="Łukasz Podłucki" w:date="2019-04-08T11:51:00Z">
                  <w:rPr>
                    <w:rFonts w:ascii="Calibri" w:hAnsi="Calibri"/>
                    <w:sz w:val="18"/>
                    <w:szCs w:val="18"/>
                  </w:rPr>
                </w:rPrChange>
              </w:rPr>
            </w:pPr>
            <w:r w:rsidRPr="00F8494F">
              <w:rPr>
                <w:rFonts w:ascii="Calibri" w:hAnsi="Calibri"/>
                <w:sz w:val="18"/>
                <w:szCs w:val="18"/>
                <w:rPrChange w:id="526" w:author="Łukasz Podłucki" w:date="2019-04-08T11:51:00Z">
                  <w:rPr>
                    <w:rFonts w:ascii="Calibri" w:hAnsi="Calibri"/>
                    <w:sz w:val="18"/>
                    <w:szCs w:val="18"/>
                  </w:rPr>
                </w:rPrChange>
              </w:rPr>
              <w:t xml:space="preserve">Preinstalowany system operacyjny nie wymaga aktywacji za pomocą telefonu lub Internetu. </w:t>
            </w:r>
          </w:p>
          <w:p w14:paraId="14041A3E" w14:textId="77777777" w:rsidR="00B17BDF" w:rsidRPr="00F8494F" w:rsidRDefault="00B17BDF" w:rsidP="00874943">
            <w:pPr>
              <w:ind w:hanging="2"/>
              <w:jc w:val="both"/>
              <w:rPr>
                <w:rFonts w:ascii="Calibri" w:hAnsi="Calibri"/>
                <w:sz w:val="18"/>
                <w:szCs w:val="18"/>
                <w:rPrChange w:id="527" w:author="Łukasz Podłucki" w:date="2019-04-08T11:51:00Z">
                  <w:rPr>
                    <w:rFonts w:ascii="Calibri" w:hAnsi="Calibri"/>
                    <w:sz w:val="18"/>
                    <w:szCs w:val="18"/>
                  </w:rPr>
                </w:rPrChange>
              </w:rPr>
            </w:pPr>
          </w:p>
        </w:tc>
        <w:tc>
          <w:tcPr>
            <w:tcW w:w="2612"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7C6F74CB" w14:textId="77777777" w:rsidR="00B17BDF" w:rsidRPr="00F8494F" w:rsidRDefault="00B17BDF" w:rsidP="00874943">
            <w:pPr>
              <w:rPr>
                <w:rFonts w:ascii="Calibri" w:hAnsi="Calibri"/>
                <w:b/>
                <w:sz w:val="16"/>
                <w:szCs w:val="16"/>
                <w:rPrChange w:id="528" w:author="Łukasz Podłucki" w:date="2019-04-08T11:51:00Z">
                  <w:rPr>
                    <w:rFonts w:ascii="Calibri" w:hAnsi="Calibri"/>
                    <w:b/>
                    <w:sz w:val="16"/>
                    <w:szCs w:val="16"/>
                  </w:rPr>
                </w:rPrChange>
              </w:rPr>
            </w:pPr>
            <w:r w:rsidRPr="00F8494F">
              <w:rPr>
                <w:rFonts w:ascii="Calibri" w:hAnsi="Calibri"/>
                <w:b/>
                <w:sz w:val="16"/>
                <w:szCs w:val="16"/>
                <w:rPrChange w:id="529" w:author="Łukasz Podłucki" w:date="2019-04-08T11:51:00Z">
                  <w:rPr>
                    <w:rFonts w:ascii="Calibri" w:hAnsi="Calibri"/>
                    <w:b/>
                    <w:sz w:val="16"/>
                    <w:szCs w:val="16"/>
                  </w:rPr>
                </w:rPrChange>
              </w:rPr>
              <w:t xml:space="preserve">Oferowany system operacyjny </w:t>
            </w:r>
          </w:p>
          <w:p w14:paraId="5AE07965" w14:textId="77777777" w:rsidR="00B17BDF" w:rsidRPr="00F8494F" w:rsidRDefault="00B17BDF" w:rsidP="00874943">
            <w:pPr>
              <w:rPr>
                <w:rFonts w:ascii="Calibri" w:hAnsi="Calibri"/>
                <w:b/>
                <w:sz w:val="16"/>
                <w:szCs w:val="16"/>
                <w:rPrChange w:id="530" w:author="Łukasz Podłucki" w:date="2019-04-08T11:51:00Z">
                  <w:rPr>
                    <w:rFonts w:ascii="Calibri" w:hAnsi="Calibri"/>
                    <w:b/>
                    <w:sz w:val="16"/>
                    <w:szCs w:val="16"/>
                  </w:rPr>
                </w:rPrChange>
              </w:rPr>
            </w:pPr>
          </w:p>
          <w:p w14:paraId="709DF606" w14:textId="77777777" w:rsidR="00B17BDF" w:rsidRPr="00F8494F" w:rsidRDefault="00B17BDF" w:rsidP="00874943">
            <w:pPr>
              <w:shd w:val="clear" w:color="auto" w:fill="D9D9D9"/>
              <w:jc w:val="both"/>
              <w:rPr>
                <w:rFonts w:ascii="Calibri" w:hAnsi="Calibri"/>
                <w:bCs/>
                <w:sz w:val="20"/>
                <w:rPrChange w:id="531" w:author="Łukasz Podłucki" w:date="2019-04-08T11:51:00Z">
                  <w:rPr>
                    <w:rFonts w:ascii="Calibri" w:hAnsi="Calibri"/>
                    <w:bCs/>
                    <w:sz w:val="20"/>
                  </w:rPr>
                </w:rPrChange>
              </w:rPr>
            </w:pPr>
            <w:r w:rsidRPr="00F8494F">
              <w:rPr>
                <w:rFonts w:ascii="Calibri" w:hAnsi="Calibri"/>
                <w:b/>
                <w:bCs/>
                <w:sz w:val="20"/>
                <w:rPrChange w:id="532" w:author="Łukasz Podłucki" w:date="2019-04-08T11:51:00Z">
                  <w:rPr>
                    <w:rFonts w:ascii="Calibri" w:hAnsi="Calibri"/>
                    <w:b/>
                    <w:bCs/>
                    <w:sz w:val="20"/>
                  </w:rPr>
                </w:rPrChange>
              </w:rPr>
              <w:t>NAZWA/PRODUCENT/WERSJA</w:t>
            </w:r>
          </w:p>
          <w:p w14:paraId="76F43851" w14:textId="77777777" w:rsidR="00B17BDF" w:rsidRPr="00F8494F" w:rsidRDefault="00B17BDF" w:rsidP="00874943">
            <w:pPr>
              <w:shd w:val="clear" w:color="auto" w:fill="D9D9D9"/>
              <w:jc w:val="both"/>
              <w:rPr>
                <w:rFonts w:ascii="Calibri" w:hAnsi="Calibri"/>
                <w:b/>
                <w:bCs/>
                <w:sz w:val="20"/>
                <w:rPrChange w:id="533" w:author="Łukasz Podłucki" w:date="2019-04-08T11:51:00Z">
                  <w:rPr>
                    <w:rFonts w:ascii="Calibri" w:hAnsi="Calibri"/>
                    <w:b/>
                    <w:bCs/>
                    <w:sz w:val="20"/>
                  </w:rPr>
                </w:rPrChange>
              </w:rPr>
            </w:pPr>
            <w:r w:rsidRPr="00F8494F">
              <w:rPr>
                <w:rFonts w:ascii="Calibri" w:hAnsi="Calibri"/>
                <w:b/>
                <w:bCs/>
                <w:sz w:val="20"/>
                <w:rPrChange w:id="534" w:author="Łukasz Podłucki" w:date="2019-04-08T11:51:00Z">
                  <w:rPr>
                    <w:rFonts w:ascii="Calibri" w:hAnsi="Calibri"/>
                    <w:b/>
                    <w:bCs/>
                    <w:sz w:val="20"/>
                  </w:rPr>
                </w:rPrChange>
              </w:rPr>
              <w:t>…………………………..….............</w:t>
            </w:r>
          </w:p>
          <w:p w14:paraId="12216A3F" w14:textId="77777777" w:rsidR="00B17BDF" w:rsidRPr="00F8494F" w:rsidRDefault="00B17BDF" w:rsidP="00874943">
            <w:pPr>
              <w:shd w:val="clear" w:color="auto" w:fill="D9D9D9"/>
              <w:jc w:val="both"/>
              <w:rPr>
                <w:rFonts w:ascii="Calibri" w:hAnsi="Calibri"/>
                <w:b/>
                <w:bCs/>
                <w:sz w:val="20"/>
                <w:rPrChange w:id="535" w:author="Łukasz Podłucki" w:date="2019-04-08T11:51:00Z">
                  <w:rPr>
                    <w:rFonts w:ascii="Calibri" w:hAnsi="Calibri"/>
                    <w:b/>
                    <w:bCs/>
                    <w:sz w:val="20"/>
                  </w:rPr>
                </w:rPrChange>
              </w:rPr>
            </w:pPr>
            <w:r w:rsidRPr="00F8494F">
              <w:rPr>
                <w:rFonts w:ascii="Calibri" w:hAnsi="Calibri"/>
                <w:b/>
                <w:bCs/>
                <w:sz w:val="20"/>
                <w:rPrChange w:id="536" w:author="Łukasz Podłucki" w:date="2019-04-08T11:51:00Z">
                  <w:rPr>
                    <w:rFonts w:ascii="Calibri" w:hAnsi="Calibri"/>
                    <w:b/>
                    <w:bCs/>
                    <w:sz w:val="20"/>
                  </w:rPr>
                </w:rPrChange>
              </w:rPr>
              <w:t>…………………………..….............</w:t>
            </w:r>
          </w:p>
          <w:p w14:paraId="26F5BF3E" w14:textId="77777777" w:rsidR="00B17BDF" w:rsidRPr="00F8494F" w:rsidRDefault="00B17BDF" w:rsidP="00874943">
            <w:pPr>
              <w:shd w:val="clear" w:color="auto" w:fill="D9D9D9"/>
              <w:jc w:val="both"/>
              <w:rPr>
                <w:rFonts w:ascii="Calibri" w:hAnsi="Calibri"/>
                <w:b/>
                <w:bCs/>
                <w:sz w:val="20"/>
                <w:rPrChange w:id="537" w:author="Łukasz Podłucki" w:date="2019-04-08T11:51:00Z">
                  <w:rPr>
                    <w:rFonts w:ascii="Calibri" w:hAnsi="Calibri"/>
                    <w:b/>
                    <w:bCs/>
                    <w:sz w:val="20"/>
                  </w:rPr>
                </w:rPrChange>
              </w:rPr>
            </w:pPr>
            <w:r w:rsidRPr="00F8494F">
              <w:rPr>
                <w:rFonts w:ascii="Calibri" w:hAnsi="Calibri"/>
                <w:b/>
                <w:bCs/>
                <w:sz w:val="20"/>
                <w:rPrChange w:id="538" w:author="Łukasz Podłucki" w:date="2019-04-08T11:51:00Z">
                  <w:rPr>
                    <w:rFonts w:ascii="Calibri" w:hAnsi="Calibri"/>
                    <w:b/>
                    <w:bCs/>
                    <w:sz w:val="20"/>
                  </w:rPr>
                </w:rPrChange>
              </w:rPr>
              <w:t>………………………………………….</w:t>
            </w:r>
          </w:p>
        </w:tc>
      </w:tr>
      <w:tr w:rsidR="00B17BDF" w:rsidRPr="00F8494F" w14:paraId="2BF16B20" w14:textId="77777777" w:rsidTr="00874943">
        <w:trPr>
          <w:trHeight w:val="1000"/>
          <w:jc w:val="center"/>
        </w:trPr>
        <w:tc>
          <w:tcPr>
            <w:tcW w:w="396"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3C3B2898" w14:textId="77777777" w:rsidR="00B17BDF" w:rsidRPr="00F8494F" w:rsidRDefault="00B17BDF" w:rsidP="00874943">
            <w:pPr>
              <w:rPr>
                <w:rFonts w:ascii="Calibri" w:hAnsi="Calibri"/>
                <w:bCs/>
                <w:sz w:val="20"/>
                <w:szCs w:val="20"/>
                <w:rPrChange w:id="539" w:author="Łukasz Podłucki" w:date="2019-04-08T11:51:00Z">
                  <w:rPr>
                    <w:rFonts w:ascii="Calibri" w:hAnsi="Calibri"/>
                    <w:bCs/>
                    <w:sz w:val="20"/>
                    <w:szCs w:val="20"/>
                  </w:rPr>
                </w:rPrChange>
              </w:rPr>
            </w:pPr>
            <w:r w:rsidRPr="00F8494F">
              <w:rPr>
                <w:rFonts w:ascii="Calibri" w:hAnsi="Calibri"/>
                <w:bCs/>
                <w:sz w:val="20"/>
                <w:szCs w:val="20"/>
                <w:rPrChange w:id="540" w:author="Łukasz Podłucki" w:date="2019-04-08T11:51:00Z">
                  <w:rPr>
                    <w:rFonts w:ascii="Calibri" w:hAnsi="Calibri"/>
                    <w:bCs/>
                    <w:sz w:val="20"/>
                    <w:szCs w:val="20"/>
                  </w:rPr>
                </w:rPrChange>
              </w:rPr>
              <w:t>7.</w:t>
            </w:r>
          </w:p>
        </w:tc>
        <w:tc>
          <w:tcPr>
            <w:tcW w:w="2107"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449126BC" w14:textId="77777777" w:rsidR="00B17BDF" w:rsidRPr="00F8494F" w:rsidRDefault="00B17BDF" w:rsidP="00874943">
            <w:pPr>
              <w:rPr>
                <w:rFonts w:ascii="Calibri" w:hAnsi="Calibri"/>
                <w:bCs/>
                <w:sz w:val="20"/>
                <w:szCs w:val="20"/>
                <w:rPrChange w:id="541" w:author="Łukasz Podłucki" w:date="2019-04-08T11:51:00Z">
                  <w:rPr>
                    <w:rFonts w:ascii="Calibri" w:hAnsi="Calibri"/>
                    <w:bCs/>
                    <w:sz w:val="20"/>
                    <w:szCs w:val="20"/>
                  </w:rPr>
                </w:rPrChange>
              </w:rPr>
            </w:pPr>
            <w:r w:rsidRPr="00F8494F">
              <w:rPr>
                <w:rFonts w:ascii="Calibri" w:hAnsi="Calibri"/>
                <w:bCs/>
                <w:sz w:val="20"/>
                <w:szCs w:val="20"/>
                <w:rPrChange w:id="542" w:author="Łukasz Podłucki" w:date="2019-04-08T11:51:00Z">
                  <w:rPr>
                    <w:rFonts w:ascii="Calibri" w:hAnsi="Calibri"/>
                    <w:bCs/>
                    <w:sz w:val="20"/>
                    <w:szCs w:val="20"/>
                  </w:rPr>
                </w:rPrChange>
              </w:rPr>
              <w:t>Oprogramowanie</w:t>
            </w:r>
          </w:p>
        </w:tc>
        <w:tc>
          <w:tcPr>
            <w:tcW w:w="4345"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0F87DA22" w14:textId="77777777" w:rsidR="00B17BDF" w:rsidRPr="00F8494F" w:rsidRDefault="00B17BDF" w:rsidP="00874943">
            <w:pPr>
              <w:jc w:val="both"/>
              <w:rPr>
                <w:rFonts w:ascii="Calibri" w:hAnsi="Calibri"/>
                <w:sz w:val="18"/>
                <w:szCs w:val="18"/>
                <w:rPrChange w:id="543" w:author="Łukasz Podłucki" w:date="2019-04-08T11:51:00Z">
                  <w:rPr>
                    <w:rFonts w:ascii="Calibri" w:hAnsi="Calibri"/>
                    <w:sz w:val="18"/>
                    <w:szCs w:val="18"/>
                  </w:rPr>
                </w:rPrChange>
              </w:rPr>
            </w:pPr>
            <w:r w:rsidRPr="00F8494F">
              <w:rPr>
                <w:rFonts w:ascii="Calibri" w:hAnsi="Calibri"/>
                <w:sz w:val="18"/>
                <w:szCs w:val="18"/>
                <w:rPrChange w:id="544" w:author="Łukasz Podłucki" w:date="2019-04-08T11:51:00Z">
                  <w:rPr>
                    <w:rFonts w:ascii="Calibri" w:hAnsi="Calibri"/>
                    <w:sz w:val="18"/>
                    <w:szCs w:val="18"/>
                  </w:rPr>
                </w:rPrChange>
              </w:rPr>
              <w:t xml:space="preserve">Zainstalowane i skonfigurowane oprogramowanie: ESA-IPF </w:t>
            </w:r>
            <w:proofErr w:type="spellStart"/>
            <w:r w:rsidRPr="00F8494F">
              <w:rPr>
                <w:rFonts w:ascii="Calibri" w:hAnsi="Calibri"/>
                <w:sz w:val="18"/>
                <w:szCs w:val="18"/>
                <w:rPrChange w:id="545" w:author="Łukasz Podłucki" w:date="2019-04-08T11:51:00Z">
                  <w:rPr>
                    <w:rFonts w:ascii="Calibri" w:hAnsi="Calibri"/>
                    <w:sz w:val="18"/>
                    <w:szCs w:val="18"/>
                  </w:rPr>
                </w:rPrChange>
              </w:rPr>
              <w:t>Processor</w:t>
            </w:r>
            <w:proofErr w:type="spellEnd"/>
            <w:r w:rsidRPr="00F8494F">
              <w:rPr>
                <w:rFonts w:ascii="Calibri" w:hAnsi="Calibri"/>
                <w:sz w:val="18"/>
                <w:szCs w:val="18"/>
                <w:rPrChange w:id="546" w:author="Łukasz Podłucki" w:date="2019-04-08T11:51:00Z">
                  <w:rPr>
                    <w:rFonts w:ascii="Calibri" w:hAnsi="Calibri"/>
                    <w:sz w:val="18"/>
                    <w:szCs w:val="18"/>
                  </w:rPr>
                </w:rPrChange>
              </w:rPr>
              <w:t>, ESA SNAP, SEADAS, CSPP, RT-STPS oraz oprogramowanie własne Wykonawcy do przetwarzania danych satelitarnych i monitorowania systemu.</w:t>
            </w:r>
          </w:p>
        </w:tc>
        <w:tc>
          <w:tcPr>
            <w:tcW w:w="2612" w:type="dxa"/>
            <w:tcBorders>
              <w:top w:val="single" w:sz="4" w:space="0" w:color="00000A"/>
              <w:left w:val="single" w:sz="4" w:space="0" w:color="00000A"/>
              <w:bottom w:val="single" w:sz="4" w:space="0" w:color="00000A"/>
              <w:right w:val="single" w:sz="4" w:space="0" w:color="00000A"/>
            </w:tcBorders>
            <w:shd w:val="clear" w:color="auto" w:fill="auto"/>
            <w:tcMar>
              <w:left w:w="71" w:type="dxa"/>
            </w:tcMar>
          </w:tcPr>
          <w:p w14:paraId="69C80A0A" w14:textId="77777777" w:rsidR="00B17BDF" w:rsidRPr="00F8494F" w:rsidRDefault="00B17BDF" w:rsidP="00874943">
            <w:pPr>
              <w:rPr>
                <w:rFonts w:ascii="Calibri" w:hAnsi="Calibri"/>
                <w:b/>
                <w:sz w:val="16"/>
                <w:szCs w:val="16"/>
                <w:rPrChange w:id="547" w:author="Łukasz Podłucki" w:date="2019-04-08T11:51:00Z">
                  <w:rPr>
                    <w:rFonts w:ascii="Calibri" w:hAnsi="Calibri"/>
                    <w:b/>
                    <w:sz w:val="16"/>
                    <w:szCs w:val="16"/>
                  </w:rPr>
                </w:rPrChange>
              </w:rPr>
            </w:pPr>
            <w:r w:rsidRPr="00F8494F">
              <w:rPr>
                <w:rFonts w:ascii="Calibri" w:hAnsi="Calibri"/>
                <w:b/>
                <w:sz w:val="16"/>
                <w:szCs w:val="16"/>
                <w:rPrChange w:id="548" w:author="Łukasz Podłucki" w:date="2019-04-08T11:51:00Z">
                  <w:rPr>
                    <w:rFonts w:ascii="Calibri" w:hAnsi="Calibri"/>
                    <w:b/>
                    <w:sz w:val="16"/>
                    <w:szCs w:val="16"/>
                  </w:rPr>
                </w:rPrChange>
              </w:rPr>
              <w:t>Oferowane i zainstalowane oprogramowanie:</w:t>
            </w:r>
          </w:p>
          <w:p w14:paraId="3A360A9C" w14:textId="77777777" w:rsidR="00B17BDF" w:rsidRPr="00F8494F" w:rsidRDefault="00B17BDF" w:rsidP="00874943">
            <w:pPr>
              <w:rPr>
                <w:rFonts w:ascii="Calibri" w:hAnsi="Calibri"/>
                <w:b/>
                <w:sz w:val="16"/>
                <w:szCs w:val="16"/>
                <w:rPrChange w:id="549" w:author="Łukasz Podłucki" w:date="2019-04-08T11:51:00Z">
                  <w:rPr>
                    <w:rFonts w:ascii="Calibri" w:hAnsi="Calibri"/>
                    <w:b/>
                    <w:sz w:val="16"/>
                    <w:szCs w:val="16"/>
                  </w:rPr>
                </w:rPrChange>
              </w:rPr>
            </w:pPr>
          </w:p>
          <w:p w14:paraId="4641C881" w14:textId="77777777" w:rsidR="00B17BDF" w:rsidRPr="00F8494F" w:rsidRDefault="00B17BDF" w:rsidP="00874943">
            <w:pPr>
              <w:shd w:val="clear" w:color="auto" w:fill="D9D9D9"/>
              <w:jc w:val="both"/>
              <w:rPr>
                <w:rFonts w:ascii="Calibri" w:hAnsi="Calibri"/>
                <w:b/>
                <w:bCs/>
                <w:sz w:val="20"/>
                <w:rPrChange w:id="550" w:author="Łukasz Podłucki" w:date="2019-04-08T11:51:00Z">
                  <w:rPr>
                    <w:rFonts w:ascii="Calibri" w:hAnsi="Calibri"/>
                    <w:b/>
                    <w:bCs/>
                    <w:sz w:val="20"/>
                  </w:rPr>
                </w:rPrChange>
              </w:rPr>
            </w:pPr>
            <w:r w:rsidRPr="00F8494F">
              <w:rPr>
                <w:rFonts w:ascii="Calibri" w:hAnsi="Calibri"/>
                <w:b/>
                <w:bCs/>
                <w:sz w:val="20"/>
                <w:rPrChange w:id="551" w:author="Łukasz Podłucki" w:date="2019-04-08T11:51:00Z">
                  <w:rPr>
                    <w:rFonts w:ascii="Calibri" w:hAnsi="Calibri"/>
                    <w:b/>
                    <w:bCs/>
                    <w:sz w:val="20"/>
                  </w:rPr>
                </w:rPrChange>
              </w:rPr>
              <w:t>NAZWA/PRODUCENT/WERSJA</w:t>
            </w:r>
          </w:p>
          <w:p w14:paraId="64B5E1CA" w14:textId="77777777" w:rsidR="00B17BDF" w:rsidRPr="00F8494F" w:rsidRDefault="00B17BDF" w:rsidP="00874943">
            <w:pPr>
              <w:shd w:val="clear" w:color="auto" w:fill="D9D9D9"/>
              <w:jc w:val="both"/>
              <w:rPr>
                <w:rFonts w:ascii="Calibri" w:hAnsi="Calibri"/>
                <w:b/>
                <w:bCs/>
                <w:sz w:val="20"/>
                <w:rPrChange w:id="552" w:author="Łukasz Podłucki" w:date="2019-04-08T11:51:00Z">
                  <w:rPr>
                    <w:rFonts w:ascii="Calibri" w:hAnsi="Calibri"/>
                    <w:b/>
                    <w:bCs/>
                    <w:sz w:val="20"/>
                  </w:rPr>
                </w:rPrChange>
              </w:rPr>
            </w:pPr>
            <w:r w:rsidRPr="00F8494F">
              <w:rPr>
                <w:rFonts w:ascii="Calibri" w:hAnsi="Calibri"/>
                <w:b/>
                <w:bCs/>
                <w:sz w:val="20"/>
                <w:rPrChange w:id="553" w:author="Łukasz Podłucki" w:date="2019-04-08T11:51:00Z">
                  <w:rPr>
                    <w:rFonts w:ascii="Calibri" w:hAnsi="Calibri"/>
                    <w:b/>
                    <w:bCs/>
                    <w:sz w:val="20"/>
                  </w:rPr>
                </w:rPrChange>
              </w:rPr>
              <w:t>…………………………..….............</w:t>
            </w:r>
          </w:p>
          <w:p w14:paraId="30A3F5EC" w14:textId="77777777" w:rsidR="00B17BDF" w:rsidRPr="00F8494F" w:rsidRDefault="00B17BDF" w:rsidP="00874943">
            <w:pPr>
              <w:shd w:val="clear" w:color="auto" w:fill="D9D9D9"/>
              <w:jc w:val="both"/>
              <w:rPr>
                <w:rFonts w:ascii="Calibri" w:hAnsi="Calibri"/>
                <w:b/>
                <w:bCs/>
                <w:sz w:val="20"/>
                <w:rPrChange w:id="554" w:author="Łukasz Podłucki" w:date="2019-04-08T11:51:00Z">
                  <w:rPr>
                    <w:rFonts w:ascii="Calibri" w:hAnsi="Calibri"/>
                    <w:b/>
                    <w:bCs/>
                    <w:sz w:val="20"/>
                  </w:rPr>
                </w:rPrChange>
              </w:rPr>
            </w:pPr>
            <w:r w:rsidRPr="00F8494F">
              <w:rPr>
                <w:rFonts w:ascii="Calibri" w:hAnsi="Calibri"/>
                <w:b/>
                <w:bCs/>
                <w:sz w:val="20"/>
                <w:rPrChange w:id="555" w:author="Łukasz Podłucki" w:date="2019-04-08T11:51:00Z">
                  <w:rPr>
                    <w:rFonts w:ascii="Calibri" w:hAnsi="Calibri"/>
                    <w:b/>
                    <w:bCs/>
                    <w:sz w:val="20"/>
                  </w:rPr>
                </w:rPrChange>
              </w:rPr>
              <w:t>…………………………..….............</w:t>
            </w:r>
          </w:p>
          <w:p w14:paraId="1D1E3C06" w14:textId="77777777" w:rsidR="00B17BDF" w:rsidRPr="00F8494F" w:rsidRDefault="00B17BDF" w:rsidP="00874943">
            <w:pPr>
              <w:shd w:val="clear" w:color="auto" w:fill="D9D9D9"/>
              <w:rPr>
                <w:rFonts w:ascii="Calibri" w:hAnsi="Calibri"/>
                <w:b/>
                <w:sz w:val="16"/>
                <w:szCs w:val="16"/>
                <w:rPrChange w:id="556" w:author="Łukasz Podłucki" w:date="2019-04-08T11:51:00Z">
                  <w:rPr>
                    <w:rFonts w:ascii="Calibri" w:hAnsi="Calibri"/>
                    <w:b/>
                    <w:sz w:val="16"/>
                    <w:szCs w:val="16"/>
                  </w:rPr>
                </w:rPrChange>
              </w:rPr>
            </w:pPr>
            <w:r w:rsidRPr="00F8494F">
              <w:rPr>
                <w:rFonts w:ascii="Calibri" w:hAnsi="Calibri"/>
                <w:b/>
                <w:bCs/>
                <w:sz w:val="20"/>
                <w:rPrChange w:id="557" w:author="Łukasz Podłucki" w:date="2019-04-08T11:51:00Z">
                  <w:rPr>
                    <w:rFonts w:ascii="Calibri" w:hAnsi="Calibri"/>
                    <w:b/>
                    <w:bCs/>
                    <w:sz w:val="20"/>
                  </w:rPr>
                </w:rPrChange>
              </w:rPr>
              <w:t>………………………………………….</w:t>
            </w:r>
          </w:p>
        </w:tc>
      </w:tr>
    </w:tbl>
    <w:p w14:paraId="67A78643" w14:textId="77777777" w:rsidR="00B17BDF" w:rsidRPr="00F8494F" w:rsidRDefault="00B17BDF" w:rsidP="00B17BDF">
      <w:pPr>
        <w:spacing w:after="200" w:line="276" w:lineRule="auto"/>
        <w:ind w:left="360"/>
        <w:contextualSpacing/>
        <w:rPr>
          <w:rFonts w:ascii="Calibri" w:eastAsia="Calibri" w:hAnsi="Calibri"/>
          <w:b/>
          <w:color w:val="auto"/>
          <w:sz w:val="24"/>
          <w:szCs w:val="22"/>
          <w:lang w:eastAsia="en-US"/>
          <w:rPrChange w:id="558" w:author="Łukasz Podłucki" w:date="2019-04-08T11:51:00Z">
            <w:rPr>
              <w:rFonts w:ascii="Calibri" w:eastAsia="Calibri" w:hAnsi="Calibri"/>
              <w:b/>
              <w:color w:val="auto"/>
              <w:sz w:val="24"/>
              <w:szCs w:val="22"/>
              <w:lang w:eastAsia="en-US"/>
            </w:rPr>
          </w:rPrChange>
        </w:rPr>
      </w:pPr>
    </w:p>
    <w:p w14:paraId="20D697CD" w14:textId="77777777" w:rsidR="00B17BDF" w:rsidRPr="00F8494F" w:rsidRDefault="00B17BDF" w:rsidP="00B17BDF">
      <w:pPr>
        <w:spacing w:after="200" w:line="276" w:lineRule="auto"/>
        <w:ind w:left="360"/>
        <w:contextualSpacing/>
        <w:rPr>
          <w:rFonts w:ascii="Calibri" w:eastAsia="Calibri" w:hAnsi="Calibri"/>
          <w:b/>
          <w:color w:val="auto"/>
          <w:sz w:val="24"/>
          <w:szCs w:val="22"/>
          <w:lang w:eastAsia="en-US"/>
          <w:rPrChange w:id="559" w:author="Łukasz Podłucki" w:date="2019-04-08T11:51:00Z">
            <w:rPr>
              <w:rFonts w:ascii="Calibri" w:eastAsia="Calibri" w:hAnsi="Calibri"/>
              <w:b/>
              <w:color w:val="auto"/>
              <w:sz w:val="24"/>
              <w:szCs w:val="22"/>
              <w:lang w:eastAsia="en-US"/>
            </w:rPr>
          </w:rPrChange>
        </w:rPr>
      </w:pPr>
    </w:p>
    <w:p w14:paraId="638A56AE" w14:textId="77777777" w:rsidR="00B17BDF" w:rsidRPr="00F8494F" w:rsidRDefault="00B17BDF" w:rsidP="00B17BDF">
      <w:pPr>
        <w:spacing w:after="200" w:line="276" w:lineRule="auto"/>
        <w:ind w:left="360"/>
        <w:contextualSpacing/>
        <w:rPr>
          <w:rFonts w:ascii="Calibri" w:eastAsia="Calibri" w:hAnsi="Calibri"/>
          <w:b/>
          <w:color w:val="auto"/>
          <w:sz w:val="24"/>
          <w:szCs w:val="22"/>
          <w:lang w:eastAsia="en-US"/>
          <w:rPrChange w:id="560" w:author="Łukasz Podłucki" w:date="2019-04-08T11:51:00Z">
            <w:rPr>
              <w:rFonts w:ascii="Calibri" w:eastAsia="Calibri" w:hAnsi="Calibri"/>
              <w:b/>
              <w:color w:val="auto"/>
              <w:sz w:val="24"/>
              <w:szCs w:val="22"/>
              <w:lang w:eastAsia="en-US"/>
            </w:rPr>
          </w:rPrChange>
        </w:rPr>
      </w:pPr>
    </w:p>
    <w:p w14:paraId="4D2C4ECA" w14:textId="77777777" w:rsidR="00B17BDF" w:rsidRPr="00F8494F" w:rsidRDefault="00B17BDF" w:rsidP="00B17BDF">
      <w:pPr>
        <w:spacing w:after="200" w:line="276" w:lineRule="auto"/>
        <w:ind w:left="360"/>
        <w:contextualSpacing/>
        <w:rPr>
          <w:rFonts w:ascii="Calibri" w:eastAsia="Calibri" w:hAnsi="Calibri"/>
          <w:b/>
          <w:color w:val="auto"/>
          <w:sz w:val="24"/>
          <w:szCs w:val="22"/>
          <w:lang w:eastAsia="en-US"/>
          <w:rPrChange w:id="561" w:author="Łukasz Podłucki" w:date="2019-04-08T11:51:00Z">
            <w:rPr>
              <w:rFonts w:ascii="Calibri" w:eastAsia="Calibri" w:hAnsi="Calibri"/>
              <w:b/>
              <w:color w:val="auto"/>
              <w:sz w:val="24"/>
              <w:szCs w:val="22"/>
              <w:lang w:eastAsia="en-US"/>
            </w:rPr>
          </w:rPrChange>
        </w:rPr>
      </w:pPr>
    </w:p>
    <w:tbl>
      <w:tblPr>
        <w:tblW w:w="9072" w:type="dxa"/>
        <w:jc w:val="center"/>
        <w:tblLayout w:type="fixed"/>
        <w:tblLook w:val="01E0" w:firstRow="1" w:lastRow="1" w:firstColumn="1" w:lastColumn="1" w:noHBand="0" w:noVBand="0"/>
      </w:tblPr>
      <w:tblGrid>
        <w:gridCol w:w="3828"/>
        <w:gridCol w:w="5244"/>
      </w:tblGrid>
      <w:tr w:rsidR="00B17BDF" w:rsidRPr="00F8494F" w14:paraId="1694AB94" w14:textId="77777777" w:rsidTr="00874943">
        <w:trPr>
          <w:jc w:val="center"/>
        </w:trPr>
        <w:tc>
          <w:tcPr>
            <w:tcW w:w="3828" w:type="dxa"/>
            <w:vAlign w:val="center"/>
          </w:tcPr>
          <w:p w14:paraId="37D785B5" w14:textId="77777777" w:rsidR="00B17BDF" w:rsidRPr="00F8494F" w:rsidRDefault="00B17BDF" w:rsidP="00874943">
            <w:pPr>
              <w:jc w:val="center"/>
              <w:rPr>
                <w:rFonts w:ascii="Calibri" w:hAnsi="Calibri"/>
                <w:sz w:val="18"/>
                <w:szCs w:val="20"/>
                <w:rPrChange w:id="562" w:author="Łukasz Podłucki" w:date="2019-04-08T11:51:00Z">
                  <w:rPr>
                    <w:rFonts w:ascii="Calibri" w:hAnsi="Calibri"/>
                    <w:sz w:val="18"/>
                    <w:szCs w:val="20"/>
                  </w:rPr>
                </w:rPrChange>
              </w:rPr>
            </w:pPr>
            <w:r w:rsidRPr="00F8494F">
              <w:rPr>
                <w:rFonts w:ascii="Calibri" w:hAnsi="Calibri"/>
                <w:sz w:val="18"/>
                <w:szCs w:val="20"/>
                <w:rPrChange w:id="563" w:author="Łukasz Podłucki" w:date="2019-04-08T11:51:00Z">
                  <w:rPr>
                    <w:rFonts w:ascii="Calibri" w:hAnsi="Calibri"/>
                    <w:sz w:val="18"/>
                    <w:szCs w:val="20"/>
                  </w:rPr>
                </w:rPrChange>
              </w:rPr>
              <w:t>……………………………………………</w:t>
            </w:r>
          </w:p>
        </w:tc>
        <w:tc>
          <w:tcPr>
            <w:tcW w:w="5244" w:type="dxa"/>
            <w:vAlign w:val="center"/>
          </w:tcPr>
          <w:p w14:paraId="623140ED" w14:textId="77777777" w:rsidR="00B17BDF" w:rsidRPr="00F8494F" w:rsidRDefault="00B17BDF" w:rsidP="00874943">
            <w:pPr>
              <w:jc w:val="center"/>
              <w:rPr>
                <w:rFonts w:ascii="Calibri" w:hAnsi="Calibri"/>
                <w:sz w:val="18"/>
                <w:szCs w:val="20"/>
                <w:rPrChange w:id="564" w:author="Łukasz Podłucki" w:date="2019-04-08T11:51:00Z">
                  <w:rPr>
                    <w:rFonts w:ascii="Calibri" w:hAnsi="Calibri"/>
                    <w:sz w:val="18"/>
                    <w:szCs w:val="20"/>
                  </w:rPr>
                </w:rPrChange>
              </w:rPr>
            </w:pPr>
            <w:r w:rsidRPr="00F8494F">
              <w:rPr>
                <w:rFonts w:ascii="Calibri" w:hAnsi="Calibri"/>
                <w:sz w:val="18"/>
                <w:szCs w:val="20"/>
                <w:rPrChange w:id="565" w:author="Łukasz Podłucki" w:date="2019-04-08T11:51:00Z">
                  <w:rPr>
                    <w:rFonts w:ascii="Calibri" w:hAnsi="Calibri"/>
                    <w:sz w:val="18"/>
                    <w:szCs w:val="20"/>
                  </w:rPr>
                </w:rPrChange>
              </w:rPr>
              <w:t>………………………………………..……………</w:t>
            </w:r>
          </w:p>
        </w:tc>
      </w:tr>
      <w:tr w:rsidR="00B17BDF" w:rsidRPr="00F8494F" w14:paraId="478DECCB" w14:textId="77777777" w:rsidTr="00874943">
        <w:trPr>
          <w:jc w:val="center"/>
        </w:trPr>
        <w:tc>
          <w:tcPr>
            <w:tcW w:w="3828" w:type="dxa"/>
            <w:vAlign w:val="center"/>
          </w:tcPr>
          <w:p w14:paraId="6086FA52" w14:textId="77777777" w:rsidR="00B17BDF" w:rsidRPr="00F8494F" w:rsidRDefault="00B17BDF" w:rsidP="00874943">
            <w:pPr>
              <w:jc w:val="center"/>
              <w:rPr>
                <w:rFonts w:ascii="Calibri" w:hAnsi="Calibri"/>
                <w:i/>
                <w:sz w:val="18"/>
                <w:szCs w:val="20"/>
                <w:rPrChange w:id="566" w:author="Łukasz Podłucki" w:date="2019-04-08T11:51:00Z">
                  <w:rPr>
                    <w:rFonts w:ascii="Calibri" w:hAnsi="Calibri"/>
                    <w:i/>
                    <w:sz w:val="18"/>
                    <w:szCs w:val="20"/>
                  </w:rPr>
                </w:rPrChange>
              </w:rPr>
            </w:pPr>
            <w:r w:rsidRPr="00F8494F">
              <w:rPr>
                <w:rFonts w:ascii="Calibri" w:hAnsi="Calibri"/>
                <w:i/>
                <w:sz w:val="18"/>
                <w:szCs w:val="20"/>
                <w:rPrChange w:id="567" w:author="Łukasz Podłucki" w:date="2019-04-08T11:51:00Z">
                  <w:rPr>
                    <w:rFonts w:ascii="Calibri" w:hAnsi="Calibri"/>
                    <w:i/>
                    <w:sz w:val="18"/>
                    <w:szCs w:val="20"/>
                  </w:rPr>
                </w:rPrChange>
              </w:rPr>
              <w:t>miejscowość i data</w:t>
            </w:r>
          </w:p>
        </w:tc>
        <w:tc>
          <w:tcPr>
            <w:tcW w:w="5244" w:type="dxa"/>
            <w:vAlign w:val="center"/>
          </w:tcPr>
          <w:p w14:paraId="353E066A" w14:textId="77777777" w:rsidR="00B17BDF" w:rsidRPr="00F8494F" w:rsidRDefault="00B17BDF" w:rsidP="00874943">
            <w:pPr>
              <w:jc w:val="center"/>
              <w:rPr>
                <w:rFonts w:ascii="Calibri" w:hAnsi="Calibri"/>
                <w:bCs/>
                <w:i/>
                <w:iCs/>
                <w:sz w:val="18"/>
                <w:szCs w:val="20"/>
                <w:rPrChange w:id="568" w:author="Łukasz Podłucki" w:date="2019-04-08T11:51:00Z">
                  <w:rPr>
                    <w:rFonts w:ascii="Calibri" w:hAnsi="Calibri"/>
                    <w:bCs/>
                    <w:i/>
                    <w:iCs/>
                    <w:sz w:val="18"/>
                    <w:szCs w:val="20"/>
                  </w:rPr>
                </w:rPrChange>
              </w:rPr>
            </w:pPr>
            <w:r w:rsidRPr="00F8494F">
              <w:rPr>
                <w:rFonts w:ascii="Calibri" w:hAnsi="Calibri"/>
                <w:bCs/>
                <w:i/>
                <w:iCs/>
                <w:sz w:val="18"/>
                <w:szCs w:val="20"/>
                <w:rPrChange w:id="569" w:author="Łukasz Podłucki" w:date="2019-04-08T11:51:00Z">
                  <w:rPr>
                    <w:rFonts w:ascii="Calibri" w:hAnsi="Calibri"/>
                    <w:bCs/>
                    <w:i/>
                    <w:iCs/>
                    <w:sz w:val="18"/>
                    <w:szCs w:val="20"/>
                  </w:rPr>
                </w:rPrChange>
              </w:rPr>
              <w:t xml:space="preserve">podpis Wykonawcy </w:t>
            </w:r>
          </w:p>
          <w:p w14:paraId="2788D631" w14:textId="77777777" w:rsidR="00B17BDF" w:rsidRPr="00F8494F" w:rsidRDefault="00B17BDF" w:rsidP="00874943">
            <w:pPr>
              <w:jc w:val="center"/>
              <w:rPr>
                <w:rFonts w:ascii="Calibri" w:hAnsi="Calibri"/>
                <w:b/>
                <w:sz w:val="18"/>
                <w:szCs w:val="20"/>
                <w:rPrChange w:id="570" w:author="Łukasz Podłucki" w:date="2019-04-08T11:51:00Z">
                  <w:rPr>
                    <w:rFonts w:ascii="Calibri" w:hAnsi="Calibri"/>
                    <w:b/>
                    <w:sz w:val="18"/>
                    <w:szCs w:val="20"/>
                  </w:rPr>
                </w:rPrChange>
              </w:rPr>
            </w:pPr>
            <w:r w:rsidRPr="00F8494F">
              <w:rPr>
                <w:rFonts w:ascii="Calibri" w:hAnsi="Calibri"/>
                <w:bCs/>
                <w:i/>
                <w:iCs/>
                <w:sz w:val="18"/>
                <w:szCs w:val="20"/>
                <w:rPrChange w:id="571" w:author="Łukasz Podłucki" w:date="2019-04-08T11:51:00Z">
                  <w:rPr>
                    <w:rFonts w:ascii="Calibri" w:hAnsi="Calibri"/>
                    <w:bCs/>
                    <w:i/>
                    <w:iCs/>
                    <w:sz w:val="18"/>
                    <w:szCs w:val="20"/>
                  </w:rPr>
                </w:rPrChange>
              </w:rPr>
              <w:t>lub osoby upowa</w:t>
            </w:r>
            <w:r w:rsidRPr="00F8494F">
              <w:rPr>
                <w:rFonts w:ascii="Calibri" w:hAnsi="Calibri"/>
                <w:sz w:val="18"/>
                <w:szCs w:val="20"/>
                <w:rPrChange w:id="572" w:author="Łukasz Podłucki" w:date="2019-04-08T11:51:00Z">
                  <w:rPr>
                    <w:rFonts w:ascii="Calibri" w:hAnsi="Calibri"/>
                    <w:sz w:val="18"/>
                    <w:szCs w:val="20"/>
                  </w:rPr>
                </w:rPrChange>
              </w:rPr>
              <w:t>ż</w:t>
            </w:r>
            <w:r w:rsidRPr="00F8494F">
              <w:rPr>
                <w:rFonts w:ascii="Calibri" w:hAnsi="Calibri"/>
                <w:bCs/>
                <w:i/>
                <w:iCs/>
                <w:sz w:val="18"/>
                <w:szCs w:val="20"/>
                <w:rPrChange w:id="573" w:author="Łukasz Podłucki" w:date="2019-04-08T11:51:00Z">
                  <w:rPr>
                    <w:rFonts w:ascii="Calibri" w:hAnsi="Calibri"/>
                    <w:bCs/>
                    <w:i/>
                    <w:iCs/>
                    <w:sz w:val="18"/>
                    <w:szCs w:val="20"/>
                  </w:rPr>
                </w:rPrChange>
              </w:rPr>
              <w:t>nionej</w:t>
            </w:r>
          </w:p>
        </w:tc>
      </w:tr>
    </w:tbl>
    <w:p w14:paraId="2AC1FD2A" w14:textId="77777777" w:rsidR="00B17BDF" w:rsidRPr="005854DC" w:rsidRDefault="00B17BDF" w:rsidP="00B17BDF">
      <w:pPr>
        <w:pStyle w:val="Tekstpodstawowy"/>
        <w:tabs>
          <w:tab w:val="left" w:pos="2520"/>
        </w:tabs>
        <w:rPr>
          <w:rFonts w:ascii="Calibri" w:hAnsi="Calibri" w:cs="Arial"/>
          <w:sz w:val="16"/>
        </w:rPr>
      </w:pPr>
    </w:p>
    <w:p w14:paraId="044CF971" w14:textId="500E714C" w:rsidR="00CE59DE" w:rsidRDefault="00CE59DE">
      <w:pPr>
        <w:spacing w:after="160" w:line="259" w:lineRule="auto"/>
        <w:rPr>
          <w:lang w:val="x-none"/>
        </w:rPr>
      </w:pPr>
      <w:r>
        <w:rPr>
          <w:lang w:val="x-none"/>
        </w:rPr>
        <w:br w:type="page"/>
      </w:r>
    </w:p>
    <w:p w14:paraId="3FFC472B" w14:textId="467DF7D7" w:rsidR="00CE59DE" w:rsidRDefault="00CE59DE" w:rsidP="00CE59DE">
      <w:pPr>
        <w:jc w:val="right"/>
        <w:rPr>
          <w:rFonts w:ascii="Calibri" w:hAnsi="Calibri"/>
          <w:szCs w:val="22"/>
        </w:rPr>
      </w:pPr>
      <w:r>
        <w:rPr>
          <w:rFonts w:ascii="Calibri" w:hAnsi="Calibri"/>
          <w:szCs w:val="22"/>
        </w:rPr>
        <w:t>Załącznik nr 9 do SIWZ</w:t>
      </w:r>
    </w:p>
    <w:p w14:paraId="5FBDEF73" w14:textId="267A6187" w:rsidR="00CE59DE" w:rsidRPr="00826BC5" w:rsidRDefault="00CE59DE" w:rsidP="00CE59DE">
      <w:pPr>
        <w:jc w:val="right"/>
        <w:rPr>
          <w:rFonts w:ascii="Calibri" w:hAnsi="Calibri"/>
        </w:rPr>
      </w:pPr>
      <w:r>
        <w:rPr>
          <w:rFonts w:ascii="Calibri" w:hAnsi="Calibri"/>
          <w:szCs w:val="22"/>
        </w:rPr>
        <w:t>WZÓR</w:t>
      </w:r>
    </w:p>
    <w:p w14:paraId="1497E82B" w14:textId="77777777" w:rsidR="00CE59DE" w:rsidRPr="00457316" w:rsidRDefault="00CE59DE" w:rsidP="00CE59DE">
      <w:pPr>
        <w:keepNext/>
        <w:suppressAutoHyphens/>
        <w:jc w:val="center"/>
        <w:outlineLvl w:val="0"/>
        <w:rPr>
          <w:rFonts w:ascii="Calibri" w:hAnsi="Calibri"/>
          <w:b/>
          <w:iCs/>
          <w:szCs w:val="22"/>
          <w:lang w:eastAsia="ar-SA"/>
        </w:rPr>
      </w:pPr>
      <w:r w:rsidRPr="00457316">
        <w:rPr>
          <w:rFonts w:ascii="Calibri" w:hAnsi="Calibri"/>
          <w:b/>
          <w:iCs/>
          <w:szCs w:val="22"/>
          <w:lang w:eastAsia="ar-SA"/>
        </w:rPr>
        <w:t>UMOWA nr …………………..</w:t>
      </w:r>
    </w:p>
    <w:p w14:paraId="22B287D9" w14:textId="77777777" w:rsidR="00CE59DE" w:rsidRPr="00457316" w:rsidRDefault="00CE59DE" w:rsidP="00CE59DE">
      <w:pPr>
        <w:keepNext/>
        <w:suppressAutoHyphens/>
        <w:jc w:val="both"/>
        <w:outlineLvl w:val="0"/>
        <w:rPr>
          <w:rFonts w:ascii="Calibri" w:hAnsi="Calibri"/>
          <w:iCs/>
          <w:szCs w:val="22"/>
          <w:lang w:eastAsia="ar-SA"/>
        </w:rPr>
      </w:pPr>
    </w:p>
    <w:p w14:paraId="36125B96" w14:textId="77777777" w:rsidR="00CE59DE" w:rsidRPr="00457316" w:rsidRDefault="00CE59DE" w:rsidP="00CE59DE">
      <w:pPr>
        <w:suppressAutoHyphens/>
        <w:jc w:val="both"/>
        <w:rPr>
          <w:rFonts w:ascii="Calibri" w:hAnsi="Calibri"/>
          <w:szCs w:val="22"/>
          <w:lang w:eastAsia="ar-SA"/>
        </w:rPr>
      </w:pPr>
      <w:r w:rsidRPr="00457316">
        <w:rPr>
          <w:rFonts w:ascii="Calibri" w:hAnsi="Calibri"/>
          <w:szCs w:val="22"/>
          <w:lang w:eastAsia="ar-SA"/>
        </w:rPr>
        <w:t xml:space="preserve">zawarta dnia …………………………...... pomiędzy: </w:t>
      </w:r>
    </w:p>
    <w:p w14:paraId="79505577" w14:textId="77777777" w:rsidR="00CE59DE" w:rsidRPr="00457316" w:rsidRDefault="00CE59DE" w:rsidP="00CE59DE">
      <w:pPr>
        <w:tabs>
          <w:tab w:val="left" w:pos="5245"/>
        </w:tabs>
        <w:suppressAutoHyphens/>
        <w:jc w:val="both"/>
        <w:rPr>
          <w:rFonts w:ascii="Calibri" w:hAnsi="Calibri"/>
          <w:szCs w:val="22"/>
          <w:lang w:eastAsia="ar-SA"/>
        </w:rPr>
      </w:pPr>
    </w:p>
    <w:p w14:paraId="19EBBD7B" w14:textId="77777777" w:rsidR="00CE59DE" w:rsidRPr="00457316" w:rsidRDefault="00CE59DE" w:rsidP="00CE59DE">
      <w:pPr>
        <w:jc w:val="both"/>
        <w:rPr>
          <w:rFonts w:ascii="Calibri" w:hAnsi="Calibri"/>
          <w:szCs w:val="22"/>
          <w:lang w:eastAsia="ar-SA"/>
        </w:rPr>
      </w:pPr>
      <w:r w:rsidRPr="00457316">
        <w:rPr>
          <w:rFonts w:ascii="Calibri" w:hAnsi="Calibri"/>
          <w:b/>
          <w:szCs w:val="22"/>
          <w:lang w:eastAsia="ar-SA"/>
        </w:rPr>
        <w:t>Instytutem Meteorologii i Gospodarki Wodnej – Państwowym Instytutem Badawczym</w:t>
      </w:r>
      <w:r w:rsidRPr="00457316">
        <w:rPr>
          <w:rFonts w:ascii="Calibri" w:hAnsi="Calibri"/>
          <w:szCs w:val="22"/>
          <w:lang w:eastAsia="ar-SA"/>
        </w:rPr>
        <w:t xml:space="preserve"> </w:t>
      </w:r>
      <w:r w:rsidRPr="00457316">
        <w:rPr>
          <w:rFonts w:ascii="Calibri" w:hAnsi="Calibri"/>
          <w:szCs w:val="22"/>
          <w:lang w:eastAsia="ar-SA"/>
        </w:rPr>
        <w:br/>
        <w:t>z siedzibą w Warszawie (kod pocztowy 01-673) ul. Podleśna 61, wpisanym do Rejestru Przedsiębiorców Krajowego Rejestru Sądowego przez Sąd Rejonowy dla m.st. Warszawy w Warszawie, XIII Wydział Gospodarczy Krajowego Rejestru Sądowego pod numerem: 0000062756, NIP: 525-000-88-09; REGON: 000080507, zwanym dalej „Zamawiającym”, reprezentowanym przez:</w:t>
      </w:r>
    </w:p>
    <w:p w14:paraId="03D0C5EB" w14:textId="77777777" w:rsidR="00CE59DE" w:rsidRPr="00457316" w:rsidRDefault="00CE59DE" w:rsidP="00CE59DE">
      <w:pPr>
        <w:tabs>
          <w:tab w:val="num" w:pos="1068"/>
        </w:tabs>
        <w:jc w:val="both"/>
        <w:rPr>
          <w:rFonts w:ascii="Calibri" w:hAnsi="Calibri"/>
          <w:szCs w:val="22"/>
          <w:lang w:eastAsia="ar-SA"/>
        </w:rPr>
      </w:pPr>
    </w:p>
    <w:p w14:paraId="7B457E9E" w14:textId="77777777" w:rsidR="00CE59DE" w:rsidRPr="00457316" w:rsidRDefault="00CE59DE" w:rsidP="00CE59DE">
      <w:pPr>
        <w:tabs>
          <w:tab w:val="num" w:pos="1068"/>
        </w:tabs>
        <w:jc w:val="both"/>
        <w:rPr>
          <w:rFonts w:ascii="Calibri" w:hAnsi="Calibri"/>
          <w:szCs w:val="22"/>
          <w:lang w:eastAsia="ar-SA"/>
        </w:rPr>
      </w:pPr>
      <w:r w:rsidRPr="00457316">
        <w:rPr>
          <w:rFonts w:ascii="Calibri" w:hAnsi="Calibri"/>
          <w:szCs w:val="22"/>
          <w:lang w:eastAsia="ar-SA"/>
        </w:rPr>
        <w:t>…………………………………...……………..………………………………………………..………</w:t>
      </w:r>
    </w:p>
    <w:p w14:paraId="341760B8" w14:textId="77777777" w:rsidR="00CE59DE" w:rsidRPr="00457316" w:rsidRDefault="00CE59DE" w:rsidP="00CE59DE">
      <w:pPr>
        <w:tabs>
          <w:tab w:val="num" w:pos="1068"/>
        </w:tabs>
        <w:jc w:val="both"/>
        <w:rPr>
          <w:rFonts w:ascii="Calibri" w:hAnsi="Calibri"/>
          <w:szCs w:val="22"/>
          <w:lang w:eastAsia="ar-SA"/>
        </w:rPr>
      </w:pPr>
    </w:p>
    <w:p w14:paraId="7FE64D47" w14:textId="77777777" w:rsidR="00CE59DE" w:rsidRPr="00457316" w:rsidRDefault="00CE59DE" w:rsidP="00CE59DE">
      <w:pPr>
        <w:tabs>
          <w:tab w:val="num" w:pos="1068"/>
        </w:tabs>
        <w:jc w:val="both"/>
        <w:rPr>
          <w:rFonts w:ascii="Calibri" w:hAnsi="Calibri"/>
          <w:szCs w:val="22"/>
          <w:lang w:eastAsia="ar-SA"/>
        </w:rPr>
      </w:pPr>
      <w:r w:rsidRPr="00457316">
        <w:rPr>
          <w:rFonts w:ascii="Calibri" w:hAnsi="Calibri"/>
          <w:szCs w:val="22"/>
          <w:lang w:eastAsia="ar-SA"/>
        </w:rPr>
        <w:t>………………………………………...………………………………………………………………….</w:t>
      </w:r>
    </w:p>
    <w:p w14:paraId="412FA636" w14:textId="77777777" w:rsidR="00CE59DE" w:rsidRPr="00457316" w:rsidRDefault="00CE59DE" w:rsidP="00CE59DE">
      <w:pPr>
        <w:jc w:val="both"/>
        <w:rPr>
          <w:rFonts w:ascii="Calibri" w:hAnsi="Calibri"/>
          <w:szCs w:val="22"/>
          <w:lang w:eastAsia="ar-SA"/>
        </w:rPr>
      </w:pPr>
    </w:p>
    <w:p w14:paraId="5C08448D" w14:textId="77777777" w:rsidR="00CE59DE" w:rsidRPr="00457316" w:rsidRDefault="00CE59DE" w:rsidP="00CE59DE">
      <w:pPr>
        <w:jc w:val="both"/>
        <w:rPr>
          <w:rFonts w:ascii="Calibri" w:hAnsi="Calibri"/>
          <w:szCs w:val="22"/>
          <w:lang w:eastAsia="ar-SA"/>
        </w:rPr>
      </w:pPr>
      <w:r w:rsidRPr="00457316">
        <w:rPr>
          <w:rFonts w:ascii="Calibri" w:hAnsi="Calibri"/>
          <w:szCs w:val="22"/>
          <w:lang w:eastAsia="ar-SA"/>
        </w:rPr>
        <w:t>a</w:t>
      </w:r>
    </w:p>
    <w:p w14:paraId="443AB462" w14:textId="77777777" w:rsidR="00CE59DE" w:rsidRPr="00457316" w:rsidRDefault="00CE59DE" w:rsidP="00CE59DE">
      <w:pPr>
        <w:jc w:val="both"/>
        <w:rPr>
          <w:rFonts w:ascii="Calibri" w:hAnsi="Calibri"/>
          <w:szCs w:val="22"/>
          <w:lang w:eastAsia="ar-SA"/>
        </w:rPr>
      </w:pPr>
    </w:p>
    <w:p w14:paraId="1B26E14E" w14:textId="77777777" w:rsidR="00CE59DE" w:rsidRPr="00457316" w:rsidRDefault="00CE59DE" w:rsidP="00CE59DE">
      <w:pPr>
        <w:tabs>
          <w:tab w:val="left" w:pos="5245"/>
        </w:tabs>
        <w:suppressAutoHyphens/>
        <w:jc w:val="both"/>
        <w:rPr>
          <w:rFonts w:ascii="Calibri" w:hAnsi="Calibri"/>
          <w:szCs w:val="22"/>
          <w:lang w:eastAsia="ar-SA"/>
        </w:rPr>
      </w:pPr>
      <w:r w:rsidRPr="00457316">
        <w:rPr>
          <w:rFonts w:ascii="Calibri" w:hAnsi="Calibri"/>
          <w:szCs w:val="22"/>
          <w:lang w:eastAsia="ar-SA"/>
        </w:rPr>
        <w:t>(w przypadku spółek)</w:t>
      </w:r>
    </w:p>
    <w:p w14:paraId="3D9E2EAD" w14:textId="77777777" w:rsidR="00CE59DE" w:rsidRPr="00457316" w:rsidRDefault="00CE59DE" w:rsidP="00CE59DE">
      <w:pPr>
        <w:tabs>
          <w:tab w:val="left" w:pos="5245"/>
        </w:tabs>
        <w:suppressAutoHyphens/>
        <w:jc w:val="both"/>
        <w:rPr>
          <w:rFonts w:ascii="Calibri" w:hAnsi="Calibri"/>
          <w:szCs w:val="22"/>
          <w:lang w:eastAsia="ar-SA"/>
        </w:rPr>
      </w:pPr>
      <w:r w:rsidRPr="00457316">
        <w:rPr>
          <w:rFonts w:ascii="Calibri" w:hAnsi="Calibri"/>
          <w:szCs w:val="22"/>
          <w:lang w:eastAsia="ar-SA"/>
        </w:rPr>
        <w:t>……………… z siedzibą w …………… (kod pocztowy ….-…….), ul. ………………, wpisaną do Rejestru Przedsiębiorców Krajowego Rejestru Sądowego przez Sąd Rejonowy ………………Wydział Gospodarczy Krajowego Rejestru Sądowego pod numerem KRS: ……………, NIP: ……………, REGON: …………… kapitał zakładowy w wysokości: ………… zł. (należy podać w przypadku spółek kapitałowych) opłacony w całości/w części (dotyczy spółek akcyjnych), zwaną/zwanym dalej „Wykonawcą” , reprezentowaną przez:</w:t>
      </w:r>
    </w:p>
    <w:p w14:paraId="7871654E" w14:textId="77777777" w:rsidR="00CE59DE" w:rsidRPr="00457316" w:rsidRDefault="00CE59DE" w:rsidP="00CE59DE">
      <w:pPr>
        <w:tabs>
          <w:tab w:val="left" w:pos="3686"/>
          <w:tab w:val="left" w:pos="5245"/>
        </w:tabs>
        <w:suppressAutoHyphens/>
        <w:jc w:val="both"/>
        <w:rPr>
          <w:rFonts w:ascii="Calibri" w:hAnsi="Calibri"/>
          <w:szCs w:val="22"/>
          <w:lang w:eastAsia="ar-SA"/>
        </w:rPr>
      </w:pPr>
      <w:r w:rsidRPr="00457316">
        <w:rPr>
          <w:rFonts w:ascii="Calibri" w:hAnsi="Calibri"/>
          <w:szCs w:val="22"/>
          <w:lang w:eastAsia="ar-SA"/>
        </w:rPr>
        <w:t>………………………………………………….</w:t>
      </w:r>
    </w:p>
    <w:p w14:paraId="314865F6" w14:textId="77777777" w:rsidR="00CE59DE" w:rsidRPr="00457316" w:rsidRDefault="00CE59DE" w:rsidP="00CE59DE">
      <w:pPr>
        <w:tabs>
          <w:tab w:val="left" w:pos="5245"/>
        </w:tabs>
        <w:suppressAutoHyphens/>
        <w:ind w:left="284"/>
        <w:jc w:val="both"/>
        <w:rPr>
          <w:rFonts w:ascii="Calibri" w:hAnsi="Calibri"/>
          <w:szCs w:val="22"/>
          <w:lang w:eastAsia="ar-SA"/>
        </w:rPr>
      </w:pPr>
    </w:p>
    <w:p w14:paraId="417C5553" w14:textId="77777777" w:rsidR="00CE59DE" w:rsidRPr="00457316" w:rsidRDefault="00CE59DE" w:rsidP="00CE59DE">
      <w:pPr>
        <w:tabs>
          <w:tab w:val="left" w:pos="5245"/>
        </w:tabs>
        <w:suppressAutoHyphens/>
        <w:jc w:val="both"/>
        <w:rPr>
          <w:rFonts w:ascii="Calibri" w:hAnsi="Calibri"/>
          <w:szCs w:val="22"/>
          <w:lang w:eastAsia="ar-SA"/>
        </w:rPr>
      </w:pPr>
    </w:p>
    <w:p w14:paraId="59E22B84" w14:textId="77777777" w:rsidR="00CE59DE" w:rsidRPr="00457316" w:rsidRDefault="00CE59DE" w:rsidP="00CE59DE">
      <w:pPr>
        <w:tabs>
          <w:tab w:val="left" w:pos="5245"/>
        </w:tabs>
        <w:suppressAutoHyphens/>
        <w:jc w:val="both"/>
        <w:rPr>
          <w:rFonts w:ascii="Calibri" w:hAnsi="Calibri"/>
          <w:szCs w:val="22"/>
          <w:lang w:eastAsia="ar-SA"/>
        </w:rPr>
      </w:pPr>
      <w:r w:rsidRPr="00457316">
        <w:rPr>
          <w:rFonts w:ascii="Calibri" w:hAnsi="Calibri"/>
          <w:szCs w:val="22"/>
          <w:lang w:eastAsia="ar-SA"/>
        </w:rPr>
        <w:t>(w przypadku osób prowadzących działalność gospodarczą)</w:t>
      </w:r>
    </w:p>
    <w:p w14:paraId="54AC430A" w14:textId="77777777" w:rsidR="00CE59DE" w:rsidRPr="00457316" w:rsidRDefault="00CE59DE" w:rsidP="00CE59DE">
      <w:pPr>
        <w:tabs>
          <w:tab w:val="left" w:pos="3686"/>
          <w:tab w:val="left" w:pos="5245"/>
        </w:tabs>
        <w:suppressAutoHyphens/>
        <w:jc w:val="both"/>
        <w:rPr>
          <w:rFonts w:ascii="Calibri" w:hAnsi="Calibri"/>
          <w:szCs w:val="22"/>
          <w:lang w:eastAsia="ar-SA"/>
        </w:rPr>
      </w:pPr>
      <w:r w:rsidRPr="00457316">
        <w:rPr>
          <w:rFonts w:ascii="Calibri" w:hAnsi="Calibri"/>
          <w:szCs w:val="22"/>
          <w:lang w:eastAsia="ar-SA"/>
        </w:rPr>
        <w:t xml:space="preserve">............................................ przedsiębiorcą prowadzącym działalność gospodarczą pod firmą .......................................... z siedzibą w ................................. (kod pocztowy …..-……), ul. ...................., wpisanym do Centralnej Ewidencji i Informacji o Działalności Gospodarczej RP, prowadzonej przez </w:t>
      </w:r>
      <w:r>
        <w:rPr>
          <w:rFonts w:ascii="Calibri" w:hAnsi="Calibri"/>
          <w:szCs w:val="22"/>
          <w:lang w:eastAsia="ar-SA"/>
        </w:rPr>
        <w:t xml:space="preserve">Ministra Przedsiębiorczości i Technologii, </w:t>
      </w:r>
      <w:r w:rsidRPr="00457316">
        <w:rPr>
          <w:rFonts w:ascii="Calibri" w:hAnsi="Calibri"/>
          <w:szCs w:val="22"/>
          <w:lang w:eastAsia="ar-SA"/>
        </w:rPr>
        <w:t>NIP: ...............; REGON: ....................., zwanym dalej „Wykonawcą”</w:t>
      </w:r>
    </w:p>
    <w:p w14:paraId="6F94B989" w14:textId="77777777" w:rsidR="00CE59DE" w:rsidRPr="00457316" w:rsidRDefault="00CE59DE" w:rsidP="00CE59DE">
      <w:pPr>
        <w:tabs>
          <w:tab w:val="left" w:pos="5245"/>
        </w:tabs>
        <w:jc w:val="both"/>
        <w:rPr>
          <w:rFonts w:ascii="Calibri" w:hAnsi="Calibri"/>
          <w:szCs w:val="22"/>
          <w:lang w:eastAsia="ar-SA"/>
        </w:rPr>
      </w:pPr>
    </w:p>
    <w:p w14:paraId="379EB3FB" w14:textId="77777777" w:rsidR="00CE59DE" w:rsidRPr="00457316" w:rsidRDefault="00CE59DE" w:rsidP="00CE59DE">
      <w:pPr>
        <w:tabs>
          <w:tab w:val="left" w:pos="5245"/>
        </w:tabs>
        <w:jc w:val="both"/>
        <w:rPr>
          <w:rFonts w:ascii="Calibri" w:hAnsi="Calibri"/>
          <w:szCs w:val="22"/>
          <w:lang w:eastAsia="ar-SA"/>
        </w:rPr>
      </w:pPr>
      <w:r w:rsidRPr="00457316">
        <w:rPr>
          <w:rFonts w:ascii="Calibri" w:hAnsi="Calibri"/>
          <w:szCs w:val="22"/>
          <w:lang w:eastAsia="ar-SA"/>
        </w:rPr>
        <w:t>……………………………………………………………………………………………………...…….</w:t>
      </w:r>
    </w:p>
    <w:p w14:paraId="5E6B7DB9" w14:textId="77777777" w:rsidR="00CE59DE" w:rsidRPr="00457316" w:rsidRDefault="00CE59DE" w:rsidP="00CE59DE">
      <w:pPr>
        <w:rPr>
          <w:rFonts w:ascii="Calibri" w:hAnsi="Calibri"/>
          <w:szCs w:val="22"/>
          <w:lang w:eastAsia="ar-SA"/>
        </w:rPr>
      </w:pPr>
    </w:p>
    <w:p w14:paraId="5CC2FE5E" w14:textId="77777777" w:rsidR="00CE59DE" w:rsidRPr="00457316" w:rsidRDefault="00CE59DE" w:rsidP="00CE59DE">
      <w:pPr>
        <w:rPr>
          <w:rFonts w:ascii="Calibri" w:hAnsi="Calibri"/>
          <w:szCs w:val="22"/>
          <w:lang w:eastAsia="ar-SA"/>
        </w:rPr>
      </w:pPr>
      <w:r w:rsidRPr="00457316">
        <w:rPr>
          <w:rFonts w:ascii="Calibri" w:hAnsi="Calibri"/>
          <w:szCs w:val="22"/>
          <w:lang w:eastAsia="ar-SA"/>
        </w:rPr>
        <w:t>zwanymi dalej „Stronami” lub „Stroną”</w:t>
      </w:r>
    </w:p>
    <w:p w14:paraId="3FA54606" w14:textId="77777777" w:rsidR="00CE59DE" w:rsidRPr="00457316" w:rsidRDefault="00CE59DE" w:rsidP="00CE59DE">
      <w:pPr>
        <w:rPr>
          <w:rFonts w:ascii="Calibri" w:hAnsi="Calibri"/>
          <w:szCs w:val="22"/>
          <w:lang w:eastAsia="ar-SA"/>
        </w:rPr>
      </w:pPr>
    </w:p>
    <w:p w14:paraId="427C20E8" w14:textId="77777777" w:rsidR="00CE59DE" w:rsidRPr="00457316" w:rsidRDefault="00CE59DE" w:rsidP="00CE59DE">
      <w:pPr>
        <w:rPr>
          <w:rFonts w:ascii="Calibri" w:hAnsi="Calibri"/>
          <w:szCs w:val="22"/>
          <w:lang w:eastAsia="ar-SA"/>
        </w:rPr>
      </w:pPr>
    </w:p>
    <w:p w14:paraId="2F073E1F" w14:textId="77777777" w:rsidR="00CE59DE" w:rsidRPr="00457316" w:rsidRDefault="00CE59DE" w:rsidP="00CE59DE">
      <w:pPr>
        <w:pStyle w:val="Tekstpodstawowywcity3"/>
        <w:ind w:left="0"/>
        <w:jc w:val="both"/>
        <w:rPr>
          <w:rFonts w:ascii="Calibri" w:hAnsi="Calibri" w:cs="Arial"/>
          <w:sz w:val="22"/>
          <w:szCs w:val="22"/>
        </w:rPr>
      </w:pPr>
      <w:r w:rsidRPr="00457316">
        <w:rPr>
          <w:rFonts w:ascii="Calibri" w:hAnsi="Calibri" w:cs="Arial"/>
          <w:sz w:val="22"/>
          <w:szCs w:val="22"/>
          <w:lang w:eastAsia="ar-SA"/>
        </w:rPr>
        <w:t xml:space="preserve">Niniejsza umowa, zwana dalej „Umową” została zawarta w wyniku przeprowadzonego postępowania o udzielenie zamówienia publicznego w trybie przetargu nieograniczonego, zgodnie z ustawą z dnia 29 stycznia 2004 r. Prawo zamówień publicznych, dalej „ustawa </w:t>
      </w:r>
      <w:proofErr w:type="spellStart"/>
      <w:r w:rsidRPr="00457316">
        <w:rPr>
          <w:rFonts w:ascii="Calibri" w:hAnsi="Calibri" w:cs="Arial"/>
          <w:sz w:val="22"/>
          <w:szCs w:val="22"/>
          <w:lang w:eastAsia="ar-SA"/>
        </w:rPr>
        <w:t>Pzp</w:t>
      </w:r>
      <w:proofErr w:type="spellEnd"/>
      <w:r w:rsidRPr="00457316">
        <w:rPr>
          <w:rFonts w:ascii="Calibri" w:hAnsi="Calibri" w:cs="Arial"/>
          <w:sz w:val="22"/>
          <w:szCs w:val="22"/>
          <w:lang w:eastAsia="ar-SA"/>
        </w:rPr>
        <w:t>” (tekst jednolity Dz. U. z 201</w:t>
      </w:r>
      <w:r>
        <w:rPr>
          <w:rFonts w:ascii="Calibri" w:hAnsi="Calibri" w:cs="Arial"/>
          <w:sz w:val="22"/>
          <w:szCs w:val="22"/>
          <w:lang w:eastAsia="ar-SA"/>
        </w:rPr>
        <w:t>8</w:t>
      </w:r>
      <w:r w:rsidRPr="00457316">
        <w:rPr>
          <w:rFonts w:ascii="Calibri" w:hAnsi="Calibri" w:cs="Arial"/>
          <w:sz w:val="22"/>
          <w:szCs w:val="22"/>
          <w:lang w:eastAsia="ar-SA"/>
        </w:rPr>
        <w:t xml:space="preserve"> r., poz. 1</w:t>
      </w:r>
      <w:r>
        <w:rPr>
          <w:rFonts w:ascii="Calibri" w:hAnsi="Calibri" w:cs="Arial"/>
          <w:sz w:val="22"/>
          <w:szCs w:val="22"/>
          <w:lang w:eastAsia="ar-SA"/>
        </w:rPr>
        <w:t>986</w:t>
      </w:r>
      <w:r>
        <w:rPr>
          <w:rFonts w:ascii="Calibri" w:hAnsi="Calibri" w:cs="Arial"/>
          <w:sz w:val="22"/>
          <w:szCs w:val="22"/>
          <w:lang w:val="pl-PL" w:eastAsia="ar-SA"/>
        </w:rPr>
        <w:t xml:space="preserve"> ze zm.</w:t>
      </w:r>
      <w:r w:rsidRPr="00457316">
        <w:rPr>
          <w:rFonts w:ascii="Calibri" w:hAnsi="Calibri" w:cs="Arial"/>
          <w:sz w:val="22"/>
          <w:szCs w:val="22"/>
          <w:lang w:eastAsia="ar-SA"/>
        </w:rPr>
        <w:t xml:space="preserve">), </w:t>
      </w:r>
      <w:r>
        <w:rPr>
          <w:rFonts w:ascii="Calibri" w:hAnsi="Calibri" w:cs="Arial"/>
          <w:sz w:val="22"/>
          <w:szCs w:val="22"/>
          <w:lang w:val="pl-PL" w:eastAsia="ar-SA"/>
        </w:rPr>
        <w:t>oznaczenie sprawy</w:t>
      </w:r>
      <w:r w:rsidRPr="00457316">
        <w:rPr>
          <w:rFonts w:ascii="Calibri" w:hAnsi="Calibri" w:cs="Arial"/>
          <w:sz w:val="22"/>
          <w:szCs w:val="22"/>
          <w:lang w:eastAsia="ar-SA"/>
        </w:rPr>
        <w:t xml:space="preserve"> ……………………</w:t>
      </w:r>
      <w:r w:rsidRPr="00457316">
        <w:rPr>
          <w:rFonts w:ascii="Calibri" w:hAnsi="Calibri" w:cs="Arial"/>
          <w:sz w:val="22"/>
          <w:szCs w:val="22"/>
        </w:rPr>
        <w:t>…...</w:t>
      </w:r>
    </w:p>
    <w:p w14:paraId="43E6FCEF" w14:textId="77777777" w:rsidR="00CE59DE" w:rsidRPr="00457316" w:rsidRDefault="00CE59DE" w:rsidP="00CE59DE">
      <w:pPr>
        <w:ind w:left="284" w:hanging="284"/>
        <w:jc w:val="center"/>
        <w:rPr>
          <w:rFonts w:ascii="Calibri" w:hAnsi="Calibri"/>
          <w:b/>
          <w:szCs w:val="22"/>
        </w:rPr>
      </w:pPr>
    </w:p>
    <w:p w14:paraId="0F823638" w14:textId="77777777" w:rsidR="00CE59DE" w:rsidRPr="00457316" w:rsidRDefault="00CE59DE" w:rsidP="00CE59DE">
      <w:pPr>
        <w:ind w:left="284" w:hanging="284"/>
        <w:jc w:val="center"/>
        <w:rPr>
          <w:rFonts w:ascii="Calibri" w:hAnsi="Calibri"/>
          <w:b/>
          <w:szCs w:val="22"/>
        </w:rPr>
      </w:pPr>
    </w:p>
    <w:p w14:paraId="1166AA35" w14:textId="77777777" w:rsidR="00CE59DE" w:rsidRPr="00457316" w:rsidRDefault="00CE59DE" w:rsidP="00CE59DE">
      <w:pPr>
        <w:spacing w:line="360" w:lineRule="auto"/>
        <w:ind w:left="284" w:hanging="284"/>
        <w:jc w:val="center"/>
        <w:rPr>
          <w:rFonts w:ascii="Calibri" w:hAnsi="Calibri"/>
          <w:b/>
          <w:szCs w:val="22"/>
        </w:rPr>
      </w:pPr>
      <w:r w:rsidRPr="00457316">
        <w:rPr>
          <w:rFonts w:ascii="Calibri" w:hAnsi="Calibri"/>
          <w:b/>
          <w:szCs w:val="22"/>
        </w:rPr>
        <w:t>§ 1. Przedmiot Umowy</w:t>
      </w:r>
    </w:p>
    <w:p w14:paraId="2A9C7F02" w14:textId="77777777" w:rsidR="00CE59DE" w:rsidRPr="00457316" w:rsidRDefault="00CE59DE" w:rsidP="00CE59DE">
      <w:pPr>
        <w:numPr>
          <w:ilvl w:val="0"/>
          <w:numId w:val="55"/>
        </w:numPr>
        <w:ind w:left="284" w:hanging="284"/>
        <w:jc w:val="both"/>
        <w:rPr>
          <w:rFonts w:ascii="Calibri" w:hAnsi="Calibri"/>
          <w:szCs w:val="22"/>
        </w:rPr>
      </w:pPr>
      <w:r w:rsidRPr="00457316">
        <w:rPr>
          <w:rFonts w:ascii="Calibri" w:hAnsi="Calibri"/>
          <w:szCs w:val="22"/>
        </w:rPr>
        <w:t xml:space="preserve">Zamawiający </w:t>
      </w:r>
      <w:r>
        <w:rPr>
          <w:rFonts w:ascii="Calibri" w:hAnsi="Calibri"/>
          <w:szCs w:val="22"/>
        </w:rPr>
        <w:t>zleca</w:t>
      </w:r>
      <w:r w:rsidRPr="00457316">
        <w:rPr>
          <w:rFonts w:ascii="Calibri" w:hAnsi="Calibri"/>
          <w:szCs w:val="22"/>
        </w:rPr>
        <w:t xml:space="preserve">, a Wykonawca zobowiązuje się wykonać zadanie pn.: „Dostawa, instalacja oraz wdrożenie do pracy operacyjnej systemu odbioru i przetwarzania danych satelitarnych </w:t>
      </w:r>
      <w:proofErr w:type="spellStart"/>
      <w:r w:rsidRPr="00457316">
        <w:rPr>
          <w:rFonts w:ascii="Calibri" w:hAnsi="Calibri"/>
          <w:szCs w:val="22"/>
        </w:rPr>
        <w:t>Sentinel</w:t>
      </w:r>
      <w:proofErr w:type="spellEnd"/>
      <w:r w:rsidRPr="00457316">
        <w:rPr>
          <w:rFonts w:ascii="Calibri" w:hAnsi="Calibri"/>
          <w:szCs w:val="22"/>
        </w:rPr>
        <w:t xml:space="preserve"> oraz danych z innych satelitów meteorologicznych</w:t>
      </w:r>
      <w:r>
        <w:rPr>
          <w:rFonts w:ascii="Calibri" w:hAnsi="Calibri"/>
          <w:szCs w:val="22"/>
        </w:rPr>
        <w:t xml:space="preserve"> </w:t>
      </w:r>
      <w:r w:rsidRPr="00457316">
        <w:rPr>
          <w:rFonts w:ascii="Calibri" w:hAnsi="Calibri"/>
          <w:szCs w:val="22"/>
        </w:rPr>
        <w:t xml:space="preserve">i środowiskowych transmitowanych w paśmie </w:t>
      </w:r>
      <w:r>
        <w:rPr>
          <w:rFonts w:ascii="Calibri" w:hAnsi="Calibri"/>
          <w:szCs w:val="22"/>
        </w:rPr>
        <w:br/>
      </w:r>
      <w:r w:rsidRPr="00457316">
        <w:rPr>
          <w:rFonts w:ascii="Calibri" w:hAnsi="Calibri"/>
          <w:szCs w:val="22"/>
        </w:rPr>
        <w:t xml:space="preserve">L i X, </w:t>
      </w:r>
      <w:r>
        <w:rPr>
          <w:rFonts w:ascii="Calibri" w:hAnsi="Calibri"/>
          <w:szCs w:val="22"/>
        </w:rPr>
        <w:t xml:space="preserve">na terenie </w:t>
      </w:r>
      <w:r w:rsidRPr="00457316">
        <w:rPr>
          <w:rFonts w:ascii="Calibri" w:hAnsi="Calibri"/>
          <w:szCs w:val="22"/>
        </w:rPr>
        <w:t xml:space="preserve">IMGW-PIB przy ulicy P. Borowego 14, 30-215 Kraków, wraz z przeszkoleniem użytkowników systemu i świadczeniem usługi gwarancyjnej”, zgodnie z Opisem przedmiotu zamówienia, stanowiącym Załącznik nr </w:t>
      </w:r>
      <w:r>
        <w:rPr>
          <w:rFonts w:ascii="Calibri" w:hAnsi="Calibri"/>
          <w:szCs w:val="22"/>
        </w:rPr>
        <w:t>……….</w:t>
      </w:r>
      <w:r w:rsidRPr="00457316">
        <w:rPr>
          <w:rFonts w:ascii="Calibri" w:hAnsi="Calibri"/>
          <w:szCs w:val="22"/>
        </w:rPr>
        <w:t xml:space="preserve"> do </w:t>
      </w:r>
      <w:r>
        <w:rPr>
          <w:rFonts w:ascii="Calibri" w:hAnsi="Calibri"/>
          <w:szCs w:val="22"/>
        </w:rPr>
        <w:t>Specyfikacji Istotnych Warunków Zamówienia (dalej: „SIWZ”, stanowiącej integralną część Umowy)</w:t>
      </w:r>
      <w:r w:rsidRPr="00457316">
        <w:rPr>
          <w:rFonts w:ascii="Calibri" w:hAnsi="Calibri"/>
          <w:szCs w:val="22"/>
        </w:rPr>
        <w:t xml:space="preserve"> oraz ofertą Wykonawcy z dnia …………………………..</w:t>
      </w:r>
    </w:p>
    <w:p w14:paraId="50C13BB4" w14:textId="77777777" w:rsidR="00CE59DE" w:rsidRPr="00457316" w:rsidRDefault="00CE59DE" w:rsidP="00CE59DE">
      <w:pPr>
        <w:numPr>
          <w:ilvl w:val="0"/>
          <w:numId w:val="55"/>
        </w:numPr>
        <w:ind w:left="284" w:hanging="284"/>
        <w:jc w:val="both"/>
        <w:rPr>
          <w:rFonts w:ascii="Calibri" w:hAnsi="Calibri"/>
          <w:szCs w:val="22"/>
        </w:rPr>
      </w:pPr>
      <w:r w:rsidRPr="00457316">
        <w:rPr>
          <w:rFonts w:ascii="Calibri" w:hAnsi="Calibri"/>
          <w:szCs w:val="22"/>
        </w:rPr>
        <w:t>Przedmiot Umowy obejmuje</w:t>
      </w:r>
      <w:r>
        <w:rPr>
          <w:rFonts w:ascii="Calibri" w:hAnsi="Calibri"/>
          <w:szCs w:val="22"/>
        </w:rPr>
        <w:t xml:space="preserve"> w szczególności</w:t>
      </w:r>
      <w:r w:rsidRPr="00457316">
        <w:rPr>
          <w:rFonts w:ascii="Calibri" w:hAnsi="Calibri"/>
          <w:szCs w:val="22"/>
        </w:rPr>
        <w:t>:</w:t>
      </w:r>
    </w:p>
    <w:p w14:paraId="201C4946" w14:textId="646EAA89" w:rsidR="00CE59DE" w:rsidRPr="00A225BF" w:rsidRDefault="00CE59DE" w:rsidP="00CE59DE">
      <w:pPr>
        <w:numPr>
          <w:ilvl w:val="0"/>
          <w:numId w:val="37"/>
        </w:numPr>
        <w:ind w:left="567" w:hanging="283"/>
        <w:jc w:val="both"/>
        <w:rPr>
          <w:rFonts w:ascii="Calibri" w:hAnsi="Calibri"/>
          <w:szCs w:val="22"/>
        </w:rPr>
      </w:pPr>
      <w:r>
        <w:rPr>
          <w:rFonts w:ascii="Calibri" w:hAnsi="Calibri"/>
          <w:szCs w:val="22"/>
        </w:rPr>
        <w:t>o</w:t>
      </w:r>
      <w:r w:rsidRPr="00E40413">
        <w:rPr>
          <w:rFonts w:ascii="Calibri" w:hAnsi="Calibri"/>
          <w:szCs w:val="22"/>
        </w:rPr>
        <w:t>pracowanie</w:t>
      </w:r>
      <w:r w:rsidRPr="00E40413">
        <w:rPr>
          <w:rFonts w:ascii="Calibri" w:hAnsi="Calibri"/>
        </w:rPr>
        <w:t xml:space="preserve"> dokumentu określającego szczegółowe warunki </w:t>
      </w:r>
      <w:r>
        <w:rPr>
          <w:rFonts w:ascii="Calibri" w:hAnsi="Calibri"/>
          <w:szCs w:val="22"/>
        </w:rPr>
        <w:t xml:space="preserve">(dalej: „Warunki”) </w:t>
      </w:r>
      <w:r w:rsidRPr="00E40413">
        <w:rPr>
          <w:rFonts w:ascii="Calibri" w:hAnsi="Calibri"/>
        </w:rPr>
        <w:t xml:space="preserve">przygotowania </w:t>
      </w:r>
      <w:r>
        <w:rPr>
          <w:rFonts w:ascii="Calibri" w:hAnsi="Calibri"/>
          <w:szCs w:val="22"/>
        </w:rPr>
        <w:t xml:space="preserve">przez Zamawiającego </w:t>
      </w:r>
      <w:r w:rsidRPr="00E40413">
        <w:rPr>
          <w:rFonts w:ascii="Calibri" w:hAnsi="Calibri"/>
        </w:rPr>
        <w:t xml:space="preserve">infrastruktury do instalacji </w:t>
      </w:r>
      <w:r w:rsidRPr="00A225BF">
        <w:rPr>
          <w:rFonts w:ascii="Calibri" w:hAnsi="Calibri"/>
          <w:szCs w:val="22"/>
        </w:rPr>
        <w:t xml:space="preserve">systemu odbioru i przetwarzania danych satelitarnych </w:t>
      </w:r>
      <w:proofErr w:type="spellStart"/>
      <w:r w:rsidRPr="00A225BF">
        <w:rPr>
          <w:rFonts w:ascii="Calibri" w:hAnsi="Calibri"/>
          <w:szCs w:val="22"/>
        </w:rPr>
        <w:t>Sentinel</w:t>
      </w:r>
      <w:proofErr w:type="spellEnd"/>
      <w:r w:rsidRPr="00A225BF">
        <w:rPr>
          <w:rFonts w:ascii="Calibri" w:hAnsi="Calibri"/>
          <w:szCs w:val="22"/>
        </w:rPr>
        <w:t xml:space="preserve"> oraz danych z innych satelitów meteorologicznych i</w:t>
      </w:r>
      <w:r>
        <w:rPr>
          <w:rFonts w:ascii="Calibri" w:hAnsi="Calibri"/>
          <w:szCs w:val="22"/>
        </w:rPr>
        <w:t xml:space="preserve"> </w:t>
      </w:r>
      <w:r w:rsidRPr="00A225BF">
        <w:rPr>
          <w:rFonts w:ascii="Calibri" w:hAnsi="Calibri"/>
          <w:szCs w:val="22"/>
        </w:rPr>
        <w:t xml:space="preserve">środowiskowych transmitowanych w paśmie L i X (dalej: „System”) </w:t>
      </w:r>
      <w:r w:rsidRPr="00E40413">
        <w:rPr>
          <w:rFonts w:ascii="Calibri" w:hAnsi="Calibri"/>
          <w:szCs w:val="22"/>
        </w:rPr>
        <w:t>w oparciu o przeprowadz</w:t>
      </w:r>
      <w:r>
        <w:rPr>
          <w:rFonts w:ascii="Calibri" w:hAnsi="Calibri"/>
          <w:szCs w:val="22"/>
        </w:rPr>
        <w:t>oną przez Wykonawcę wizję lokalną</w:t>
      </w:r>
      <w:r w:rsidRPr="00967103">
        <w:rPr>
          <w:rFonts w:ascii="Calibri" w:hAnsi="Calibri"/>
          <w:szCs w:val="22"/>
        </w:rPr>
        <w:t xml:space="preserve"> </w:t>
      </w:r>
      <w:r w:rsidRPr="00457316">
        <w:rPr>
          <w:rFonts w:ascii="Calibri" w:hAnsi="Calibri"/>
          <w:szCs w:val="22"/>
        </w:rPr>
        <w:t>w miejscu instalacji</w:t>
      </w:r>
      <w:r>
        <w:rPr>
          <w:rFonts w:ascii="Calibri" w:hAnsi="Calibri"/>
          <w:szCs w:val="22"/>
        </w:rPr>
        <w:t xml:space="preserve"> Systemu</w:t>
      </w:r>
      <w:r w:rsidRPr="00457316">
        <w:rPr>
          <w:rFonts w:ascii="Calibri" w:hAnsi="Calibri"/>
          <w:szCs w:val="22"/>
        </w:rPr>
        <w:t>;</w:t>
      </w:r>
    </w:p>
    <w:p w14:paraId="7833D6F2" w14:textId="77777777" w:rsidR="00CE59DE" w:rsidRPr="00B9611D" w:rsidRDefault="00CE59DE" w:rsidP="00CE59DE">
      <w:pPr>
        <w:numPr>
          <w:ilvl w:val="0"/>
          <w:numId w:val="37"/>
        </w:numPr>
        <w:ind w:left="567" w:hanging="283"/>
        <w:jc w:val="both"/>
        <w:rPr>
          <w:rFonts w:ascii="Calibri" w:hAnsi="Calibri"/>
          <w:szCs w:val="22"/>
        </w:rPr>
      </w:pPr>
      <w:r w:rsidRPr="00B9611D">
        <w:rPr>
          <w:rFonts w:ascii="Calibri" w:hAnsi="Calibri"/>
          <w:szCs w:val="22"/>
        </w:rPr>
        <w:t>dostawę, instalację, konfigurację i uruchomienie do pracy operacyjnej Systemu składającego się z:</w:t>
      </w:r>
    </w:p>
    <w:p w14:paraId="77C9FDEB" w14:textId="77777777" w:rsidR="00CE59DE" w:rsidRPr="00B9611D" w:rsidRDefault="00CE59DE" w:rsidP="00CE59DE">
      <w:pPr>
        <w:numPr>
          <w:ilvl w:val="1"/>
          <w:numId w:val="37"/>
        </w:numPr>
        <w:jc w:val="both"/>
        <w:rPr>
          <w:rFonts w:ascii="Calibri" w:hAnsi="Calibri"/>
          <w:szCs w:val="22"/>
        </w:rPr>
      </w:pPr>
      <w:r w:rsidRPr="00B9611D">
        <w:rPr>
          <w:rFonts w:ascii="Calibri" w:hAnsi="Calibri"/>
          <w:szCs w:val="22"/>
        </w:rPr>
        <w:t>anteny odbiorczej wraz z elementami do odbioru danych takimi jak promiennik, konwerter, okablowanie, system sterowania anteną (dalej: „Antena”),</w:t>
      </w:r>
    </w:p>
    <w:p w14:paraId="1B1F11E4" w14:textId="77777777" w:rsidR="00CE59DE" w:rsidRPr="00B9611D" w:rsidRDefault="00CE59DE" w:rsidP="00CE59DE">
      <w:pPr>
        <w:numPr>
          <w:ilvl w:val="1"/>
          <w:numId w:val="37"/>
        </w:numPr>
        <w:jc w:val="both"/>
        <w:rPr>
          <w:rFonts w:ascii="Calibri" w:hAnsi="Calibri"/>
          <w:szCs w:val="22"/>
        </w:rPr>
      </w:pPr>
      <w:r w:rsidRPr="00B9611D">
        <w:rPr>
          <w:rFonts w:ascii="Calibri" w:hAnsi="Calibri"/>
          <w:szCs w:val="22"/>
        </w:rPr>
        <w:t xml:space="preserve">odbiornika/demodulatora współpracującego z Anteną (dalej: „Odbiornik”), </w:t>
      </w:r>
    </w:p>
    <w:p w14:paraId="11FE1280" w14:textId="77777777" w:rsidR="00CE59DE" w:rsidRPr="00B9611D" w:rsidRDefault="00CE59DE" w:rsidP="00CE59DE">
      <w:pPr>
        <w:numPr>
          <w:ilvl w:val="1"/>
          <w:numId w:val="37"/>
        </w:numPr>
        <w:jc w:val="both"/>
        <w:rPr>
          <w:rFonts w:ascii="Calibri" w:hAnsi="Calibri"/>
          <w:szCs w:val="22"/>
        </w:rPr>
      </w:pPr>
      <w:r w:rsidRPr="00B9611D">
        <w:rPr>
          <w:rFonts w:ascii="Calibri" w:hAnsi="Calibri"/>
          <w:szCs w:val="22"/>
        </w:rPr>
        <w:t xml:space="preserve">sprzętu komputerowego systemu przetwarzania danych (dalej: „Sprzęt”), </w:t>
      </w:r>
    </w:p>
    <w:p w14:paraId="5B187497" w14:textId="77777777" w:rsidR="00CE59DE" w:rsidRPr="00C11245" w:rsidRDefault="00CE59DE" w:rsidP="00CE59DE">
      <w:pPr>
        <w:numPr>
          <w:ilvl w:val="1"/>
          <w:numId w:val="37"/>
        </w:numPr>
        <w:jc w:val="both"/>
        <w:rPr>
          <w:rFonts w:ascii="Calibri" w:hAnsi="Calibri"/>
          <w:szCs w:val="22"/>
        </w:rPr>
      </w:pPr>
      <w:r w:rsidRPr="00C11245">
        <w:rPr>
          <w:rFonts w:ascii="Calibri" w:hAnsi="Calibri"/>
          <w:szCs w:val="22"/>
        </w:rPr>
        <w:t>oprogramowania (dalej: „Oprogramowanie”);</w:t>
      </w:r>
    </w:p>
    <w:p w14:paraId="543DB89E" w14:textId="77777777" w:rsidR="00CE59DE" w:rsidRPr="00A225BF" w:rsidRDefault="00CE59DE" w:rsidP="00CE59DE">
      <w:pPr>
        <w:numPr>
          <w:ilvl w:val="0"/>
          <w:numId w:val="37"/>
        </w:numPr>
        <w:ind w:left="567" w:hanging="283"/>
        <w:jc w:val="both"/>
        <w:rPr>
          <w:rFonts w:ascii="Calibri" w:hAnsi="Calibri"/>
          <w:szCs w:val="22"/>
        </w:rPr>
      </w:pPr>
      <w:r w:rsidRPr="00A225BF">
        <w:rPr>
          <w:rFonts w:ascii="Calibri" w:hAnsi="Calibri"/>
          <w:szCs w:val="22"/>
        </w:rPr>
        <w:t>udzielenie/dostarczenie licencji na Oprogramowanie;</w:t>
      </w:r>
    </w:p>
    <w:p w14:paraId="5EE07796" w14:textId="77777777" w:rsidR="00CE59DE" w:rsidRPr="00A225BF" w:rsidRDefault="00CE59DE" w:rsidP="00CE59DE">
      <w:pPr>
        <w:numPr>
          <w:ilvl w:val="0"/>
          <w:numId w:val="37"/>
        </w:numPr>
        <w:ind w:left="567" w:hanging="283"/>
        <w:jc w:val="both"/>
        <w:rPr>
          <w:rFonts w:ascii="Calibri" w:hAnsi="Calibri"/>
          <w:szCs w:val="22"/>
        </w:rPr>
      </w:pPr>
      <w:r w:rsidRPr="00A225BF">
        <w:rPr>
          <w:rFonts w:ascii="Calibri" w:hAnsi="Calibri"/>
          <w:szCs w:val="22"/>
        </w:rPr>
        <w:t>przeprowadzenie testów Systemu i uruchomienie Systemu do pracy operacyjnej;</w:t>
      </w:r>
    </w:p>
    <w:p w14:paraId="6458AECD" w14:textId="77777777" w:rsidR="00CE59DE" w:rsidRPr="00A225BF" w:rsidRDefault="00CE59DE" w:rsidP="00CE59DE">
      <w:pPr>
        <w:numPr>
          <w:ilvl w:val="0"/>
          <w:numId w:val="37"/>
        </w:numPr>
        <w:ind w:left="567" w:hanging="283"/>
        <w:jc w:val="both"/>
        <w:rPr>
          <w:rFonts w:ascii="Calibri" w:hAnsi="Calibri"/>
          <w:szCs w:val="22"/>
        </w:rPr>
      </w:pPr>
      <w:r w:rsidRPr="00A225BF">
        <w:rPr>
          <w:rFonts w:ascii="Calibri" w:hAnsi="Calibri"/>
          <w:szCs w:val="22"/>
        </w:rPr>
        <w:t>dostarczenie dokumentacji technicznej Systemu (dalej: „Dokumentacja”);</w:t>
      </w:r>
    </w:p>
    <w:p w14:paraId="3936CB3C" w14:textId="77777777" w:rsidR="00CE59DE" w:rsidRPr="00A225BF" w:rsidRDefault="00CE59DE" w:rsidP="00CE59DE">
      <w:pPr>
        <w:numPr>
          <w:ilvl w:val="0"/>
          <w:numId w:val="37"/>
        </w:numPr>
        <w:ind w:left="567" w:hanging="283"/>
        <w:jc w:val="both"/>
        <w:rPr>
          <w:rFonts w:ascii="Calibri" w:hAnsi="Calibri"/>
          <w:szCs w:val="22"/>
        </w:rPr>
      </w:pPr>
      <w:r w:rsidRPr="00A225BF">
        <w:rPr>
          <w:rFonts w:ascii="Calibri" w:hAnsi="Calibri"/>
          <w:szCs w:val="22"/>
        </w:rPr>
        <w:t>przeprowadzenie szkolenia (dalej: „Szkolenie”) dla użytkowników i administratorów Systemu;</w:t>
      </w:r>
    </w:p>
    <w:p w14:paraId="061F91B2" w14:textId="77777777" w:rsidR="00CE59DE" w:rsidRPr="00A225BF" w:rsidRDefault="00CE59DE" w:rsidP="00CE59DE">
      <w:pPr>
        <w:numPr>
          <w:ilvl w:val="0"/>
          <w:numId w:val="37"/>
        </w:numPr>
        <w:ind w:left="567" w:hanging="283"/>
        <w:jc w:val="both"/>
        <w:rPr>
          <w:rFonts w:ascii="Calibri" w:hAnsi="Calibri"/>
          <w:szCs w:val="22"/>
        </w:rPr>
      </w:pPr>
      <w:r w:rsidRPr="00A225BF">
        <w:rPr>
          <w:rFonts w:ascii="Calibri" w:hAnsi="Calibri"/>
          <w:szCs w:val="22"/>
        </w:rPr>
        <w:t>udzielenie gwarancji oraz świadczenie usługi wsparcia technicznego.</w:t>
      </w:r>
    </w:p>
    <w:p w14:paraId="0425056D" w14:textId="77777777" w:rsidR="00CE59DE" w:rsidRPr="00A225BF" w:rsidRDefault="00CE59DE" w:rsidP="00CE59DE">
      <w:pPr>
        <w:numPr>
          <w:ilvl w:val="0"/>
          <w:numId w:val="55"/>
        </w:numPr>
        <w:suppressAutoHyphens/>
        <w:ind w:left="284" w:hanging="284"/>
        <w:jc w:val="both"/>
        <w:rPr>
          <w:rFonts w:ascii="Calibri" w:hAnsi="Calibri"/>
          <w:szCs w:val="22"/>
          <w:lang w:eastAsia="ar-SA"/>
        </w:rPr>
      </w:pPr>
      <w:r w:rsidRPr="00A225BF">
        <w:rPr>
          <w:rFonts w:ascii="Calibri" w:hAnsi="Calibri"/>
          <w:szCs w:val="22"/>
          <w:lang w:eastAsia="ar-SA"/>
        </w:rPr>
        <w:t xml:space="preserve">Wykonawca zobowiązany jest do </w:t>
      </w:r>
      <w:r>
        <w:rPr>
          <w:rFonts w:ascii="Calibri" w:hAnsi="Calibri"/>
          <w:szCs w:val="22"/>
          <w:lang w:eastAsia="ar-SA"/>
        </w:rPr>
        <w:t>realizacji</w:t>
      </w:r>
      <w:r w:rsidRPr="00A225BF">
        <w:rPr>
          <w:rFonts w:ascii="Calibri" w:hAnsi="Calibri"/>
          <w:szCs w:val="22"/>
          <w:lang w:eastAsia="ar-SA"/>
        </w:rPr>
        <w:t xml:space="preserve"> wszelkich prac wymaganych w celu wykonania przedmiotu Umowy optymalnie technicznie i ekonomicznie, zgodnie z wymaganiami, procedurami, przepisami oraz wszelkimi innymi źródłami wskazanymi w Umowie.</w:t>
      </w:r>
    </w:p>
    <w:p w14:paraId="1B4DDD13" w14:textId="77777777" w:rsidR="00CE59DE" w:rsidRPr="00A225BF" w:rsidRDefault="00CE59DE" w:rsidP="00CE59DE">
      <w:pPr>
        <w:numPr>
          <w:ilvl w:val="0"/>
          <w:numId w:val="55"/>
        </w:numPr>
        <w:suppressAutoHyphens/>
        <w:ind w:left="284" w:hanging="284"/>
        <w:jc w:val="both"/>
        <w:rPr>
          <w:rFonts w:ascii="Calibri" w:hAnsi="Calibri"/>
          <w:szCs w:val="22"/>
          <w:lang w:eastAsia="ar-SA"/>
        </w:rPr>
      </w:pPr>
      <w:r w:rsidRPr="00A225BF">
        <w:rPr>
          <w:rFonts w:ascii="Calibri" w:hAnsi="Calibri"/>
          <w:szCs w:val="22"/>
          <w:lang w:eastAsia="ar-SA"/>
        </w:rPr>
        <w:t xml:space="preserve">Wykonawca zobowiązany jest do wykonania wszelkich działań wymienionych w Umowie </w:t>
      </w:r>
      <w:r>
        <w:rPr>
          <w:rFonts w:ascii="Calibri" w:hAnsi="Calibri"/>
          <w:szCs w:val="22"/>
          <w:lang w:eastAsia="ar-SA"/>
        </w:rPr>
        <w:t xml:space="preserve">i Opisie przedmiotu zamówienia </w:t>
      </w:r>
      <w:r w:rsidRPr="00A225BF">
        <w:rPr>
          <w:rFonts w:ascii="Calibri" w:hAnsi="Calibri"/>
          <w:szCs w:val="22"/>
          <w:lang w:eastAsia="ar-SA"/>
        </w:rPr>
        <w:t xml:space="preserve">oraz </w:t>
      </w:r>
      <w:r>
        <w:rPr>
          <w:rFonts w:ascii="Calibri" w:hAnsi="Calibri"/>
          <w:szCs w:val="22"/>
          <w:lang w:eastAsia="ar-SA"/>
        </w:rPr>
        <w:t>tam</w:t>
      </w:r>
      <w:r w:rsidRPr="00A225BF">
        <w:rPr>
          <w:rFonts w:ascii="Calibri" w:hAnsi="Calibri"/>
          <w:szCs w:val="22"/>
          <w:lang w:eastAsia="ar-SA"/>
        </w:rPr>
        <w:t xml:space="preserve"> niewymienionych, jeżeli w rozsądnym zakresie można na podstawie zapisów i celu Umowy uznać je za konieczne do wykonania przedmiotu Umowy.</w:t>
      </w:r>
    </w:p>
    <w:p w14:paraId="1526D767" w14:textId="77777777" w:rsidR="00CE59DE" w:rsidRPr="00A225BF" w:rsidRDefault="00CE59DE" w:rsidP="00CE59DE">
      <w:pPr>
        <w:numPr>
          <w:ilvl w:val="0"/>
          <w:numId w:val="55"/>
        </w:numPr>
        <w:suppressAutoHyphens/>
        <w:ind w:left="284" w:hanging="284"/>
        <w:jc w:val="both"/>
        <w:rPr>
          <w:rFonts w:ascii="Calibri" w:hAnsi="Calibri"/>
          <w:szCs w:val="22"/>
          <w:lang w:eastAsia="ar-SA"/>
        </w:rPr>
      </w:pPr>
      <w:r w:rsidRPr="00A225BF">
        <w:rPr>
          <w:rFonts w:ascii="Calibri" w:hAnsi="Calibri"/>
          <w:szCs w:val="22"/>
          <w:lang w:eastAsia="ar-SA"/>
        </w:rPr>
        <w:t xml:space="preserve">Wykonawca oświadcza, iż </w:t>
      </w:r>
      <w:r>
        <w:rPr>
          <w:rFonts w:ascii="Calibri" w:hAnsi="Calibri"/>
          <w:szCs w:val="22"/>
          <w:lang w:eastAsia="ar-SA"/>
        </w:rPr>
        <w:t xml:space="preserve">zakres prac składających się na przedmiot Umowy jest bezsporny oraz że </w:t>
      </w:r>
      <w:r w:rsidRPr="00A225BF">
        <w:rPr>
          <w:rFonts w:ascii="Calibri" w:hAnsi="Calibri"/>
          <w:szCs w:val="22"/>
          <w:lang w:eastAsia="ar-SA"/>
        </w:rPr>
        <w:t xml:space="preserve">zawiera Umowę po zapoznaniu się z zakresem niezbędnych do jej wykonania prac i potwierdza, że wykona pełen zakres prac określony w Umowie w ramach wynagrodzenia określonego </w:t>
      </w:r>
      <w:r>
        <w:rPr>
          <w:rFonts w:ascii="Calibri" w:hAnsi="Calibri"/>
          <w:szCs w:val="22"/>
          <w:lang w:eastAsia="ar-SA"/>
        </w:rPr>
        <w:br/>
      </w:r>
      <w:r w:rsidRPr="00A225BF">
        <w:rPr>
          <w:rFonts w:ascii="Calibri" w:hAnsi="Calibri"/>
          <w:szCs w:val="22"/>
          <w:lang w:eastAsia="ar-SA"/>
        </w:rPr>
        <w:t>w § 6.</w:t>
      </w:r>
    </w:p>
    <w:p w14:paraId="0E22586C" w14:textId="77777777" w:rsidR="00CE59DE" w:rsidRDefault="00CE59DE" w:rsidP="00CE59DE">
      <w:pPr>
        <w:numPr>
          <w:ilvl w:val="0"/>
          <w:numId w:val="55"/>
        </w:numPr>
        <w:suppressAutoHyphens/>
        <w:ind w:left="284" w:hanging="284"/>
        <w:jc w:val="both"/>
        <w:rPr>
          <w:rFonts w:ascii="Calibri" w:hAnsi="Calibri"/>
          <w:szCs w:val="22"/>
        </w:rPr>
      </w:pPr>
      <w:r w:rsidRPr="00A225BF">
        <w:rPr>
          <w:rFonts w:ascii="Calibri" w:hAnsi="Calibri"/>
          <w:szCs w:val="22"/>
          <w:lang w:eastAsia="ar-SA"/>
        </w:rPr>
        <w:t xml:space="preserve">Przedmiot Umowy zostanie zrealizowany w ramach Projektu </w:t>
      </w:r>
      <w:r w:rsidRPr="00774D03">
        <w:rPr>
          <w:rFonts w:ascii="Calibri" w:hAnsi="Calibri"/>
          <w:szCs w:val="22"/>
        </w:rPr>
        <w:t xml:space="preserve">pt. System operacyjnego gromadzenia, udostępniania i promocji cyfrowej informacji satelitarnej o środowisku (Sat4Envi), finansowanego w ramach Programu Operacyjnego </w:t>
      </w:r>
      <w:r>
        <w:rPr>
          <w:rFonts w:ascii="Calibri" w:hAnsi="Calibri"/>
          <w:szCs w:val="22"/>
        </w:rPr>
        <w:t>Polska Cyfrowa</w:t>
      </w:r>
      <w:r w:rsidRPr="00774D03">
        <w:rPr>
          <w:rFonts w:ascii="Calibri" w:hAnsi="Calibri"/>
          <w:szCs w:val="22"/>
        </w:rPr>
        <w:t xml:space="preserve"> (nr projektu POPC.02.03.01-00-0024/17), zadanie pn. Rozbudowa stacji odbioru i przetwarzania danych satelitarnych.</w:t>
      </w:r>
    </w:p>
    <w:p w14:paraId="56A6DE15" w14:textId="77777777" w:rsidR="00CE59DE" w:rsidRDefault="00CE59DE" w:rsidP="00CE59DE">
      <w:pPr>
        <w:numPr>
          <w:ilvl w:val="0"/>
          <w:numId w:val="55"/>
        </w:numPr>
        <w:suppressAutoHyphens/>
        <w:ind w:left="284" w:hanging="284"/>
        <w:jc w:val="both"/>
        <w:rPr>
          <w:rFonts w:ascii="Calibri" w:hAnsi="Calibri"/>
          <w:szCs w:val="22"/>
        </w:rPr>
      </w:pPr>
      <w:r w:rsidRPr="00375139">
        <w:rPr>
          <w:rFonts w:ascii="Calibri" w:hAnsi="Calibri"/>
          <w:szCs w:val="22"/>
        </w:rPr>
        <w:t xml:space="preserve">Wykonawca posiadać będzie przez cały okres trwania Umowy, jak również przez okres obowiązywania gwarancji aktualną umowę ubezpieczenia odpowiedzialności </w:t>
      </w:r>
      <w:r>
        <w:rPr>
          <w:rFonts w:ascii="Calibri" w:hAnsi="Calibri"/>
          <w:szCs w:val="22"/>
        </w:rPr>
        <w:t xml:space="preserve">zgodnie </w:t>
      </w:r>
      <w:r>
        <w:rPr>
          <w:rFonts w:ascii="Calibri" w:hAnsi="Calibri"/>
          <w:szCs w:val="22"/>
        </w:rPr>
        <w:br/>
        <w:t>z wymaganiami określonymi w SIWZ</w:t>
      </w:r>
      <w:r w:rsidRPr="00375139">
        <w:rPr>
          <w:rFonts w:ascii="Calibri" w:hAnsi="Calibri"/>
          <w:szCs w:val="22"/>
        </w:rPr>
        <w:t>.</w:t>
      </w:r>
    </w:p>
    <w:p w14:paraId="5AA2A3F8" w14:textId="77777777" w:rsidR="00CE59DE" w:rsidRPr="00375139" w:rsidRDefault="00CE59DE" w:rsidP="00CE59DE">
      <w:pPr>
        <w:numPr>
          <w:ilvl w:val="0"/>
          <w:numId w:val="55"/>
        </w:numPr>
        <w:suppressAutoHyphens/>
        <w:ind w:left="284" w:hanging="284"/>
        <w:jc w:val="both"/>
        <w:rPr>
          <w:rFonts w:ascii="Calibri" w:hAnsi="Calibri"/>
          <w:szCs w:val="22"/>
        </w:rPr>
      </w:pPr>
      <w:r w:rsidRPr="00375139">
        <w:rPr>
          <w:rFonts w:ascii="Calibri" w:hAnsi="Calibri"/>
          <w:szCs w:val="22"/>
        </w:rPr>
        <w:t xml:space="preserve">Ubezpieczenie odpowiedzialności cywilnej Wykonawcy obejmować powinno odpowiedzialność </w:t>
      </w:r>
      <w:r>
        <w:rPr>
          <w:rFonts w:ascii="Calibri" w:hAnsi="Calibri"/>
          <w:szCs w:val="22"/>
        </w:rPr>
        <w:br/>
      </w:r>
      <w:r w:rsidRPr="00375139">
        <w:rPr>
          <w:rFonts w:ascii="Calibri" w:hAnsi="Calibri"/>
          <w:szCs w:val="22"/>
        </w:rPr>
        <w:t>z tytułu szkód osobowych i rzeczowych, w następującym zakresie:</w:t>
      </w:r>
    </w:p>
    <w:p w14:paraId="2C7940DB" w14:textId="77777777" w:rsidR="00CE59DE" w:rsidRPr="00375139" w:rsidRDefault="00CE59DE" w:rsidP="00CE59DE">
      <w:pPr>
        <w:numPr>
          <w:ilvl w:val="1"/>
          <w:numId w:val="88"/>
        </w:numPr>
        <w:ind w:left="709" w:hanging="283"/>
        <w:jc w:val="both"/>
        <w:rPr>
          <w:rFonts w:ascii="Calibri" w:hAnsi="Calibri"/>
          <w:szCs w:val="22"/>
        </w:rPr>
      </w:pPr>
      <w:r w:rsidRPr="00375139">
        <w:rPr>
          <w:rFonts w:ascii="Calibri" w:hAnsi="Calibri"/>
          <w:szCs w:val="22"/>
        </w:rPr>
        <w:t>odpowiedzialność cywilna kontraktowa - z tytułu niewykonania lub nienależytego wykonania Umowy;</w:t>
      </w:r>
    </w:p>
    <w:p w14:paraId="42B9CA48" w14:textId="77777777" w:rsidR="00CE59DE" w:rsidRDefault="00CE59DE" w:rsidP="00CE59DE">
      <w:pPr>
        <w:numPr>
          <w:ilvl w:val="1"/>
          <w:numId w:val="88"/>
        </w:numPr>
        <w:ind w:left="709" w:hanging="283"/>
        <w:jc w:val="both"/>
        <w:rPr>
          <w:rFonts w:ascii="Calibri" w:hAnsi="Calibri"/>
          <w:szCs w:val="22"/>
        </w:rPr>
      </w:pPr>
      <w:r w:rsidRPr="00375139">
        <w:rPr>
          <w:rFonts w:ascii="Calibri" w:hAnsi="Calibri"/>
          <w:szCs w:val="22"/>
        </w:rPr>
        <w:t>odpowiedzialność cywilna deliktowa.</w:t>
      </w:r>
    </w:p>
    <w:p w14:paraId="6C91F2E3" w14:textId="049134EC" w:rsidR="00CE59DE" w:rsidRDefault="00CE59DE" w:rsidP="00CE59DE">
      <w:pPr>
        <w:numPr>
          <w:ilvl w:val="0"/>
          <w:numId w:val="55"/>
        </w:numPr>
        <w:ind w:left="284" w:hanging="284"/>
        <w:jc w:val="both"/>
        <w:rPr>
          <w:rFonts w:ascii="Calibri" w:hAnsi="Calibri"/>
          <w:szCs w:val="22"/>
        </w:rPr>
      </w:pPr>
      <w:r w:rsidRPr="00375139">
        <w:rPr>
          <w:rFonts w:ascii="Calibri" w:hAnsi="Calibri"/>
          <w:szCs w:val="22"/>
        </w:rPr>
        <w:t xml:space="preserve">Jeżeli w czasie trwania Umowy zakończy się ochrona ubezpieczeniowa wynikająca z dotychczas wiążącej Wykonawcę umowy ubezpieczenia, wówczas Wykonawca zobowiązuję się niezwłocznie i bez dodatkowego wezwania dostarczyć Zamawiającemu dokument potwierdzający zawarcie nowej umowy ubezpieczenia na zasadach określonych w ust. </w:t>
      </w:r>
      <w:r>
        <w:rPr>
          <w:rFonts w:ascii="Calibri" w:hAnsi="Calibri"/>
          <w:szCs w:val="22"/>
        </w:rPr>
        <w:t>7</w:t>
      </w:r>
      <w:r w:rsidRPr="00375139">
        <w:rPr>
          <w:rFonts w:ascii="Calibri" w:hAnsi="Calibri"/>
          <w:szCs w:val="22"/>
        </w:rPr>
        <w:t xml:space="preserve"> i </w:t>
      </w:r>
      <w:r>
        <w:rPr>
          <w:rFonts w:ascii="Calibri" w:hAnsi="Calibri"/>
          <w:szCs w:val="22"/>
        </w:rPr>
        <w:t>8</w:t>
      </w:r>
      <w:r w:rsidRPr="00375139">
        <w:rPr>
          <w:rFonts w:ascii="Calibri" w:hAnsi="Calibri"/>
          <w:szCs w:val="22"/>
        </w:rPr>
        <w:t xml:space="preserve"> powyżej. Dostarczenie Zamawiającemu dokumentu potwierdzającego zawarcie nowej umowy ubezpieczenia na zasadach określonych w ust. </w:t>
      </w:r>
      <w:r>
        <w:rPr>
          <w:rFonts w:ascii="Calibri" w:hAnsi="Calibri"/>
          <w:szCs w:val="22"/>
        </w:rPr>
        <w:t>7</w:t>
      </w:r>
      <w:r w:rsidRPr="00375139">
        <w:rPr>
          <w:rFonts w:ascii="Calibri" w:hAnsi="Calibri"/>
          <w:szCs w:val="22"/>
        </w:rPr>
        <w:t xml:space="preserve"> i </w:t>
      </w:r>
      <w:r>
        <w:rPr>
          <w:rFonts w:ascii="Calibri" w:hAnsi="Calibri"/>
          <w:szCs w:val="22"/>
        </w:rPr>
        <w:t>8</w:t>
      </w:r>
      <w:r w:rsidRPr="00375139">
        <w:rPr>
          <w:rFonts w:ascii="Calibri" w:hAnsi="Calibri"/>
          <w:szCs w:val="22"/>
        </w:rPr>
        <w:t xml:space="preserve"> powyżej nastąpi najpóźniej w dniu, w którym kończy się dotychczasowa umowa ubezpieczenia.</w:t>
      </w:r>
    </w:p>
    <w:p w14:paraId="361FDA4A" w14:textId="77777777" w:rsidR="00CE59DE" w:rsidRPr="007302D4" w:rsidRDefault="00CE59DE" w:rsidP="00CE59DE">
      <w:pPr>
        <w:spacing w:line="360" w:lineRule="auto"/>
        <w:ind w:left="284" w:hanging="284"/>
        <w:jc w:val="center"/>
        <w:rPr>
          <w:rFonts w:ascii="Calibri" w:hAnsi="Calibri"/>
          <w:b/>
          <w:szCs w:val="22"/>
        </w:rPr>
      </w:pPr>
    </w:p>
    <w:p w14:paraId="7F060B0A" w14:textId="77777777" w:rsidR="00CE59DE" w:rsidRPr="007302D4" w:rsidRDefault="00CE59DE" w:rsidP="00CE59DE">
      <w:pPr>
        <w:spacing w:line="360" w:lineRule="auto"/>
        <w:ind w:left="284" w:hanging="284"/>
        <w:jc w:val="center"/>
        <w:rPr>
          <w:rFonts w:ascii="Calibri" w:hAnsi="Calibri"/>
          <w:b/>
          <w:szCs w:val="22"/>
        </w:rPr>
      </w:pPr>
      <w:r w:rsidRPr="007302D4">
        <w:rPr>
          <w:rFonts w:ascii="Calibri" w:hAnsi="Calibri"/>
          <w:b/>
          <w:szCs w:val="22"/>
        </w:rPr>
        <w:t>§ 2. Warunki i termin wykonania Umowy</w:t>
      </w:r>
    </w:p>
    <w:p w14:paraId="25E28DBF" w14:textId="77777777" w:rsidR="00CE59DE" w:rsidRPr="007302D4" w:rsidRDefault="00CE59DE" w:rsidP="00CE59DE">
      <w:pPr>
        <w:numPr>
          <w:ilvl w:val="0"/>
          <w:numId w:val="62"/>
        </w:numPr>
        <w:ind w:left="284" w:hanging="284"/>
        <w:jc w:val="both"/>
        <w:rPr>
          <w:rFonts w:ascii="Calibri" w:hAnsi="Calibri"/>
          <w:szCs w:val="22"/>
        </w:rPr>
      </w:pPr>
      <w:r w:rsidRPr="007302D4">
        <w:rPr>
          <w:rFonts w:ascii="Calibri" w:hAnsi="Calibri"/>
          <w:szCs w:val="22"/>
        </w:rPr>
        <w:t xml:space="preserve">Miejscem realizacji przedmiotu Umowy jest </w:t>
      </w:r>
      <w:r>
        <w:rPr>
          <w:rFonts w:ascii="Calibri" w:hAnsi="Calibri"/>
          <w:szCs w:val="22"/>
        </w:rPr>
        <w:t>lokalizacja</w:t>
      </w:r>
      <w:r w:rsidRPr="007302D4">
        <w:rPr>
          <w:rFonts w:ascii="Calibri" w:hAnsi="Calibri"/>
          <w:szCs w:val="22"/>
        </w:rPr>
        <w:t xml:space="preserve"> Zamawiającego w Krakowie, </w:t>
      </w:r>
      <w:r>
        <w:rPr>
          <w:rFonts w:ascii="Calibri" w:hAnsi="Calibri"/>
          <w:szCs w:val="22"/>
        </w:rPr>
        <w:br/>
      </w:r>
      <w:r w:rsidRPr="007302D4">
        <w:rPr>
          <w:rFonts w:ascii="Calibri" w:hAnsi="Calibri"/>
          <w:szCs w:val="22"/>
        </w:rPr>
        <w:t>ul. P. Borowego 14, 30-215 Kraków.</w:t>
      </w:r>
    </w:p>
    <w:p w14:paraId="7F64AFD3" w14:textId="77777777" w:rsidR="00CE59DE" w:rsidRPr="007302D4" w:rsidRDefault="00CE59DE" w:rsidP="00CE59DE">
      <w:pPr>
        <w:numPr>
          <w:ilvl w:val="0"/>
          <w:numId w:val="62"/>
        </w:numPr>
        <w:ind w:left="284" w:hanging="284"/>
        <w:jc w:val="both"/>
        <w:rPr>
          <w:rFonts w:ascii="Calibri" w:hAnsi="Calibri"/>
          <w:szCs w:val="22"/>
        </w:rPr>
      </w:pPr>
      <w:r w:rsidRPr="007302D4">
        <w:rPr>
          <w:rFonts w:ascii="Calibri" w:hAnsi="Calibri"/>
          <w:szCs w:val="22"/>
        </w:rPr>
        <w:t>Wykonawca dostarczy Antenę, Odbiornik, Sprzęt i Oprogramowanie Systemu na bazie D</w:t>
      </w:r>
      <w:r>
        <w:rPr>
          <w:rFonts w:ascii="Calibri" w:hAnsi="Calibri"/>
          <w:szCs w:val="22"/>
        </w:rPr>
        <w:t>AP</w:t>
      </w:r>
      <w:r w:rsidRPr="007302D4">
        <w:rPr>
          <w:rFonts w:ascii="Calibri" w:hAnsi="Calibri"/>
          <w:szCs w:val="22"/>
        </w:rPr>
        <w:t xml:space="preserve"> Kraków, ul. P. Borowego 14, 30-215 Kraków, Polska, zgodnie z </w:t>
      </w:r>
      <w:proofErr w:type="spellStart"/>
      <w:r w:rsidRPr="007302D4">
        <w:rPr>
          <w:rFonts w:ascii="Calibri" w:hAnsi="Calibri"/>
          <w:szCs w:val="22"/>
        </w:rPr>
        <w:t>Incoterms</w:t>
      </w:r>
      <w:proofErr w:type="spellEnd"/>
      <w:r w:rsidRPr="007302D4">
        <w:rPr>
          <w:rFonts w:ascii="Calibri" w:hAnsi="Calibri"/>
          <w:szCs w:val="22"/>
        </w:rPr>
        <w:t xml:space="preserve"> 2010. Dostawa obejmuje dodatkowo rozładunek.</w:t>
      </w:r>
    </w:p>
    <w:p w14:paraId="54BA30E1" w14:textId="77777777" w:rsidR="00CE59DE" w:rsidRPr="007302D4" w:rsidRDefault="00CE59DE" w:rsidP="00CE59DE">
      <w:pPr>
        <w:numPr>
          <w:ilvl w:val="0"/>
          <w:numId w:val="62"/>
        </w:numPr>
        <w:suppressAutoHyphens/>
        <w:ind w:left="284" w:hanging="284"/>
        <w:jc w:val="both"/>
        <w:rPr>
          <w:rFonts w:ascii="Calibri" w:hAnsi="Calibri"/>
          <w:szCs w:val="22"/>
          <w:lang w:eastAsia="ar-SA"/>
        </w:rPr>
      </w:pPr>
      <w:r w:rsidRPr="007302D4">
        <w:rPr>
          <w:rFonts w:ascii="Calibri" w:hAnsi="Calibri"/>
          <w:szCs w:val="22"/>
          <w:lang w:eastAsia="ar-SA"/>
        </w:rPr>
        <w:t xml:space="preserve">W terminie </w:t>
      </w:r>
      <w:r>
        <w:rPr>
          <w:rFonts w:ascii="Calibri" w:hAnsi="Calibri"/>
          <w:szCs w:val="22"/>
          <w:lang w:eastAsia="ar-SA"/>
        </w:rPr>
        <w:t>3</w:t>
      </w:r>
      <w:r w:rsidRPr="007302D4">
        <w:rPr>
          <w:rFonts w:ascii="Calibri" w:hAnsi="Calibri"/>
          <w:szCs w:val="22"/>
          <w:lang w:eastAsia="ar-SA"/>
        </w:rPr>
        <w:t xml:space="preserve"> dni roboczych </w:t>
      </w:r>
      <w:r>
        <w:rPr>
          <w:rFonts w:ascii="Calibri" w:hAnsi="Calibri"/>
          <w:szCs w:val="22"/>
          <w:lang w:eastAsia="ar-SA"/>
        </w:rPr>
        <w:t xml:space="preserve">(od poniedziałku do piątku, w godz. 9:00-17:00, z wyłączeniem dni ustawowo wolnych od pracy) </w:t>
      </w:r>
      <w:r w:rsidRPr="007302D4">
        <w:rPr>
          <w:rFonts w:ascii="Calibri" w:hAnsi="Calibri"/>
          <w:szCs w:val="22"/>
          <w:lang w:eastAsia="ar-SA"/>
        </w:rPr>
        <w:t>od dnia zawarcia Umowy Wykonawca dostarczy szczegółowy Harmonogram realizacji przedmiotu Umowy</w:t>
      </w:r>
      <w:r>
        <w:rPr>
          <w:rFonts w:ascii="Calibri" w:hAnsi="Calibri"/>
          <w:szCs w:val="22"/>
          <w:lang w:eastAsia="ar-SA"/>
        </w:rPr>
        <w:t>, zgodny z warunkami wskazanymi w Załączniku nr …. do SIWZ – Opis przedmiotu zamówienia,</w:t>
      </w:r>
      <w:r w:rsidRPr="007302D4">
        <w:rPr>
          <w:rFonts w:ascii="Calibri" w:hAnsi="Calibri"/>
          <w:szCs w:val="22"/>
          <w:lang w:eastAsia="ar-SA"/>
        </w:rPr>
        <w:t xml:space="preserve"> do pisemnego zatwierdzenia przez Zamawiającego. </w:t>
      </w:r>
      <w:r>
        <w:rPr>
          <w:rFonts w:ascii="Calibri" w:hAnsi="Calibri"/>
          <w:szCs w:val="22"/>
          <w:lang w:eastAsia="ar-SA"/>
        </w:rPr>
        <w:t>Zamawiający zaakceptuje Harmonogram lub zgłosi uwagi do niego w terminie 2 dni roboczych od dnia jego otrzymania. Wykonawca odniesie się do uwag Zamawiającego i w terminie 2 dni roboczych przedstawi nowy Harmonogram do akceptacji przez Zamawiającego. Niezgłoszenie uwag przez Zamawiającego do Harmonogramu oznacza jego akceptację.</w:t>
      </w:r>
      <w:r w:rsidRPr="007302D4">
        <w:rPr>
          <w:rFonts w:ascii="Calibri" w:hAnsi="Calibri"/>
          <w:szCs w:val="22"/>
          <w:lang w:eastAsia="ar-SA"/>
        </w:rPr>
        <w:t xml:space="preserve"> Harmonogram może być uaktualniany, za zgodą obu Stron Umowy, stosownie do potrzeb wynikających z przebiegu realizacji Umowy</w:t>
      </w:r>
      <w:r>
        <w:rPr>
          <w:rFonts w:ascii="Calibri" w:hAnsi="Calibri"/>
          <w:szCs w:val="22"/>
          <w:lang w:eastAsia="ar-SA"/>
        </w:rPr>
        <w:t>, z zastrzeżeniem, że termin końcowy wykonania Umowy określony w ust. 4 poniżej nie może ulec zmianie (za wyjątkiem przypadków, o których mowa w ust. 6 poniżej oraz w § 15 Umowy</w:t>
      </w:r>
      <w:r w:rsidRPr="007302D4">
        <w:rPr>
          <w:rFonts w:ascii="Calibri" w:hAnsi="Calibri"/>
          <w:szCs w:val="22"/>
          <w:lang w:eastAsia="ar-SA"/>
        </w:rPr>
        <w:t>. Uaktualnienie Harmonogramu niezmieniające terminu końcowego wykonania Umowy, określonego w ust. 4 poniżej, nie stanowi zmiany jej warunków.</w:t>
      </w:r>
    </w:p>
    <w:p w14:paraId="05F21211" w14:textId="10A59B9A" w:rsidR="00CE59DE" w:rsidRPr="007302D4" w:rsidRDefault="00CE59DE" w:rsidP="00CE59DE">
      <w:pPr>
        <w:numPr>
          <w:ilvl w:val="0"/>
          <w:numId w:val="62"/>
        </w:numPr>
        <w:ind w:left="284" w:hanging="284"/>
        <w:jc w:val="both"/>
        <w:rPr>
          <w:rFonts w:ascii="Calibri" w:hAnsi="Calibri"/>
          <w:szCs w:val="22"/>
        </w:rPr>
      </w:pPr>
      <w:bookmarkStart w:id="574" w:name="_Hlk5698298"/>
      <w:r w:rsidRPr="007302D4">
        <w:rPr>
          <w:rFonts w:ascii="Calibri" w:hAnsi="Calibri"/>
          <w:szCs w:val="22"/>
        </w:rPr>
        <w:t xml:space="preserve">Wykonawca zobowiązany jest do wykonania przedmiotu Umowy </w:t>
      </w:r>
      <w:r w:rsidRPr="002E279D">
        <w:rPr>
          <w:rFonts w:ascii="Calibri" w:hAnsi="Calibri"/>
          <w:b/>
          <w:szCs w:val="22"/>
        </w:rPr>
        <w:t xml:space="preserve">do </w:t>
      </w:r>
      <w:r w:rsidRPr="00874943">
        <w:rPr>
          <w:rFonts w:ascii="Calibri" w:hAnsi="Calibri"/>
          <w:b/>
          <w:strike/>
          <w:color w:val="C00000"/>
          <w:szCs w:val="22"/>
        </w:rPr>
        <w:t>31 lipca</w:t>
      </w:r>
      <w:r w:rsidRPr="00693CA1">
        <w:rPr>
          <w:rFonts w:ascii="Calibri" w:hAnsi="Calibri"/>
          <w:b/>
          <w:color w:val="00B050"/>
          <w:szCs w:val="22"/>
        </w:rPr>
        <w:t xml:space="preserve">30 września </w:t>
      </w:r>
      <w:r w:rsidRPr="002E279D">
        <w:rPr>
          <w:rFonts w:ascii="Calibri" w:hAnsi="Calibri"/>
          <w:b/>
          <w:szCs w:val="22"/>
        </w:rPr>
        <w:t>20</w:t>
      </w:r>
      <w:r>
        <w:rPr>
          <w:rFonts w:ascii="Calibri" w:hAnsi="Calibri"/>
          <w:b/>
          <w:szCs w:val="22"/>
        </w:rPr>
        <w:t>20</w:t>
      </w:r>
      <w:r w:rsidRPr="002E279D">
        <w:rPr>
          <w:rFonts w:ascii="Calibri" w:hAnsi="Calibri"/>
          <w:b/>
          <w:szCs w:val="22"/>
        </w:rPr>
        <w:t xml:space="preserve"> r</w:t>
      </w:r>
      <w:r>
        <w:rPr>
          <w:rFonts w:ascii="Calibri" w:hAnsi="Calibri"/>
          <w:szCs w:val="22"/>
        </w:rPr>
        <w:t xml:space="preserve">., </w:t>
      </w:r>
      <w:r w:rsidRPr="007302D4">
        <w:rPr>
          <w:rFonts w:ascii="Calibri" w:hAnsi="Calibri"/>
          <w:szCs w:val="22"/>
        </w:rPr>
        <w:t xml:space="preserve">zgodnie z Harmonogramem, o którym mowa w ust. 3 </w:t>
      </w:r>
      <w:r>
        <w:rPr>
          <w:rFonts w:ascii="Calibri" w:hAnsi="Calibri"/>
          <w:szCs w:val="22"/>
        </w:rPr>
        <w:t>powyżej</w:t>
      </w:r>
      <w:r w:rsidRPr="007302D4">
        <w:rPr>
          <w:rFonts w:ascii="Calibri" w:hAnsi="Calibri"/>
          <w:szCs w:val="22"/>
        </w:rPr>
        <w:t>.</w:t>
      </w:r>
    </w:p>
    <w:bookmarkEnd w:id="574"/>
    <w:p w14:paraId="32ABBFFD" w14:textId="77777777" w:rsidR="00CE59DE" w:rsidRPr="007302D4" w:rsidRDefault="00CE59DE" w:rsidP="00CE59DE">
      <w:pPr>
        <w:numPr>
          <w:ilvl w:val="0"/>
          <w:numId w:val="62"/>
        </w:numPr>
        <w:ind w:left="284" w:hanging="284"/>
        <w:jc w:val="both"/>
        <w:rPr>
          <w:rFonts w:ascii="Calibri" w:hAnsi="Calibri"/>
          <w:szCs w:val="22"/>
        </w:rPr>
      </w:pPr>
      <w:r w:rsidRPr="007302D4">
        <w:rPr>
          <w:rFonts w:ascii="Calibri" w:hAnsi="Calibri"/>
          <w:szCs w:val="22"/>
        </w:rPr>
        <w:t>Przez termin wykonania Umowy rozumie się dzień podpisania przez Strony Protokołu Odbioru Końcowego, o którym mowa w § 5 ust. 9 Umowy.</w:t>
      </w:r>
    </w:p>
    <w:p w14:paraId="01F10E07" w14:textId="77777777" w:rsidR="00CE59DE" w:rsidRPr="007302D4" w:rsidRDefault="00CE59DE" w:rsidP="00CE59DE">
      <w:pPr>
        <w:numPr>
          <w:ilvl w:val="0"/>
          <w:numId w:val="62"/>
        </w:numPr>
        <w:ind w:left="284" w:hanging="284"/>
        <w:jc w:val="both"/>
        <w:rPr>
          <w:rFonts w:ascii="Calibri" w:hAnsi="Calibri"/>
          <w:szCs w:val="22"/>
        </w:rPr>
      </w:pPr>
      <w:r w:rsidRPr="007302D4">
        <w:rPr>
          <w:rFonts w:ascii="Calibri" w:hAnsi="Calibri"/>
          <w:szCs w:val="22"/>
        </w:rPr>
        <w:t>Termin wykonania Umowy może zostać przedłużony o okres działania siły wyższej, zdefiniowanej w § 12 Umowy.</w:t>
      </w:r>
    </w:p>
    <w:p w14:paraId="17B3D01A" w14:textId="77777777" w:rsidR="00CE59DE" w:rsidRPr="007302D4" w:rsidRDefault="00CE59DE" w:rsidP="00CE59DE">
      <w:pPr>
        <w:numPr>
          <w:ilvl w:val="0"/>
          <w:numId w:val="62"/>
        </w:numPr>
        <w:ind w:left="284" w:hanging="284"/>
        <w:jc w:val="both"/>
        <w:rPr>
          <w:rFonts w:ascii="Calibri" w:hAnsi="Calibri"/>
          <w:szCs w:val="22"/>
        </w:rPr>
      </w:pPr>
      <w:r w:rsidRPr="007302D4">
        <w:rPr>
          <w:rFonts w:ascii="Calibri" w:hAnsi="Calibri"/>
          <w:szCs w:val="22"/>
        </w:rPr>
        <w:t xml:space="preserve">Wykonawca zapewni na swój koszt i ryzyko opakowanie Anteny, Odbiornika, Sprzętu </w:t>
      </w:r>
      <w:r w:rsidRPr="007302D4">
        <w:rPr>
          <w:rFonts w:ascii="Calibri" w:hAnsi="Calibri"/>
          <w:szCs w:val="22"/>
        </w:rPr>
        <w:br/>
        <w:t xml:space="preserve">i Oprogramowania konieczne, by zapobiec jego zniszczeniu lub obniżeniu jego jakości lub kompletności podczas transportu do miejsca przeznaczenia, zgodnie z postanowieniami Umowy. </w:t>
      </w:r>
    </w:p>
    <w:p w14:paraId="684339B5" w14:textId="51A80279" w:rsidR="00CE59DE" w:rsidRDefault="00CE59DE" w:rsidP="00CE59DE">
      <w:pPr>
        <w:jc w:val="center"/>
        <w:rPr>
          <w:rFonts w:ascii="Calibri" w:hAnsi="Calibri"/>
          <w:b/>
          <w:szCs w:val="22"/>
        </w:rPr>
      </w:pPr>
    </w:p>
    <w:p w14:paraId="3573B366" w14:textId="32B628EC" w:rsidR="00CE59DE" w:rsidRDefault="00CE59DE" w:rsidP="00CE59DE">
      <w:pPr>
        <w:jc w:val="center"/>
        <w:rPr>
          <w:rFonts w:ascii="Calibri" w:hAnsi="Calibri"/>
          <w:b/>
          <w:szCs w:val="22"/>
        </w:rPr>
      </w:pPr>
    </w:p>
    <w:p w14:paraId="114CA98C" w14:textId="77777777" w:rsidR="00CE59DE" w:rsidRPr="007302D4" w:rsidRDefault="00CE59DE" w:rsidP="00CE59DE">
      <w:pPr>
        <w:jc w:val="center"/>
        <w:rPr>
          <w:rFonts w:ascii="Calibri" w:hAnsi="Calibri"/>
          <w:b/>
          <w:szCs w:val="22"/>
        </w:rPr>
      </w:pPr>
    </w:p>
    <w:p w14:paraId="7609B170" w14:textId="77777777" w:rsidR="00CE59DE" w:rsidRPr="007302D4" w:rsidRDefault="00CE59DE" w:rsidP="00CE59DE">
      <w:pPr>
        <w:spacing w:line="360" w:lineRule="auto"/>
        <w:ind w:left="284" w:hanging="284"/>
        <w:jc w:val="center"/>
        <w:rPr>
          <w:rFonts w:ascii="Calibri" w:hAnsi="Calibri"/>
          <w:b/>
          <w:szCs w:val="22"/>
        </w:rPr>
      </w:pPr>
      <w:r w:rsidRPr="007302D4">
        <w:rPr>
          <w:rFonts w:ascii="Calibri" w:hAnsi="Calibri"/>
          <w:b/>
          <w:szCs w:val="22"/>
        </w:rPr>
        <w:t>§ 3. Obowiązki Wykonawcy</w:t>
      </w:r>
    </w:p>
    <w:p w14:paraId="6CE909F9" w14:textId="77777777" w:rsidR="00CE59DE" w:rsidRPr="007302D4" w:rsidRDefault="00CE59DE" w:rsidP="00CE59DE">
      <w:pPr>
        <w:numPr>
          <w:ilvl w:val="0"/>
          <w:numId w:val="49"/>
        </w:numPr>
        <w:tabs>
          <w:tab w:val="clear" w:pos="720"/>
          <w:tab w:val="num" w:pos="284"/>
        </w:tabs>
        <w:ind w:left="284" w:hanging="284"/>
        <w:jc w:val="both"/>
        <w:rPr>
          <w:rFonts w:ascii="Calibri" w:hAnsi="Calibri"/>
          <w:szCs w:val="22"/>
        </w:rPr>
      </w:pPr>
      <w:r w:rsidRPr="007302D4">
        <w:rPr>
          <w:rFonts w:ascii="Calibri" w:hAnsi="Calibri"/>
          <w:szCs w:val="22"/>
        </w:rPr>
        <w:t>Wykonawca zobowiązuje się do wykonania przedmiotu Umowy, o którym mowa w § 1 ust. 1 i 2 Umowy, terminowo i z dochowaniem należytej staranności, na najwyższym poziomie, zgodnie z obowiązującymi zasadami najlepszej praktyki zawodowej, wiedzą techniczną oraz obowiązującymi przepisami prawa, normami i postanowieniami Umowy z uwzględnieniem profesjonalnego charakteru prowadzonej przez niego działalności.</w:t>
      </w:r>
    </w:p>
    <w:p w14:paraId="43309210" w14:textId="77777777" w:rsidR="00CE59DE" w:rsidRPr="007302D4" w:rsidRDefault="00CE59DE" w:rsidP="00CE59DE">
      <w:pPr>
        <w:numPr>
          <w:ilvl w:val="0"/>
          <w:numId w:val="49"/>
        </w:numPr>
        <w:tabs>
          <w:tab w:val="clear" w:pos="720"/>
          <w:tab w:val="num" w:pos="284"/>
        </w:tabs>
        <w:ind w:left="284" w:hanging="284"/>
        <w:jc w:val="both"/>
        <w:rPr>
          <w:rFonts w:ascii="Calibri" w:hAnsi="Calibri"/>
          <w:szCs w:val="22"/>
        </w:rPr>
      </w:pPr>
      <w:r w:rsidRPr="007302D4">
        <w:rPr>
          <w:rFonts w:ascii="Calibri" w:hAnsi="Calibri"/>
          <w:szCs w:val="22"/>
        </w:rPr>
        <w:t>W ramach realizacji przedmiotu Umowy określonego w § 1 ust. 1 i 2 Wykonawca:</w:t>
      </w:r>
    </w:p>
    <w:p w14:paraId="39604C5A" w14:textId="45112219" w:rsidR="00CE59DE" w:rsidRDefault="00CE59DE" w:rsidP="00CE59DE">
      <w:pPr>
        <w:numPr>
          <w:ilvl w:val="0"/>
          <w:numId w:val="64"/>
        </w:numPr>
        <w:ind w:left="567" w:hanging="283"/>
        <w:jc w:val="both"/>
        <w:rPr>
          <w:rFonts w:ascii="Calibri" w:hAnsi="Calibri"/>
          <w:szCs w:val="22"/>
        </w:rPr>
      </w:pPr>
      <w:r w:rsidRPr="007302D4">
        <w:rPr>
          <w:rFonts w:ascii="Calibri" w:hAnsi="Calibri"/>
          <w:szCs w:val="22"/>
        </w:rPr>
        <w:t xml:space="preserve">przeprowadzi wizję lokalną w miejscu instalacji Systemu i określi </w:t>
      </w:r>
      <w:r>
        <w:rPr>
          <w:rFonts w:ascii="Calibri" w:hAnsi="Calibri"/>
          <w:szCs w:val="22"/>
        </w:rPr>
        <w:t>Warunki</w:t>
      </w:r>
      <w:r w:rsidRPr="007302D4">
        <w:rPr>
          <w:rFonts w:ascii="Calibri" w:hAnsi="Calibri"/>
          <w:szCs w:val="22"/>
        </w:rPr>
        <w:t xml:space="preserve"> dla infrastruktury technicznej niezbędnej do instalacji Systemu, która będzie przygotowana przez Zamawiającego. Szczegółowe terminy i procedurę przeprowadzenia wizji lokalnej i </w:t>
      </w:r>
      <w:r>
        <w:rPr>
          <w:rFonts w:ascii="Calibri" w:hAnsi="Calibri"/>
          <w:szCs w:val="22"/>
        </w:rPr>
        <w:t>opracowania</w:t>
      </w:r>
      <w:r w:rsidRPr="007302D4">
        <w:rPr>
          <w:rFonts w:ascii="Calibri" w:hAnsi="Calibri"/>
          <w:szCs w:val="22"/>
        </w:rPr>
        <w:t xml:space="preserve"> </w:t>
      </w:r>
      <w:r>
        <w:rPr>
          <w:rFonts w:ascii="Calibri" w:hAnsi="Calibri"/>
          <w:szCs w:val="22"/>
        </w:rPr>
        <w:t>Warunków</w:t>
      </w:r>
      <w:r w:rsidRPr="007302D4">
        <w:rPr>
          <w:rFonts w:ascii="Calibri" w:hAnsi="Calibri"/>
          <w:szCs w:val="22"/>
        </w:rPr>
        <w:t xml:space="preserve">, o których mowa w zdaniu poprzednim określa Opis przedmiotu zamówienia, stanowiący Załącznik nr </w:t>
      </w:r>
      <w:r>
        <w:rPr>
          <w:rFonts w:ascii="Calibri" w:hAnsi="Calibri"/>
          <w:szCs w:val="22"/>
        </w:rPr>
        <w:t>…</w:t>
      </w:r>
      <w:r w:rsidRPr="007302D4">
        <w:rPr>
          <w:rFonts w:ascii="Calibri" w:hAnsi="Calibri"/>
          <w:szCs w:val="22"/>
        </w:rPr>
        <w:t xml:space="preserve"> do </w:t>
      </w:r>
      <w:r>
        <w:rPr>
          <w:rFonts w:ascii="Calibri" w:hAnsi="Calibri"/>
          <w:szCs w:val="22"/>
        </w:rPr>
        <w:t>SIWZ</w:t>
      </w:r>
      <w:r w:rsidRPr="007302D4">
        <w:rPr>
          <w:rFonts w:ascii="Calibri" w:hAnsi="Calibri"/>
          <w:szCs w:val="22"/>
        </w:rPr>
        <w:t>.</w:t>
      </w:r>
    </w:p>
    <w:p w14:paraId="3E5DD8AF" w14:textId="77777777" w:rsidR="00CE59DE" w:rsidRPr="007302D4" w:rsidRDefault="00CE59DE" w:rsidP="00CE59DE">
      <w:pPr>
        <w:numPr>
          <w:ilvl w:val="0"/>
          <w:numId w:val="64"/>
        </w:numPr>
        <w:ind w:left="567" w:hanging="283"/>
        <w:jc w:val="both"/>
        <w:rPr>
          <w:rFonts w:ascii="Calibri" w:hAnsi="Calibri"/>
          <w:szCs w:val="22"/>
        </w:rPr>
      </w:pPr>
      <w:r>
        <w:rPr>
          <w:rFonts w:ascii="Calibri" w:hAnsi="Calibri"/>
          <w:szCs w:val="22"/>
        </w:rPr>
        <w:t>zapewni wsparcie i doradztwo w trakcie trwania prac związanych z przygotowaniem przez Zamawiającego infrastruktury, o której mowa w pkt 1 powyżej;</w:t>
      </w:r>
    </w:p>
    <w:p w14:paraId="314E900F" w14:textId="77777777" w:rsidR="00CE59DE" w:rsidRPr="007302D4" w:rsidRDefault="00CE59DE" w:rsidP="00CE59DE">
      <w:pPr>
        <w:numPr>
          <w:ilvl w:val="0"/>
          <w:numId w:val="64"/>
        </w:numPr>
        <w:ind w:left="567" w:hanging="283"/>
        <w:jc w:val="both"/>
        <w:rPr>
          <w:rFonts w:ascii="Calibri" w:hAnsi="Calibri"/>
          <w:szCs w:val="22"/>
        </w:rPr>
      </w:pPr>
      <w:r w:rsidRPr="007302D4">
        <w:rPr>
          <w:rFonts w:ascii="Calibri" w:hAnsi="Calibri"/>
          <w:szCs w:val="22"/>
        </w:rPr>
        <w:t xml:space="preserve">dostarczy, zainstaluje i uruchomi do pracy operacyjnej Antenę wraz z elementami </w:t>
      </w:r>
      <w:r>
        <w:rPr>
          <w:rFonts w:ascii="Calibri" w:hAnsi="Calibri"/>
          <w:szCs w:val="22"/>
        </w:rPr>
        <w:t xml:space="preserve">do </w:t>
      </w:r>
      <w:r w:rsidRPr="007302D4">
        <w:rPr>
          <w:rFonts w:ascii="Calibri" w:hAnsi="Calibri"/>
          <w:szCs w:val="22"/>
        </w:rPr>
        <w:t>odbioru danych</w:t>
      </w:r>
      <w:r>
        <w:rPr>
          <w:rFonts w:ascii="Calibri" w:hAnsi="Calibri"/>
          <w:szCs w:val="22"/>
        </w:rPr>
        <w:t xml:space="preserve"> i systemem sterowania Anteną</w:t>
      </w:r>
      <w:r w:rsidRPr="007302D4">
        <w:rPr>
          <w:rFonts w:ascii="Calibri" w:hAnsi="Calibri"/>
          <w:szCs w:val="22"/>
        </w:rPr>
        <w:t>;</w:t>
      </w:r>
    </w:p>
    <w:p w14:paraId="2DF96B2A" w14:textId="77777777" w:rsidR="00CE59DE" w:rsidRPr="007E257A" w:rsidRDefault="00CE59DE" w:rsidP="00CE59DE">
      <w:pPr>
        <w:numPr>
          <w:ilvl w:val="0"/>
          <w:numId w:val="64"/>
        </w:numPr>
        <w:ind w:left="567" w:hanging="283"/>
        <w:jc w:val="both"/>
        <w:rPr>
          <w:rFonts w:ascii="Calibri" w:hAnsi="Calibri"/>
          <w:szCs w:val="22"/>
        </w:rPr>
      </w:pPr>
      <w:r w:rsidRPr="007302D4">
        <w:rPr>
          <w:rFonts w:ascii="Calibri" w:hAnsi="Calibri"/>
          <w:szCs w:val="22"/>
        </w:rPr>
        <w:t>dostarczy, zainstaluje i uruchomi Odbiornik współpracujący z Anteną i konwerterem</w:t>
      </w:r>
      <w:r w:rsidRPr="007E257A">
        <w:rPr>
          <w:rFonts w:ascii="Calibri" w:hAnsi="Calibri"/>
          <w:szCs w:val="22"/>
        </w:rPr>
        <w:t>;</w:t>
      </w:r>
    </w:p>
    <w:p w14:paraId="5490EA52" w14:textId="77777777" w:rsidR="00CE59DE" w:rsidRPr="007E257A" w:rsidRDefault="00CE59DE" w:rsidP="00CE59DE">
      <w:pPr>
        <w:numPr>
          <w:ilvl w:val="0"/>
          <w:numId w:val="64"/>
        </w:numPr>
        <w:ind w:left="567" w:hanging="283"/>
        <w:jc w:val="both"/>
        <w:rPr>
          <w:rFonts w:ascii="Calibri" w:hAnsi="Calibri"/>
          <w:szCs w:val="22"/>
        </w:rPr>
      </w:pPr>
      <w:r w:rsidRPr="007E257A">
        <w:rPr>
          <w:rFonts w:ascii="Calibri" w:hAnsi="Calibri"/>
          <w:szCs w:val="22"/>
        </w:rPr>
        <w:t>dostarczy, zainstaluje i przeprowadzi konfigurację Sprzętu (w serwerowni Zamawiającego</w:t>
      </w:r>
      <w:r>
        <w:rPr>
          <w:rFonts w:ascii="Calibri" w:hAnsi="Calibri"/>
          <w:szCs w:val="22"/>
        </w:rPr>
        <w:t xml:space="preserve"> </w:t>
      </w:r>
      <w:r w:rsidRPr="002D474A">
        <w:rPr>
          <w:rFonts w:ascii="Calibri" w:hAnsi="Calibri"/>
          <w:szCs w:val="22"/>
        </w:rPr>
        <w:t xml:space="preserve">lub innym wskazanym przez </w:t>
      </w:r>
      <w:r>
        <w:rPr>
          <w:rFonts w:ascii="Calibri" w:hAnsi="Calibri"/>
          <w:szCs w:val="22"/>
        </w:rPr>
        <w:t>Zamawiającego</w:t>
      </w:r>
      <w:r w:rsidRPr="002D474A">
        <w:rPr>
          <w:rFonts w:ascii="Calibri" w:hAnsi="Calibri"/>
          <w:szCs w:val="22"/>
        </w:rPr>
        <w:t xml:space="preserve"> miejscu</w:t>
      </w:r>
      <w:r w:rsidRPr="007E257A">
        <w:rPr>
          <w:rFonts w:ascii="Calibri" w:hAnsi="Calibri"/>
          <w:szCs w:val="22"/>
        </w:rPr>
        <w:t>) oraz zainstaluje i skonfiguruje Oprogramowanie Systemu (Oprogramowanie będzie dostarczone na standardowych nośnikach z możliwością ponownej instalacji w razie awarii lub wymiany Sprzętu wraz z instrukcją instalacji i konfiguracji oraz procedurami eksploatacyjnymi);</w:t>
      </w:r>
    </w:p>
    <w:p w14:paraId="567A313E" w14:textId="77777777" w:rsidR="00CE59DE" w:rsidRPr="007E257A" w:rsidRDefault="00CE59DE" w:rsidP="00CE59DE">
      <w:pPr>
        <w:numPr>
          <w:ilvl w:val="0"/>
          <w:numId w:val="64"/>
        </w:numPr>
        <w:ind w:left="567" w:hanging="283"/>
        <w:jc w:val="both"/>
        <w:rPr>
          <w:rFonts w:ascii="Calibri" w:hAnsi="Calibri"/>
          <w:szCs w:val="22"/>
        </w:rPr>
      </w:pPr>
      <w:r w:rsidRPr="007E257A">
        <w:rPr>
          <w:rFonts w:ascii="Calibri" w:hAnsi="Calibri"/>
          <w:szCs w:val="22"/>
        </w:rPr>
        <w:t>udzieli/dostarczy licencji na Oprogramowanie;</w:t>
      </w:r>
    </w:p>
    <w:p w14:paraId="28BFEF1E" w14:textId="77777777" w:rsidR="00CE59DE" w:rsidRPr="007E257A" w:rsidRDefault="00CE59DE" w:rsidP="00CE59DE">
      <w:pPr>
        <w:numPr>
          <w:ilvl w:val="0"/>
          <w:numId w:val="64"/>
        </w:numPr>
        <w:ind w:left="567" w:hanging="283"/>
        <w:jc w:val="both"/>
        <w:rPr>
          <w:rFonts w:ascii="Calibri" w:hAnsi="Calibri"/>
          <w:szCs w:val="22"/>
        </w:rPr>
      </w:pPr>
      <w:r w:rsidRPr="007E257A">
        <w:rPr>
          <w:rFonts w:ascii="Calibri" w:hAnsi="Calibri"/>
          <w:szCs w:val="22"/>
        </w:rPr>
        <w:t xml:space="preserve">przeprowadzi testy Systemu oraz uruchomi i wdroży System do pracy operacyjnej (do uzyskania pełnej funkcjonalności Systemu, zgodnie z Opisem przedmiotu zamówienia, stanowiącym Załącznik nr </w:t>
      </w:r>
      <w:r>
        <w:rPr>
          <w:rFonts w:ascii="Calibri" w:hAnsi="Calibri"/>
          <w:szCs w:val="22"/>
        </w:rPr>
        <w:t>…</w:t>
      </w:r>
      <w:r w:rsidRPr="007E257A">
        <w:rPr>
          <w:rFonts w:ascii="Calibri" w:hAnsi="Calibri"/>
          <w:szCs w:val="22"/>
        </w:rPr>
        <w:t xml:space="preserve"> do </w:t>
      </w:r>
      <w:r>
        <w:rPr>
          <w:rFonts w:ascii="Calibri" w:hAnsi="Calibri"/>
          <w:szCs w:val="22"/>
        </w:rPr>
        <w:t>SIWZ</w:t>
      </w:r>
      <w:r w:rsidRPr="007E257A">
        <w:rPr>
          <w:rFonts w:ascii="Calibri" w:hAnsi="Calibri"/>
          <w:szCs w:val="22"/>
        </w:rPr>
        <w:t>;</w:t>
      </w:r>
    </w:p>
    <w:p w14:paraId="66451256" w14:textId="77777777" w:rsidR="00CE59DE" w:rsidRPr="007E257A" w:rsidRDefault="00CE59DE" w:rsidP="00CE59DE">
      <w:pPr>
        <w:numPr>
          <w:ilvl w:val="0"/>
          <w:numId w:val="64"/>
        </w:numPr>
        <w:ind w:left="567" w:hanging="283"/>
        <w:jc w:val="both"/>
        <w:rPr>
          <w:rFonts w:ascii="Calibri" w:hAnsi="Calibri"/>
          <w:szCs w:val="22"/>
        </w:rPr>
      </w:pPr>
      <w:r w:rsidRPr="007E257A">
        <w:rPr>
          <w:rFonts w:ascii="Calibri" w:hAnsi="Calibri"/>
          <w:szCs w:val="22"/>
        </w:rPr>
        <w:t>dostarczy kompletną Dokumentację Systemu, zawierającą w szczególności opis i instrukcję obsługi Systemu umożliwiającą obsługę i administrowanie Systemem, w tym:</w:t>
      </w:r>
    </w:p>
    <w:p w14:paraId="02DD4F2D" w14:textId="77777777" w:rsidR="00CE59DE" w:rsidRPr="007E257A" w:rsidRDefault="00CE59DE" w:rsidP="00CE59DE">
      <w:pPr>
        <w:pStyle w:val="Akapitzlist"/>
        <w:numPr>
          <w:ilvl w:val="0"/>
          <w:numId w:val="66"/>
        </w:numPr>
        <w:ind w:left="851" w:hanging="284"/>
        <w:contextualSpacing/>
        <w:jc w:val="both"/>
        <w:rPr>
          <w:rFonts w:ascii="Calibri" w:hAnsi="Calibri" w:cs="Arial"/>
          <w:szCs w:val="22"/>
        </w:rPr>
      </w:pPr>
      <w:r w:rsidRPr="007E257A">
        <w:rPr>
          <w:rFonts w:ascii="Calibri" w:hAnsi="Calibri" w:cs="Arial"/>
          <w:szCs w:val="22"/>
        </w:rPr>
        <w:t xml:space="preserve">dokumentację techniczną </w:t>
      </w:r>
      <w:r w:rsidRPr="00B9611D">
        <w:rPr>
          <w:rFonts w:ascii="Calibri" w:hAnsi="Calibri" w:cs="Arial"/>
          <w:szCs w:val="22"/>
        </w:rPr>
        <w:t>Systemu</w:t>
      </w:r>
      <w:r w:rsidRPr="007E257A">
        <w:rPr>
          <w:rFonts w:ascii="Calibri" w:hAnsi="Calibri" w:cs="Arial"/>
          <w:szCs w:val="22"/>
        </w:rPr>
        <w:t>;</w:t>
      </w:r>
    </w:p>
    <w:p w14:paraId="7F333454" w14:textId="77777777" w:rsidR="00CE59DE" w:rsidRPr="007E257A" w:rsidRDefault="00CE59DE" w:rsidP="00CE59DE">
      <w:pPr>
        <w:pStyle w:val="Akapitzlist"/>
        <w:numPr>
          <w:ilvl w:val="0"/>
          <w:numId w:val="66"/>
        </w:numPr>
        <w:ind w:left="851" w:hanging="284"/>
        <w:contextualSpacing/>
        <w:jc w:val="both"/>
        <w:rPr>
          <w:rFonts w:ascii="Calibri" w:hAnsi="Calibri" w:cs="Arial"/>
          <w:szCs w:val="22"/>
        </w:rPr>
      </w:pPr>
      <w:r w:rsidRPr="007E257A">
        <w:rPr>
          <w:rFonts w:ascii="Calibri" w:hAnsi="Calibri" w:cs="Arial"/>
          <w:szCs w:val="22"/>
        </w:rPr>
        <w:t>dokładne procedury wykonywania i odtwarzania kopii zapasowej Systemu;</w:t>
      </w:r>
    </w:p>
    <w:p w14:paraId="6A6B898E" w14:textId="77777777" w:rsidR="00CE59DE" w:rsidRPr="007E257A" w:rsidRDefault="00CE59DE" w:rsidP="00CE59DE">
      <w:pPr>
        <w:pStyle w:val="Akapitzlist"/>
        <w:numPr>
          <w:ilvl w:val="0"/>
          <w:numId w:val="66"/>
        </w:numPr>
        <w:ind w:left="851" w:hanging="284"/>
        <w:contextualSpacing/>
        <w:jc w:val="both"/>
        <w:rPr>
          <w:rFonts w:ascii="Calibri" w:hAnsi="Calibri" w:cs="Arial"/>
          <w:szCs w:val="22"/>
        </w:rPr>
      </w:pPr>
      <w:r w:rsidRPr="007E257A">
        <w:rPr>
          <w:rFonts w:ascii="Calibri" w:hAnsi="Calibri" w:cs="Arial"/>
          <w:szCs w:val="22"/>
        </w:rPr>
        <w:t>dokładne procedury zamykania i ponownego uruchomienia Systemu, gwarantujące zachowanie pełnej spójności, poprawności i bezpieczeństwa danych, np. w przypadku zaniku zasilania;</w:t>
      </w:r>
    </w:p>
    <w:p w14:paraId="3A88F3EA" w14:textId="77777777" w:rsidR="00CE59DE" w:rsidRPr="007E257A" w:rsidRDefault="00CE59DE" w:rsidP="00CE59DE">
      <w:pPr>
        <w:pStyle w:val="Akapitzlist"/>
        <w:numPr>
          <w:ilvl w:val="0"/>
          <w:numId w:val="66"/>
        </w:numPr>
        <w:ind w:left="851" w:hanging="284"/>
        <w:contextualSpacing/>
        <w:jc w:val="both"/>
        <w:rPr>
          <w:rFonts w:ascii="Calibri" w:hAnsi="Calibri" w:cs="Arial"/>
          <w:szCs w:val="22"/>
        </w:rPr>
      </w:pPr>
      <w:r w:rsidRPr="007E257A">
        <w:rPr>
          <w:rFonts w:ascii="Calibri" w:hAnsi="Calibri" w:cs="Arial"/>
          <w:szCs w:val="22"/>
        </w:rPr>
        <w:t>opis czynności konserwacyjnych;</w:t>
      </w:r>
    </w:p>
    <w:p w14:paraId="33021DFE" w14:textId="77777777" w:rsidR="00CE59DE" w:rsidRPr="007E257A" w:rsidRDefault="00CE59DE" w:rsidP="00CE59DE">
      <w:pPr>
        <w:pStyle w:val="Akapitzlist"/>
        <w:numPr>
          <w:ilvl w:val="0"/>
          <w:numId w:val="66"/>
        </w:numPr>
        <w:ind w:left="851" w:hanging="284"/>
        <w:contextualSpacing/>
        <w:jc w:val="both"/>
        <w:rPr>
          <w:rFonts w:ascii="Calibri" w:hAnsi="Calibri" w:cs="Arial"/>
          <w:szCs w:val="22"/>
        </w:rPr>
      </w:pPr>
      <w:r w:rsidRPr="007E257A">
        <w:rPr>
          <w:rFonts w:ascii="Calibri" w:hAnsi="Calibri" w:cs="Arial"/>
          <w:szCs w:val="22"/>
        </w:rPr>
        <w:t>opis procedur awaryjnych.</w:t>
      </w:r>
    </w:p>
    <w:p w14:paraId="734565C6" w14:textId="77777777" w:rsidR="00CE59DE" w:rsidRPr="007E257A" w:rsidRDefault="00CE59DE" w:rsidP="00CE59DE">
      <w:pPr>
        <w:ind w:left="567"/>
        <w:jc w:val="both"/>
        <w:rPr>
          <w:rFonts w:ascii="Calibri" w:hAnsi="Calibri"/>
          <w:szCs w:val="22"/>
        </w:rPr>
      </w:pPr>
      <w:r w:rsidRPr="007E257A">
        <w:rPr>
          <w:rFonts w:ascii="Calibri" w:hAnsi="Calibri"/>
          <w:szCs w:val="22"/>
        </w:rPr>
        <w:t xml:space="preserve">Dokumentacja dostarczona będzie w formie </w:t>
      </w:r>
      <w:r>
        <w:rPr>
          <w:rFonts w:ascii="Calibri" w:hAnsi="Calibri"/>
          <w:szCs w:val="22"/>
        </w:rPr>
        <w:t>papierowej</w:t>
      </w:r>
      <w:r w:rsidRPr="007E257A">
        <w:rPr>
          <w:rFonts w:ascii="Calibri" w:hAnsi="Calibri"/>
          <w:szCs w:val="22"/>
        </w:rPr>
        <w:t xml:space="preserve"> w </w:t>
      </w:r>
      <w:r>
        <w:rPr>
          <w:rFonts w:ascii="Calibri" w:hAnsi="Calibri"/>
          <w:szCs w:val="22"/>
        </w:rPr>
        <w:t>1</w:t>
      </w:r>
      <w:r w:rsidRPr="007E257A">
        <w:rPr>
          <w:rFonts w:ascii="Calibri" w:hAnsi="Calibri"/>
          <w:szCs w:val="22"/>
        </w:rPr>
        <w:t xml:space="preserve"> egzemplarz</w:t>
      </w:r>
      <w:r>
        <w:rPr>
          <w:rFonts w:ascii="Calibri" w:hAnsi="Calibri"/>
          <w:szCs w:val="22"/>
        </w:rPr>
        <w:t>u</w:t>
      </w:r>
      <w:r w:rsidRPr="007E257A">
        <w:rPr>
          <w:rFonts w:ascii="Calibri" w:hAnsi="Calibri"/>
          <w:szCs w:val="22"/>
        </w:rPr>
        <w:t xml:space="preserve"> w języku </w:t>
      </w:r>
      <w:r>
        <w:rPr>
          <w:rFonts w:ascii="Calibri" w:hAnsi="Calibri"/>
          <w:szCs w:val="22"/>
        </w:rPr>
        <w:t xml:space="preserve"> angielskim </w:t>
      </w:r>
      <w:r w:rsidRPr="007E257A">
        <w:rPr>
          <w:rFonts w:ascii="Calibri" w:hAnsi="Calibri"/>
          <w:szCs w:val="22"/>
        </w:rPr>
        <w:t xml:space="preserve">oraz w formie elektronicznej na standardowych nośnikach w </w:t>
      </w:r>
      <w:r>
        <w:rPr>
          <w:rFonts w:ascii="Calibri" w:hAnsi="Calibri"/>
          <w:szCs w:val="22"/>
        </w:rPr>
        <w:t>1</w:t>
      </w:r>
      <w:r w:rsidRPr="007E257A">
        <w:rPr>
          <w:rFonts w:ascii="Calibri" w:hAnsi="Calibri"/>
          <w:szCs w:val="22"/>
        </w:rPr>
        <w:t xml:space="preserve"> egzemplarz</w:t>
      </w:r>
      <w:r>
        <w:rPr>
          <w:rFonts w:ascii="Calibri" w:hAnsi="Calibri"/>
          <w:szCs w:val="22"/>
        </w:rPr>
        <w:t>u</w:t>
      </w:r>
      <w:r w:rsidRPr="007E257A">
        <w:rPr>
          <w:rFonts w:ascii="Calibri" w:hAnsi="Calibri"/>
          <w:szCs w:val="22"/>
        </w:rPr>
        <w:t>.</w:t>
      </w:r>
    </w:p>
    <w:p w14:paraId="485E483A" w14:textId="77777777" w:rsidR="00CE59DE" w:rsidRPr="007E257A" w:rsidRDefault="00CE59DE" w:rsidP="00CE59DE">
      <w:pPr>
        <w:numPr>
          <w:ilvl w:val="0"/>
          <w:numId w:val="64"/>
        </w:numPr>
        <w:ind w:left="567" w:hanging="283"/>
        <w:jc w:val="both"/>
        <w:rPr>
          <w:rFonts w:ascii="Calibri" w:hAnsi="Calibri"/>
          <w:szCs w:val="22"/>
        </w:rPr>
      </w:pPr>
      <w:r w:rsidRPr="007E257A">
        <w:rPr>
          <w:rFonts w:ascii="Calibri" w:hAnsi="Calibri"/>
          <w:szCs w:val="22"/>
        </w:rPr>
        <w:t xml:space="preserve">przeprowadzi trwające co najmniej 3 dni Szkolenie dla użytkowników </w:t>
      </w:r>
      <w:r>
        <w:rPr>
          <w:rFonts w:ascii="Calibri" w:hAnsi="Calibri"/>
          <w:szCs w:val="22"/>
        </w:rPr>
        <w:t xml:space="preserve">(operatorów i osób merytorycznych) </w:t>
      </w:r>
      <w:r w:rsidRPr="007E257A">
        <w:rPr>
          <w:rFonts w:ascii="Calibri" w:hAnsi="Calibri"/>
          <w:szCs w:val="22"/>
        </w:rPr>
        <w:t xml:space="preserve">i administratorów Systemu (łącznie </w:t>
      </w:r>
      <w:r>
        <w:rPr>
          <w:rFonts w:ascii="Calibri" w:hAnsi="Calibri"/>
          <w:szCs w:val="22"/>
        </w:rPr>
        <w:t>8</w:t>
      </w:r>
      <w:r w:rsidRPr="007E257A">
        <w:rPr>
          <w:rFonts w:ascii="Calibri" w:hAnsi="Calibri"/>
          <w:szCs w:val="22"/>
        </w:rPr>
        <w:t xml:space="preserve"> os</w:t>
      </w:r>
      <w:r>
        <w:rPr>
          <w:rFonts w:ascii="Calibri" w:hAnsi="Calibri"/>
          <w:szCs w:val="22"/>
        </w:rPr>
        <w:t>ób</w:t>
      </w:r>
      <w:r w:rsidRPr="007E257A">
        <w:rPr>
          <w:rFonts w:ascii="Calibri" w:hAnsi="Calibri"/>
          <w:szCs w:val="22"/>
        </w:rPr>
        <w:t xml:space="preserve">), obejmujące swoim zakresem </w:t>
      </w:r>
      <w:r>
        <w:rPr>
          <w:rFonts w:ascii="Calibri" w:hAnsi="Calibri"/>
          <w:szCs w:val="22"/>
        </w:rPr>
        <w:br/>
      </w:r>
      <w:r w:rsidRPr="007E257A">
        <w:rPr>
          <w:rFonts w:ascii="Calibri" w:hAnsi="Calibri"/>
          <w:szCs w:val="22"/>
        </w:rPr>
        <w:t>w szczególności:</w:t>
      </w:r>
    </w:p>
    <w:p w14:paraId="6405B71A" w14:textId="77777777" w:rsidR="00CE59DE" w:rsidRPr="007E257A" w:rsidRDefault="00CE59DE" w:rsidP="00CE59DE">
      <w:pPr>
        <w:pStyle w:val="Akapitzlist"/>
        <w:numPr>
          <w:ilvl w:val="0"/>
          <w:numId w:val="68"/>
        </w:numPr>
        <w:ind w:left="851" w:hanging="284"/>
        <w:contextualSpacing/>
        <w:jc w:val="both"/>
        <w:rPr>
          <w:rFonts w:ascii="Calibri" w:hAnsi="Calibri" w:cs="Arial"/>
          <w:szCs w:val="22"/>
        </w:rPr>
      </w:pPr>
      <w:r w:rsidRPr="007E257A">
        <w:rPr>
          <w:rFonts w:ascii="Calibri" w:hAnsi="Calibri" w:cs="Arial"/>
          <w:szCs w:val="22"/>
        </w:rPr>
        <w:t>operacyjną obsługę Systemu i monitorowanie procesów;</w:t>
      </w:r>
    </w:p>
    <w:p w14:paraId="4A4E5F13" w14:textId="77777777" w:rsidR="00CE59DE" w:rsidRPr="007E257A" w:rsidRDefault="00CE59DE" w:rsidP="00CE59DE">
      <w:pPr>
        <w:pStyle w:val="Akapitzlist"/>
        <w:numPr>
          <w:ilvl w:val="0"/>
          <w:numId w:val="68"/>
        </w:numPr>
        <w:ind w:left="851" w:hanging="284"/>
        <w:contextualSpacing/>
        <w:jc w:val="both"/>
        <w:rPr>
          <w:rFonts w:ascii="Calibri" w:hAnsi="Calibri" w:cs="Arial"/>
          <w:szCs w:val="22"/>
        </w:rPr>
      </w:pPr>
      <w:r w:rsidRPr="007E257A">
        <w:rPr>
          <w:rFonts w:ascii="Calibri" w:hAnsi="Calibri" w:cs="Arial"/>
          <w:szCs w:val="22"/>
        </w:rPr>
        <w:t>konfigurowanie Systemu do pracy z poszczególnymi typami danych;</w:t>
      </w:r>
    </w:p>
    <w:p w14:paraId="3BA234B1" w14:textId="77777777" w:rsidR="00CE59DE" w:rsidRPr="007E257A" w:rsidRDefault="00CE59DE" w:rsidP="00CE59DE">
      <w:pPr>
        <w:pStyle w:val="Akapitzlist"/>
        <w:numPr>
          <w:ilvl w:val="0"/>
          <w:numId w:val="68"/>
        </w:numPr>
        <w:ind w:left="851" w:hanging="284"/>
        <w:contextualSpacing/>
        <w:jc w:val="both"/>
        <w:rPr>
          <w:rFonts w:ascii="Calibri" w:hAnsi="Calibri" w:cs="Arial"/>
          <w:szCs w:val="22"/>
        </w:rPr>
      </w:pPr>
      <w:r w:rsidRPr="007E257A">
        <w:rPr>
          <w:rFonts w:ascii="Calibri" w:hAnsi="Calibri" w:cs="Arial"/>
          <w:szCs w:val="22"/>
        </w:rPr>
        <w:t>konfigurowanie Systemu do generowania produktów;</w:t>
      </w:r>
    </w:p>
    <w:p w14:paraId="58CC4D81" w14:textId="77777777" w:rsidR="00CE59DE" w:rsidRPr="007E257A" w:rsidRDefault="00CE59DE" w:rsidP="00CE59DE">
      <w:pPr>
        <w:pStyle w:val="Akapitzlist"/>
        <w:numPr>
          <w:ilvl w:val="0"/>
          <w:numId w:val="68"/>
        </w:numPr>
        <w:ind w:left="851" w:hanging="284"/>
        <w:contextualSpacing/>
        <w:jc w:val="both"/>
        <w:rPr>
          <w:rFonts w:ascii="Calibri" w:hAnsi="Calibri" w:cs="Arial"/>
          <w:szCs w:val="22"/>
        </w:rPr>
      </w:pPr>
      <w:r w:rsidRPr="007E257A">
        <w:rPr>
          <w:rFonts w:ascii="Calibri" w:hAnsi="Calibri" w:cs="Arial"/>
          <w:szCs w:val="22"/>
        </w:rPr>
        <w:t>konfigurowanie Systemu dystrybucji danych;</w:t>
      </w:r>
    </w:p>
    <w:p w14:paraId="30C63A96" w14:textId="77777777" w:rsidR="00CE59DE" w:rsidRPr="007E257A" w:rsidRDefault="00CE59DE" w:rsidP="00CE59DE">
      <w:pPr>
        <w:pStyle w:val="Akapitzlist"/>
        <w:numPr>
          <w:ilvl w:val="0"/>
          <w:numId w:val="68"/>
        </w:numPr>
        <w:ind w:left="851" w:hanging="284"/>
        <w:contextualSpacing/>
        <w:jc w:val="both"/>
        <w:rPr>
          <w:rFonts w:ascii="Calibri" w:hAnsi="Calibri" w:cs="Arial"/>
          <w:szCs w:val="22"/>
        </w:rPr>
      </w:pPr>
      <w:r w:rsidRPr="007E257A">
        <w:rPr>
          <w:rFonts w:ascii="Calibri" w:hAnsi="Calibri" w:cs="Arial"/>
          <w:szCs w:val="22"/>
        </w:rPr>
        <w:t xml:space="preserve">analizę problemów z systemem odbioru i przetwarzania danych w oparciu o logi </w:t>
      </w:r>
      <w:r w:rsidRPr="007E257A">
        <w:rPr>
          <w:rFonts w:ascii="Calibri" w:hAnsi="Calibri" w:cs="Arial"/>
          <w:szCs w:val="22"/>
        </w:rPr>
        <w:br/>
        <w:t>i komunikaty;</w:t>
      </w:r>
    </w:p>
    <w:p w14:paraId="3FC25579" w14:textId="77777777" w:rsidR="00CE59DE" w:rsidRPr="007E257A" w:rsidRDefault="00CE59DE" w:rsidP="00CE59DE">
      <w:pPr>
        <w:pStyle w:val="Akapitzlist"/>
        <w:numPr>
          <w:ilvl w:val="0"/>
          <w:numId w:val="68"/>
        </w:numPr>
        <w:ind w:left="851" w:hanging="284"/>
        <w:contextualSpacing/>
        <w:jc w:val="both"/>
        <w:rPr>
          <w:rFonts w:ascii="Calibri" w:hAnsi="Calibri" w:cs="Arial"/>
          <w:szCs w:val="22"/>
        </w:rPr>
      </w:pPr>
      <w:r w:rsidRPr="007E257A">
        <w:rPr>
          <w:rFonts w:ascii="Calibri" w:hAnsi="Calibri" w:cs="Arial"/>
          <w:szCs w:val="22"/>
        </w:rPr>
        <w:t>- sporządzanie kopii zapasowych;</w:t>
      </w:r>
    </w:p>
    <w:p w14:paraId="1D55D9A7" w14:textId="77777777" w:rsidR="00CE59DE" w:rsidRPr="007E257A" w:rsidRDefault="00CE59DE" w:rsidP="00CE59DE">
      <w:pPr>
        <w:pStyle w:val="Akapitzlist"/>
        <w:numPr>
          <w:ilvl w:val="0"/>
          <w:numId w:val="68"/>
        </w:numPr>
        <w:ind w:left="851" w:hanging="284"/>
        <w:contextualSpacing/>
        <w:jc w:val="both"/>
        <w:rPr>
          <w:rFonts w:ascii="Calibri" w:hAnsi="Calibri" w:cs="Arial"/>
          <w:szCs w:val="22"/>
        </w:rPr>
      </w:pPr>
      <w:r w:rsidRPr="007E257A">
        <w:rPr>
          <w:rFonts w:ascii="Calibri" w:hAnsi="Calibri" w:cs="Arial"/>
          <w:szCs w:val="22"/>
        </w:rPr>
        <w:t>wymianę elementów Systemu podlegających zużyciu podczas bieżącej eksploatacji (np. absorbenty wilgoci, itp.).</w:t>
      </w:r>
    </w:p>
    <w:p w14:paraId="018B9538" w14:textId="77777777" w:rsidR="00CE59DE" w:rsidRPr="007E257A" w:rsidRDefault="00CE59DE" w:rsidP="00CE59DE">
      <w:pPr>
        <w:ind w:left="851"/>
        <w:jc w:val="both"/>
        <w:rPr>
          <w:rFonts w:ascii="Calibri" w:hAnsi="Calibri"/>
          <w:szCs w:val="22"/>
        </w:rPr>
      </w:pPr>
      <w:r w:rsidRPr="007E257A">
        <w:rPr>
          <w:rFonts w:ascii="Calibri" w:hAnsi="Calibri"/>
          <w:szCs w:val="22"/>
        </w:rPr>
        <w:t xml:space="preserve">Szkolenie zostanie przeprowadzone </w:t>
      </w:r>
      <w:r>
        <w:rPr>
          <w:rFonts w:ascii="Calibri" w:hAnsi="Calibri"/>
          <w:szCs w:val="22"/>
        </w:rPr>
        <w:t xml:space="preserve">w języku polskim lub angielskim </w:t>
      </w:r>
      <w:r w:rsidRPr="007E257A">
        <w:rPr>
          <w:rFonts w:ascii="Calibri" w:hAnsi="Calibri"/>
          <w:szCs w:val="22"/>
        </w:rPr>
        <w:t xml:space="preserve">po zainstalowaniu </w:t>
      </w:r>
      <w:r>
        <w:rPr>
          <w:rFonts w:ascii="Calibri" w:hAnsi="Calibri"/>
          <w:szCs w:val="22"/>
        </w:rPr>
        <w:br/>
      </w:r>
      <w:r w:rsidRPr="007E257A">
        <w:rPr>
          <w:rFonts w:ascii="Calibri" w:hAnsi="Calibri"/>
          <w:szCs w:val="22"/>
        </w:rPr>
        <w:t>i uruchomieniu Systemu</w:t>
      </w:r>
      <w:r>
        <w:rPr>
          <w:rFonts w:ascii="Calibri" w:hAnsi="Calibri"/>
          <w:szCs w:val="22"/>
        </w:rPr>
        <w:t xml:space="preserve"> </w:t>
      </w:r>
      <w:r w:rsidRPr="007E257A">
        <w:rPr>
          <w:rFonts w:ascii="Calibri" w:hAnsi="Calibri"/>
          <w:szCs w:val="22"/>
        </w:rPr>
        <w:t xml:space="preserve">i będzie połączone z praktycznymi zajęciami z wykorzystaniem funkcjonującego Systemu. Wykonawca na swój koszt i ryzyko przygotuje i dostarczy do Zamawiającego materiały </w:t>
      </w:r>
      <w:r w:rsidRPr="00217FF2">
        <w:rPr>
          <w:rFonts w:ascii="Calibri" w:hAnsi="Calibri"/>
          <w:szCs w:val="22"/>
        </w:rPr>
        <w:t xml:space="preserve">szkoleniowe w języku </w:t>
      </w:r>
      <w:r>
        <w:rPr>
          <w:rFonts w:ascii="Calibri" w:hAnsi="Calibri"/>
          <w:szCs w:val="22"/>
        </w:rPr>
        <w:t xml:space="preserve"> polskim lub angielskim </w:t>
      </w:r>
      <w:r w:rsidRPr="007E257A">
        <w:rPr>
          <w:rFonts w:ascii="Calibri" w:hAnsi="Calibri"/>
          <w:szCs w:val="22"/>
        </w:rPr>
        <w:t xml:space="preserve">dla każdego uczestnika Szkolenia. W terminie 30 dni kalendarzowych </w:t>
      </w:r>
      <w:r>
        <w:rPr>
          <w:rFonts w:ascii="Calibri" w:hAnsi="Calibri"/>
          <w:szCs w:val="22"/>
        </w:rPr>
        <w:t xml:space="preserve">(od poniedziałku do niedzieli) </w:t>
      </w:r>
      <w:r w:rsidRPr="007E257A">
        <w:rPr>
          <w:rFonts w:ascii="Calibri" w:hAnsi="Calibri"/>
          <w:szCs w:val="22"/>
        </w:rPr>
        <w:t>prze</w:t>
      </w:r>
      <w:r>
        <w:rPr>
          <w:rFonts w:ascii="Calibri" w:hAnsi="Calibri"/>
          <w:szCs w:val="22"/>
        </w:rPr>
        <w:t>d</w:t>
      </w:r>
      <w:r w:rsidRPr="007E257A">
        <w:rPr>
          <w:rFonts w:ascii="Calibri" w:hAnsi="Calibri"/>
          <w:szCs w:val="22"/>
        </w:rPr>
        <w:t xml:space="preserve"> rozpoczęciem Szkolenia Wykonawca przedstawi do akceptacji Zamawiającego konspekt i materiały szkoleniowe. Zamawiający może w terminie </w:t>
      </w:r>
      <w:r>
        <w:rPr>
          <w:rFonts w:ascii="Calibri" w:hAnsi="Calibri"/>
          <w:szCs w:val="22"/>
        </w:rPr>
        <w:t>3</w:t>
      </w:r>
      <w:r w:rsidRPr="007E257A">
        <w:rPr>
          <w:rFonts w:ascii="Calibri" w:hAnsi="Calibri"/>
          <w:szCs w:val="22"/>
        </w:rPr>
        <w:t xml:space="preserve"> dni roboczych zgłosić uwagi do przekazanych dokumentów</w:t>
      </w:r>
      <w:r>
        <w:rPr>
          <w:rFonts w:ascii="Calibri" w:hAnsi="Calibri"/>
          <w:szCs w:val="22"/>
        </w:rPr>
        <w:t xml:space="preserve">, obejmujące swym zakresem funkcjonowanie </w:t>
      </w:r>
      <w:r>
        <w:rPr>
          <w:rFonts w:ascii="Calibri" w:hAnsi="Calibri"/>
          <w:szCs w:val="22"/>
        </w:rPr>
        <w:br/>
        <w:t>i obsługę Systemu</w:t>
      </w:r>
      <w:r w:rsidRPr="007E257A">
        <w:rPr>
          <w:rFonts w:ascii="Calibri" w:hAnsi="Calibri"/>
          <w:szCs w:val="22"/>
        </w:rPr>
        <w:t xml:space="preserve">. W terminie </w:t>
      </w:r>
      <w:r>
        <w:rPr>
          <w:rFonts w:ascii="Calibri" w:hAnsi="Calibri"/>
          <w:szCs w:val="22"/>
        </w:rPr>
        <w:t>3</w:t>
      </w:r>
      <w:r w:rsidRPr="007E257A">
        <w:rPr>
          <w:rFonts w:ascii="Calibri" w:hAnsi="Calibri"/>
          <w:szCs w:val="22"/>
        </w:rPr>
        <w:t xml:space="preserve"> dni roboczych od otrzymania uwag Zamawiającego Wykonawca przedstawi konspekt i materiały szkoleniowe uwzględniające uwagi Zamawiającego. W przypadku dalszych zastrzeżeń, powyższą procedurę powtarza się. </w:t>
      </w:r>
      <w:r>
        <w:rPr>
          <w:rFonts w:ascii="Calibri" w:hAnsi="Calibri"/>
          <w:szCs w:val="22"/>
        </w:rPr>
        <w:t xml:space="preserve">Ostateczną wersję konspektu i materiałów szkoleniowych Wykonawca przedstawi najpóźniej na 14 dni kalendarzowych przed terminem rozpoczęcia Szkoleń. </w:t>
      </w:r>
      <w:r w:rsidRPr="007E257A">
        <w:rPr>
          <w:rFonts w:ascii="Calibri" w:hAnsi="Calibri"/>
          <w:szCs w:val="22"/>
        </w:rPr>
        <w:t>W przypadku przedłużania się uzgodnień, o których mowa powyżej, Strony mają prawo uzgodnienia nowego terminu przeprowadzenia Szkolenia, z zastrzeżeniem § 2 ust. 3 i 4 Umowy.</w:t>
      </w:r>
    </w:p>
    <w:p w14:paraId="62E825A3" w14:textId="77777777" w:rsidR="00CE59DE" w:rsidRPr="000956AD" w:rsidRDefault="00CE59DE" w:rsidP="00CE59DE">
      <w:pPr>
        <w:numPr>
          <w:ilvl w:val="0"/>
          <w:numId w:val="64"/>
        </w:numPr>
        <w:ind w:left="709" w:hanging="425"/>
        <w:jc w:val="both"/>
        <w:rPr>
          <w:rFonts w:ascii="Calibri" w:hAnsi="Calibri"/>
          <w:szCs w:val="22"/>
        </w:rPr>
      </w:pPr>
      <w:r>
        <w:rPr>
          <w:rFonts w:ascii="Calibri" w:hAnsi="Calibri"/>
          <w:szCs w:val="22"/>
        </w:rPr>
        <w:t>zgłosi gotowość do</w:t>
      </w:r>
      <w:r w:rsidRPr="00457316">
        <w:rPr>
          <w:rFonts w:ascii="Calibri" w:hAnsi="Calibri"/>
          <w:szCs w:val="22"/>
        </w:rPr>
        <w:t xml:space="preserve"> </w:t>
      </w:r>
      <w:r w:rsidRPr="007E257A">
        <w:rPr>
          <w:rFonts w:ascii="Calibri" w:hAnsi="Calibri"/>
          <w:szCs w:val="22"/>
        </w:rPr>
        <w:t xml:space="preserve">odbioru technicznego </w:t>
      </w:r>
      <w:r w:rsidRPr="000956AD">
        <w:rPr>
          <w:rFonts w:ascii="Calibri" w:hAnsi="Calibri"/>
          <w:szCs w:val="22"/>
        </w:rPr>
        <w:t xml:space="preserve">Systemu celem stwierdzenia zgodności Systemu </w:t>
      </w:r>
      <w:r>
        <w:rPr>
          <w:rFonts w:ascii="Calibri" w:hAnsi="Calibri"/>
          <w:szCs w:val="22"/>
        </w:rPr>
        <w:br/>
      </w:r>
      <w:r w:rsidRPr="000956AD">
        <w:rPr>
          <w:rFonts w:ascii="Calibri" w:hAnsi="Calibri"/>
          <w:szCs w:val="22"/>
        </w:rPr>
        <w:t xml:space="preserve">z Umową, w szczególności z Opisem przedmiotu zamówienia, stanowiącym Załącznik nr </w:t>
      </w:r>
      <w:r>
        <w:rPr>
          <w:rFonts w:ascii="Calibri" w:hAnsi="Calibri"/>
          <w:szCs w:val="22"/>
        </w:rPr>
        <w:t>…</w:t>
      </w:r>
      <w:r w:rsidRPr="000956AD">
        <w:rPr>
          <w:rFonts w:ascii="Calibri" w:hAnsi="Calibri"/>
          <w:szCs w:val="22"/>
        </w:rPr>
        <w:t xml:space="preserve"> do </w:t>
      </w:r>
      <w:r>
        <w:rPr>
          <w:rFonts w:ascii="Calibri" w:hAnsi="Calibri"/>
          <w:szCs w:val="22"/>
        </w:rPr>
        <w:t>SIWZ oraz weźmie udział w odbiorze Systemu</w:t>
      </w:r>
      <w:r w:rsidRPr="000956AD">
        <w:rPr>
          <w:rFonts w:ascii="Calibri" w:hAnsi="Calibri"/>
          <w:szCs w:val="22"/>
        </w:rPr>
        <w:t>.</w:t>
      </w:r>
    </w:p>
    <w:p w14:paraId="7EF8C311" w14:textId="77777777" w:rsidR="00CE59DE" w:rsidRPr="000956AD" w:rsidRDefault="00CE59DE" w:rsidP="00CE59DE">
      <w:pPr>
        <w:numPr>
          <w:ilvl w:val="0"/>
          <w:numId w:val="64"/>
        </w:numPr>
        <w:ind w:left="709" w:hanging="425"/>
        <w:jc w:val="both"/>
        <w:rPr>
          <w:rFonts w:ascii="Calibri" w:hAnsi="Calibri"/>
          <w:szCs w:val="22"/>
        </w:rPr>
      </w:pPr>
      <w:r w:rsidRPr="000956AD">
        <w:rPr>
          <w:rFonts w:ascii="Calibri" w:hAnsi="Calibri"/>
          <w:szCs w:val="22"/>
        </w:rPr>
        <w:t>udzieli gwarancji oraz będzie świadczył usługę wsparcia technicznego, zgodnie z § 7 Umowy.</w:t>
      </w:r>
    </w:p>
    <w:p w14:paraId="28605B36" w14:textId="26182A39" w:rsidR="00CE59DE" w:rsidRPr="000956AD" w:rsidRDefault="00CE59DE" w:rsidP="00CE59DE">
      <w:pPr>
        <w:numPr>
          <w:ilvl w:val="0"/>
          <w:numId w:val="49"/>
        </w:numPr>
        <w:tabs>
          <w:tab w:val="clear" w:pos="720"/>
        </w:tabs>
        <w:ind w:left="284" w:hanging="284"/>
        <w:jc w:val="both"/>
        <w:rPr>
          <w:rFonts w:ascii="Calibri" w:hAnsi="Calibri"/>
          <w:szCs w:val="22"/>
        </w:rPr>
      </w:pPr>
      <w:r w:rsidRPr="000956AD">
        <w:rPr>
          <w:rFonts w:ascii="Calibri" w:hAnsi="Calibri"/>
          <w:szCs w:val="22"/>
        </w:rPr>
        <w:t xml:space="preserve">Wykonawca oświadcza, że posiada umiejętności i kwalifikacje oczekiwane od kompetentnego wykonawcy systemów </w:t>
      </w:r>
      <w:r w:rsidRPr="00282E73">
        <w:rPr>
          <w:rFonts w:ascii="Calibri" w:hAnsi="Calibri"/>
          <w:szCs w:val="22"/>
        </w:rPr>
        <w:t>naziemnych stacji odbioru i przetwarzania danych satelitarnych</w:t>
      </w:r>
      <w:r w:rsidRPr="000956AD">
        <w:rPr>
          <w:rFonts w:ascii="Calibri" w:hAnsi="Calibri"/>
          <w:szCs w:val="22"/>
        </w:rPr>
        <w:t xml:space="preserve">, zgodnie </w:t>
      </w:r>
      <w:r>
        <w:rPr>
          <w:rFonts w:ascii="Calibri" w:hAnsi="Calibri"/>
          <w:szCs w:val="22"/>
        </w:rPr>
        <w:br/>
      </w:r>
      <w:r w:rsidRPr="000956AD">
        <w:rPr>
          <w:rFonts w:ascii="Calibri" w:hAnsi="Calibri"/>
          <w:szCs w:val="22"/>
        </w:rPr>
        <w:t xml:space="preserve">z zasadami dobrej praktyki zawodowej, stosowanej w sektorze </w:t>
      </w:r>
      <w:r>
        <w:rPr>
          <w:rFonts w:ascii="Calibri" w:hAnsi="Calibri"/>
          <w:szCs w:val="22"/>
        </w:rPr>
        <w:t xml:space="preserve">transmisji danych i </w:t>
      </w:r>
      <w:r w:rsidRPr="000956AD">
        <w:rPr>
          <w:rFonts w:ascii="Calibri" w:hAnsi="Calibri"/>
          <w:szCs w:val="22"/>
        </w:rPr>
        <w:t>informatycznym, które są niezbędne do należytego wykonania przedmiotu Umowy.</w:t>
      </w:r>
    </w:p>
    <w:p w14:paraId="13980029" w14:textId="77777777" w:rsidR="00CE59DE" w:rsidRPr="000956AD" w:rsidRDefault="00CE59DE" w:rsidP="00CE59DE">
      <w:pPr>
        <w:numPr>
          <w:ilvl w:val="0"/>
          <w:numId w:val="49"/>
        </w:numPr>
        <w:tabs>
          <w:tab w:val="clear" w:pos="720"/>
        </w:tabs>
        <w:ind w:left="284" w:hanging="284"/>
        <w:jc w:val="both"/>
        <w:rPr>
          <w:rFonts w:ascii="Calibri" w:hAnsi="Calibri"/>
          <w:szCs w:val="22"/>
        </w:rPr>
      </w:pPr>
      <w:r w:rsidRPr="000956AD">
        <w:rPr>
          <w:rFonts w:ascii="Calibri" w:hAnsi="Calibri"/>
          <w:szCs w:val="22"/>
        </w:rPr>
        <w:t>Wykonawca przy realizacji Umowy może korzystać z usług osób trzecich, z zastrzeżeniem, że Wykonawca odpowiedzialny jest za działania lub zaniechania osób trzecich, z których usług korzysta przy realizacji poszczególnych części przedmiotu Umowy, jak za własne działania i zaniechania.</w:t>
      </w:r>
    </w:p>
    <w:p w14:paraId="494ADAB1" w14:textId="77777777" w:rsidR="00CE59DE" w:rsidRPr="000956AD" w:rsidRDefault="00CE59DE" w:rsidP="00CE59DE">
      <w:pPr>
        <w:spacing w:line="360" w:lineRule="auto"/>
        <w:ind w:left="284" w:hanging="284"/>
        <w:jc w:val="center"/>
        <w:rPr>
          <w:rFonts w:ascii="Calibri" w:hAnsi="Calibri"/>
          <w:b/>
          <w:szCs w:val="22"/>
        </w:rPr>
      </w:pPr>
    </w:p>
    <w:p w14:paraId="57B4A22C" w14:textId="77777777" w:rsidR="00CE59DE" w:rsidRPr="000956AD" w:rsidRDefault="00CE59DE" w:rsidP="00CE59DE">
      <w:pPr>
        <w:spacing w:line="360" w:lineRule="auto"/>
        <w:ind w:left="284" w:hanging="284"/>
        <w:jc w:val="center"/>
        <w:rPr>
          <w:rFonts w:ascii="Calibri" w:hAnsi="Calibri"/>
          <w:b/>
          <w:szCs w:val="22"/>
        </w:rPr>
      </w:pPr>
      <w:r w:rsidRPr="000956AD">
        <w:rPr>
          <w:rFonts w:ascii="Calibri" w:hAnsi="Calibri"/>
          <w:b/>
          <w:szCs w:val="22"/>
        </w:rPr>
        <w:t>§ 4. Obowiązki Zamawiającego</w:t>
      </w:r>
    </w:p>
    <w:p w14:paraId="47BE6513" w14:textId="77777777" w:rsidR="00CE59DE" w:rsidRPr="000956AD" w:rsidRDefault="00CE59DE" w:rsidP="00CE59DE">
      <w:pPr>
        <w:numPr>
          <w:ilvl w:val="0"/>
          <w:numId w:val="47"/>
        </w:numPr>
        <w:tabs>
          <w:tab w:val="clear" w:pos="720"/>
        </w:tabs>
        <w:ind w:left="284" w:hanging="284"/>
        <w:contextualSpacing/>
        <w:jc w:val="both"/>
        <w:rPr>
          <w:rFonts w:ascii="Calibri" w:eastAsia="Calibri" w:hAnsi="Calibri"/>
          <w:szCs w:val="22"/>
          <w:lang w:eastAsia="en-US"/>
        </w:rPr>
      </w:pPr>
      <w:r w:rsidRPr="000956AD">
        <w:rPr>
          <w:rFonts w:ascii="Calibri" w:eastAsia="Calibri" w:hAnsi="Calibri"/>
          <w:szCs w:val="22"/>
          <w:lang w:eastAsia="en-US"/>
        </w:rPr>
        <w:t>Zamawiający zobowiązany jest do</w:t>
      </w:r>
      <w:r w:rsidRPr="000956AD" w:rsidDel="00FD1BA9">
        <w:rPr>
          <w:rFonts w:ascii="Calibri" w:eastAsia="Calibri" w:hAnsi="Calibri"/>
          <w:szCs w:val="22"/>
          <w:lang w:eastAsia="en-US"/>
        </w:rPr>
        <w:t xml:space="preserve"> </w:t>
      </w:r>
      <w:r w:rsidRPr="000956AD">
        <w:rPr>
          <w:rFonts w:ascii="Calibri" w:eastAsia="Calibri" w:hAnsi="Calibri"/>
          <w:szCs w:val="22"/>
          <w:lang w:eastAsia="en-US"/>
        </w:rPr>
        <w:t xml:space="preserve">udostępnienia posiadanych informacji, materiałów </w:t>
      </w:r>
      <w:r w:rsidRPr="000956AD">
        <w:rPr>
          <w:rFonts w:ascii="Calibri" w:eastAsia="Calibri" w:hAnsi="Calibri"/>
          <w:szCs w:val="22"/>
          <w:lang w:eastAsia="en-US"/>
        </w:rPr>
        <w:br/>
        <w:t xml:space="preserve">i dokumentacji na wniosek Wykonawcy, w zakresie niezbędnym dla realizacji przedmiotu Umowy. </w:t>
      </w:r>
    </w:p>
    <w:p w14:paraId="6E3863BD" w14:textId="77777777" w:rsidR="00CE59DE" w:rsidRPr="000956AD" w:rsidRDefault="00CE59DE" w:rsidP="00CE59DE">
      <w:pPr>
        <w:numPr>
          <w:ilvl w:val="0"/>
          <w:numId w:val="47"/>
        </w:numPr>
        <w:tabs>
          <w:tab w:val="clear" w:pos="720"/>
        </w:tabs>
        <w:ind w:left="284" w:hanging="284"/>
        <w:contextualSpacing/>
        <w:jc w:val="both"/>
        <w:rPr>
          <w:rFonts w:ascii="Calibri" w:eastAsia="Calibri" w:hAnsi="Calibri"/>
          <w:szCs w:val="22"/>
          <w:lang w:eastAsia="en-US"/>
        </w:rPr>
      </w:pPr>
      <w:r w:rsidRPr="000956AD">
        <w:rPr>
          <w:rFonts w:ascii="Calibri" w:eastAsia="Calibri" w:hAnsi="Calibri"/>
          <w:szCs w:val="22"/>
          <w:lang w:eastAsia="en-US"/>
        </w:rPr>
        <w:t>Zamawiający zapewni współpracę swoich pracowników z przedstawicielami Wykonawcy w okresie realizacji przedmiotu Umowy.</w:t>
      </w:r>
    </w:p>
    <w:p w14:paraId="045741B3" w14:textId="77777777" w:rsidR="00CE59DE" w:rsidRPr="000956AD" w:rsidRDefault="00CE59DE" w:rsidP="00CE59DE">
      <w:pPr>
        <w:numPr>
          <w:ilvl w:val="0"/>
          <w:numId w:val="47"/>
        </w:numPr>
        <w:tabs>
          <w:tab w:val="clear" w:pos="720"/>
        </w:tabs>
        <w:ind w:left="284" w:hanging="284"/>
        <w:contextualSpacing/>
        <w:jc w:val="both"/>
        <w:rPr>
          <w:rFonts w:ascii="Calibri" w:eastAsia="Calibri" w:hAnsi="Calibri"/>
          <w:szCs w:val="22"/>
          <w:lang w:eastAsia="en-US"/>
        </w:rPr>
      </w:pPr>
      <w:r w:rsidRPr="000956AD">
        <w:rPr>
          <w:rFonts w:ascii="Calibri" w:eastAsia="Calibri" w:hAnsi="Calibri"/>
          <w:szCs w:val="22"/>
          <w:lang w:eastAsia="en-US"/>
        </w:rPr>
        <w:t>Zamawiający zobowiązuje się do niezwłocznego ustosunkowywania się do problemów zgłaszanych przez Wykonawcę.</w:t>
      </w:r>
    </w:p>
    <w:p w14:paraId="22802335" w14:textId="77777777" w:rsidR="00CE59DE" w:rsidRPr="000956AD" w:rsidRDefault="00CE59DE" w:rsidP="00CE59DE">
      <w:pPr>
        <w:numPr>
          <w:ilvl w:val="0"/>
          <w:numId w:val="47"/>
        </w:numPr>
        <w:tabs>
          <w:tab w:val="clear" w:pos="720"/>
        </w:tabs>
        <w:ind w:left="284" w:hanging="284"/>
        <w:contextualSpacing/>
        <w:jc w:val="both"/>
        <w:rPr>
          <w:rFonts w:ascii="Calibri" w:eastAsia="Calibri" w:hAnsi="Calibri"/>
          <w:szCs w:val="22"/>
          <w:lang w:eastAsia="en-US"/>
        </w:rPr>
      </w:pPr>
      <w:r w:rsidRPr="000956AD">
        <w:rPr>
          <w:rFonts w:ascii="Calibri" w:eastAsia="Calibri" w:hAnsi="Calibri"/>
          <w:szCs w:val="22"/>
          <w:lang w:eastAsia="en-US"/>
        </w:rPr>
        <w:t xml:space="preserve">W terminie określonym w Harmonogramie, o którym mowa w § 2 ust. 3 Umowy, Zamawiający wykona na własny koszt niezbędną do instalacji Systemu infrastrukturę techniczną, o której mowa w § 1 ust. 2 pkt 1, § 3 ust. 2 pkt 1 oraz Opisie przedmiotu zamówienia (Załącznik nr </w:t>
      </w:r>
      <w:r>
        <w:rPr>
          <w:rFonts w:ascii="Calibri" w:eastAsia="Calibri" w:hAnsi="Calibri"/>
          <w:szCs w:val="22"/>
          <w:lang w:eastAsia="en-US"/>
        </w:rPr>
        <w:t>…</w:t>
      </w:r>
      <w:r w:rsidRPr="000956AD">
        <w:rPr>
          <w:rFonts w:ascii="Calibri" w:eastAsia="Calibri" w:hAnsi="Calibri"/>
          <w:szCs w:val="22"/>
          <w:lang w:eastAsia="en-US"/>
        </w:rPr>
        <w:t xml:space="preserve"> do </w:t>
      </w:r>
      <w:r>
        <w:rPr>
          <w:rFonts w:ascii="Calibri" w:eastAsia="Calibri" w:hAnsi="Calibri"/>
          <w:szCs w:val="22"/>
          <w:lang w:eastAsia="en-US"/>
        </w:rPr>
        <w:t>SIWZ</w:t>
      </w:r>
      <w:r w:rsidRPr="000956AD">
        <w:rPr>
          <w:rFonts w:ascii="Calibri" w:eastAsia="Calibri" w:hAnsi="Calibri"/>
          <w:szCs w:val="22"/>
          <w:lang w:eastAsia="en-US"/>
        </w:rPr>
        <w:t xml:space="preserve">), zgodnie z </w:t>
      </w:r>
      <w:r>
        <w:rPr>
          <w:rFonts w:ascii="Calibri" w:eastAsia="Calibri" w:hAnsi="Calibri"/>
          <w:szCs w:val="22"/>
          <w:lang w:eastAsia="en-US"/>
        </w:rPr>
        <w:t>Warunkami</w:t>
      </w:r>
      <w:r w:rsidRPr="000956AD">
        <w:rPr>
          <w:rFonts w:ascii="Calibri" w:eastAsia="Calibri" w:hAnsi="Calibri"/>
          <w:szCs w:val="22"/>
          <w:lang w:eastAsia="en-US"/>
        </w:rPr>
        <w:t xml:space="preserve"> określonymi przez Wykonawcę.</w:t>
      </w:r>
    </w:p>
    <w:p w14:paraId="28D35E0E" w14:textId="77777777" w:rsidR="00CE59DE" w:rsidRPr="000956AD" w:rsidRDefault="00CE59DE" w:rsidP="00CE59DE">
      <w:pPr>
        <w:numPr>
          <w:ilvl w:val="0"/>
          <w:numId w:val="47"/>
        </w:numPr>
        <w:tabs>
          <w:tab w:val="clear" w:pos="720"/>
        </w:tabs>
        <w:ind w:left="284" w:hanging="284"/>
        <w:contextualSpacing/>
        <w:jc w:val="both"/>
        <w:rPr>
          <w:rFonts w:ascii="Calibri" w:eastAsia="Calibri" w:hAnsi="Calibri"/>
          <w:szCs w:val="22"/>
          <w:lang w:eastAsia="en-US"/>
        </w:rPr>
      </w:pPr>
      <w:r w:rsidRPr="000956AD">
        <w:rPr>
          <w:rFonts w:ascii="Calibri" w:eastAsia="Calibri" w:hAnsi="Calibri"/>
          <w:szCs w:val="22"/>
          <w:lang w:eastAsia="en-US"/>
        </w:rPr>
        <w:t>Zamawiający udostępni Wykonawcy miejsce w szafach RAC w serwerowni Zamawiającego (w lokalizacji wskazanej w § 2 ust. 1 Umowy) w celu instalacji Sprzętu przez Wykonawcę.</w:t>
      </w:r>
    </w:p>
    <w:p w14:paraId="4FCC0298" w14:textId="77777777" w:rsidR="00CE59DE" w:rsidRDefault="00CE59DE" w:rsidP="00CE59DE">
      <w:pPr>
        <w:numPr>
          <w:ilvl w:val="0"/>
          <w:numId w:val="47"/>
        </w:numPr>
        <w:tabs>
          <w:tab w:val="clear" w:pos="720"/>
        </w:tabs>
        <w:ind w:left="284" w:hanging="284"/>
        <w:contextualSpacing/>
        <w:jc w:val="both"/>
        <w:rPr>
          <w:rFonts w:ascii="Calibri" w:eastAsia="Calibri" w:hAnsi="Calibri"/>
          <w:szCs w:val="22"/>
          <w:lang w:eastAsia="en-US"/>
        </w:rPr>
      </w:pPr>
      <w:r w:rsidRPr="000956AD">
        <w:rPr>
          <w:rFonts w:ascii="Calibri" w:eastAsia="Calibri" w:hAnsi="Calibri"/>
          <w:szCs w:val="22"/>
          <w:lang w:eastAsia="en-US"/>
        </w:rPr>
        <w:t>Zamawiający zagwarantuje odpowiednie warunki środowiskowe dla ciągłej pracy Sprzętu.</w:t>
      </w:r>
    </w:p>
    <w:p w14:paraId="608C744F" w14:textId="77777777" w:rsidR="00CE59DE" w:rsidRDefault="00CE59DE" w:rsidP="00CE59DE">
      <w:pPr>
        <w:numPr>
          <w:ilvl w:val="0"/>
          <w:numId w:val="47"/>
        </w:numPr>
        <w:tabs>
          <w:tab w:val="clear" w:pos="720"/>
        </w:tabs>
        <w:ind w:left="284" w:hanging="284"/>
        <w:contextualSpacing/>
        <w:jc w:val="both"/>
        <w:rPr>
          <w:rFonts w:ascii="Calibri" w:eastAsia="Calibri" w:hAnsi="Calibri"/>
          <w:szCs w:val="22"/>
          <w:lang w:eastAsia="en-US"/>
        </w:rPr>
      </w:pPr>
      <w:r>
        <w:rPr>
          <w:rFonts w:ascii="Calibri" w:eastAsia="Calibri" w:hAnsi="Calibri"/>
          <w:szCs w:val="22"/>
          <w:lang w:eastAsia="en-US"/>
        </w:rPr>
        <w:t>Zamawiający dostarczy Wykonawcy o</w:t>
      </w:r>
      <w:r w:rsidRPr="008B2D40">
        <w:rPr>
          <w:rFonts w:ascii="Calibri" w:eastAsia="Calibri" w:hAnsi="Calibri"/>
          <w:szCs w:val="22"/>
          <w:lang w:eastAsia="en-US"/>
        </w:rPr>
        <w:t xml:space="preserve">programowanie ESA </w:t>
      </w:r>
      <w:proofErr w:type="spellStart"/>
      <w:r w:rsidRPr="008B2D40">
        <w:rPr>
          <w:rFonts w:ascii="Calibri" w:eastAsia="Calibri" w:hAnsi="Calibri"/>
          <w:szCs w:val="22"/>
          <w:lang w:eastAsia="en-US"/>
        </w:rPr>
        <w:t>Sentinel</w:t>
      </w:r>
      <w:proofErr w:type="spellEnd"/>
      <w:r w:rsidRPr="008B2D40">
        <w:rPr>
          <w:rFonts w:ascii="Calibri" w:eastAsia="Calibri" w:hAnsi="Calibri"/>
          <w:szCs w:val="22"/>
          <w:lang w:eastAsia="en-US"/>
        </w:rPr>
        <w:t xml:space="preserve"> IPF </w:t>
      </w:r>
      <w:proofErr w:type="spellStart"/>
      <w:r w:rsidRPr="008B2D40">
        <w:rPr>
          <w:rFonts w:ascii="Calibri" w:eastAsia="Calibri" w:hAnsi="Calibri"/>
          <w:szCs w:val="22"/>
          <w:lang w:eastAsia="en-US"/>
        </w:rPr>
        <w:t>Processor</w:t>
      </w:r>
      <w:proofErr w:type="spellEnd"/>
      <w:r>
        <w:rPr>
          <w:rFonts w:ascii="Calibri" w:eastAsia="Calibri" w:hAnsi="Calibri"/>
          <w:szCs w:val="22"/>
          <w:lang w:eastAsia="en-US"/>
        </w:rPr>
        <w:t xml:space="preserve"> oraz </w:t>
      </w:r>
      <w:r w:rsidRPr="00BE3B79">
        <w:rPr>
          <w:rFonts w:ascii="Calibri" w:eastAsia="Calibri" w:hAnsi="Calibri"/>
          <w:szCs w:val="22"/>
          <w:lang w:eastAsia="en-US"/>
        </w:rPr>
        <w:t>RT-STPS, SEADAS, CSPP</w:t>
      </w:r>
      <w:r>
        <w:rPr>
          <w:rFonts w:ascii="Calibri" w:eastAsia="Calibri" w:hAnsi="Calibri"/>
          <w:szCs w:val="22"/>
          <w:lang w:eastAsia="en-US"/>
        </w:rPr>
        <w:t xml:space="preserve"> (wraz z kodem źródłowym) </w:t>
      </w:r>
      <w:r w:rsidRPr="00277321">
        <w:rPr>
          <w:rFonts w:ascii="Calibri" w:eastAsia="Calibri" w:hAnsi="Calibri"/>
          <w:szCs w:val="22"/>
          <w:lang w:eastAsia="en-US"/>
        </w:rPr>
        <w:t xml:space="preserve">niezwłocznie po </w:t>
      </w:r>
      <w:r>
        <w:rPr>
          <w:rFonts w:ascii="Calibri" w:eastAsia="Calibri" w:hAnsi="Calibri"/>
          <w:szCs w:val="22"/>
          <w:lang w:eastAsia="en-US"/>
        </w:rPr>
        <w:t>ich</w:t>
      </w:r>
      <w:r w:rsidRPr="00277321">
        <w:rPr>
          <w:rFonts w:ascii="Calibri" w:eastAsia="Calibri" w:hAnsi="Calibri"/>
          <w:szCs w:val="22"/>
          <w:lang w:eastAsia="en-US"/>
        </w:rPr>
        <w:t xml:space="preserve"> pozyskaniu</w:t>
      </w:r>
      <w:r>
        <w:rPr>
          <w:rFonts w:ascii="Calibri" w:eastAsia="Calibri" w:hAnsi="Calibri"/>
          <w:szCs w:val="22"/>
          <w:lang w:eastAsia="en-US"/>
        </w:rPr>
        <w:t xml:space="preserve"> w formie uzgodnionej </w:t>
      </w:r>
      <w:r>
        <w:rPr>
          <w:rFonts w:ascii="Calibri" w:eastAsia="Calibri" w:hAnsi="Calibri"/>
          <w:szCs w:val="22"/>
          <w:lang w:eastAsia="en-US"/>
        </w:rPr>
        <w:br/>
        <w:t>z Wykonawcą w trybie roboczym</w:t>
      </w:r>
      <w:r w:rsidRPr="008B2D40">
        <w:rPr>
          <w:rFonts w:ascii="Calibri" w:eastAsia="Calibri" w:hAnsi="Calibri"/>
          <w:szCs w:val="22"/>
          <w:lang w:eastAsia="en-US"/>
        </w:rPr>
        <w:t>.</w:t>
      </w:r>
    </w:p>
    <w:p w14:paraId="0756D48B" w14:textId="77777777" w:rsidR="00CE59DE" w:rsidRDefault="00CE59DE" w:rsidP="00CE59DE">
      <w:pPr>
        <w:spacing w:line="360" w:lineRule="auto"/>
        <w:ind w:left="284" w:hanging="284"/>
        <w:jc w:val="center"/>
        <w:rPr>
          <w:rFonts w:ascii="Calibri" w:hAnsi="Calibri"/>
          <w:b/>
          <w:szCs w:val="22"/>
        </w:rPr>
      </w:pPr>
    </w:p>
    <w:p w14:paraId="292483CE" w14:textId="77777777" w:rsidR="00CE59DE" w:rsidRPr="000956AD" w:rsidRDefault="00CE59DE" w:rsidP="00CE59DE">
      <w:pPr>
        <w:spacing w:line="360" w:lineRule="auto"/>
        <w:ind w:left="284" w:hanging="284"/>
        <w:jc w:val="center"/>
        <w:rPr>
          <w:rFonts w:ascii="Calibri" w:hAnsi="Calibri"/>
          <w:b/>
          <w:szCs w:val="22"/>
        </w:rPr>
      </w:pPr>
      <w:r w:rsidRPr="000956AD">
        <w:rPr>
          <w:rFonts w:ascii="Calibri" w:hAnsi="Calibri"/>
          <w:b/>
          <w:szCs w:val="22"/>
        </w:rPr>
        <w:t>§ 5. Odbiór przedmiotu Umowy</w:t>
      </w:r>
    </w:p>
    <w:p w14:paraId="78E14F39" w14:textId="77777777" w:rsidR="00CE59DE" w:rsidRPr="000956AD" w:rsidRDefault="00CE59DE" w:rsidP="00CE59DE">
      <w:pPr>
        <w:numPr>
          <w:ilvl w:val="0"/>
          <w:numId w:val="54"/>
        </w:numPr>
        <w:ind w:left="284" w:hanging="284"/>
        <w:jc w:val="both"/>
        <w:rPr>
          <w:rFonts w:ascii="Calibri" w:hAnsi="Calibri"/>
          <w:szCs w:val="22"/>
        </w:rPr>
      </w:pPr>
      <w:r w:rsidRPr="000956AD">
        <w:rPr>
          <w:rFonts w:ascii="Calibri" w:hAnsi="Calibri"/>
          <w:szCs w:val="22"/>
        </w:rPr>
        <w:t>Przedmiot umowy podlega odbiorom częściowym po wykonaniu poszczególnych części przedmiotu Umowy oraz odbiorowi końcowemu.</w:t>
      </w:r>
    </w:p>
    <w:p w14:paraId="76A9324B" w14:textId="77777777" w:rsidR="00CE59DE" w:rsidRPr="000956AD" w:rsidRDefault="00CE59DE" w:rsidP="00CE59DE">
      <w:pPr>
        <w:numPr>
          <w:ilvl w:val="0"/>
          <w:numId w:val="54"/>
        </w:numPr>
        <w:ind w:left="284" w:hanging="284"/>
        <w:jc w:val="both"/>
        <w:rPr>
          <w:rFonts w:ascii="Calibri" w:hAnsi="Calibri"/>
          <w:szCs w:val="22"/>
        </w:rPr>
      </w:pPr>
      <w:r w:rsidRPr="000956AD">
        <w:rPr>
          <w:rFonts w:ascii="Calibri" w:hAnsi="Calibri"/>
          <w:szCs w:val="22"/>
        </w:rPr>
        <w:t xml:space="preserve">Wykonawca zobowiązany jest do przedstawienia do odbioru częściowego i uzyskania akceptacji Zamawiającego następujących etapów realizacji Umowy: </w:t>
      </w:r>
    </w:p>
    <w:p w14:paraId="53FB595C" w14:textId="77777777" w:rsidR="00CE59DE" w:rsidRDefault="00CE59DE" w:rsidP="00CE59DE">
      <w:pPr>
        <w:numPr>
          <w:ilvl w:val="2"/>
          <w:numId w:val="69"/>
        </w:numPr>
        <w:ind w:left="567" w:hanging="141"/>
        <w:jc w:val="both"/>
        <w:rPr>
          <w:rFonts w:ascii="Calibri" w:hAnsi="Calibri"/>
          <w:szCs w:val="22"/>
        </w:rPr>
      </w:pPr>
      <w:r>
        <w:rPr>
          <w:rFonts w:ascii="Calibri" w:hAnsi="Calibri"/>
          <w:szCs w:val="22"/>
        </w:rPr>
        <w:t>odbiór dostarczonych Warunków;</w:t>
      </w:r>
    </w:p>
    <w:p w14:paraId="6CA010D6" w14:textId="77777777" w:rsidR="00CE59DE" w:rsidRDefault="00CE59DE" w:rsidP="00CE59DE">
      <w:pPr>
        <w:numPr>
          <w:ilvl w:val="2"/>
          <w:numId w:val="69"/>
        </w:numPr>
        <w:ind w:left="567" w:hanging="141"/>
        <w:jc w:val="both"/>
        <w:rPr>
          <w:rFonts w:ascii="Calibri" w:hAnsi="Calibri"/>
          <w:szCs w:val="22"/>
        </w:rPr>
      </w:pPr>
      <w:r>
        <w:rPr>
          <w:rFonts w:ascii="Calibri" w:hAnsi="Calibri"/>
          <w:szCs w:val="22"/>
        </w:rPr>
        <w:t>odbiór ilościowy po dostawie Anteny, Odbiornika, Sprzętu i Oprogramowania, zgodnie z § 2 ust. 2 Umowy oraz Załącznikiem nr … do SIWZ – Opis przedmiotu zamówienia;</w:t>
      </w:r>
    </w:p>
    <w:p w14:paraId="53B2C998" w14:textId="77777777" w:rsidR="00CE59DE" w:rsidRDefault="00CE59DE" w:rsidP="00CE59DE">
      <w:pPr>
        <w:numPr>
          <w:ilvl w:val="2"/>
          <w:numId w:val="69"/>
        </w:numPr>
        <w:ind w:left="567" w:hanging="141"/>
        <w:jc w:val="both"/>
        <w:rPr>
          <w:rFonts w:ascii="Calibri" w:hAnsi="Calibri"/>
          <w:szCs w:val="22"/>
        </w:rPr>
      </w:pPr>
      <w:r w:rsidRPr="00840BB2">
        <w:rPr>
          <w:rFonts w:ascii="Calibri" w:hAnsi="Calibri"/>
          <w:szCs w:val="22"/>
        </w:rPr>
        <w:t xml:space="preserve">odbiór instalacji i uruchomienia Anteny wraz z </w:t>
      </w:r>
      <w:r>
        <w:rPr>
          <w:rFonts w:ascii="Calibri" w:hAnsi="Calibri"/>
          <w:szCs w:val="22"/>
        </w:rPr>
        <w:t>systemem sterowania,</w:t>
      </w:r>
      <w:r w:rsidRPr="00840BB2">
        <w:rPr>
          <w:rFonts w:ascii="Calibri" w:hAnsi="Calibri"/>
          <w:szCs w:val="22"/>
        </w:rPr>
        <w:t xml:space="preserve"> okablowaniem</w:t>
      </w:r>
      <w:r>
        <w:rPr>
          <w:rFonts w:ascii="Calibri" w:hAnsi="Calibri"/>
          <w:szCs w:val="22"/>
        </w:rPr>
        <w:t xml:space="preserve"> oraz </w:t>
      </w:r>
      <w:r w:rsidRPr="00840BB2">
        <w:rPr>
          <w:rFonts w:ascii="Calibri" w:hAnsi="Calibri"/>
          <w:szCs w:val="22"/>
        </w:rPr>
        <w:t>uruchomienia i wdrożenia Systemu do uzyskania pełnej funkcjonalności</w:t>
      </w:r>
      <w:r>
        <w:rPr>
          <w:rFonts w:ascii="Calibri" w:hAnsi="Calibri"/>
          <w:szCs w:val="22"/>
        </w:rPr>
        <w:t xml:space="preserve"> </w:t>
      </w:r>
      <w:r w:rsidRPr="00680A9D">
        <w:rPr>
          <w:rFonts w:ascii="Calibri" w:hAnsi="Calibri"/>
          <w:szCs w:val="22"/>
        </w:rPr>
        <w:t xml:space="preserve">wraz </w:t>
      </w:r>
      <w:r>
        <w:rPr>
          <w:rFonts w:ascii="Calibri" w:hAnsi="Calibri"/>
          <w:szCs w:val="22"/>
        </w:rPr>
        <w:br/>
      </w:r>
      <w:r w:rsidRPr="00680A9D">
        <w:rPr>
          <w:rFonts w:ascii="Calibri" w:hAnsi="Calibri"/>
          <w:szCs w:val="22"/>
        </w:rPr>
        <w:t>z</w:t>
      </w:r>
      <w:r>
        <w:rPr>
          <w:rFonts w:ascii="Calibri" w:hAnsi="Calibri"/>
          <w:szCs w:val="22"/>
        </w:rPr>
        <w:t xml:space="preserve"> </w:t>
      </w:r>
      <w:r w:rsidRPr="00680A9D">
        <w:rPr>
          <w:rFonts w:ascii="Calibri" w:hAnsi="Calibri"/>
          <w:szCs w:val="22"/>
        </w:rPr>
        <w:t>przeprowadzeniem testów Systemu</w:t>
      </w:r>
      <w:r>
        <w:rPr>
          <w:rFonts w:ascii="Calibri" w:hAnsi="Calibri"/>
          <w:szCs w:val="22"/>
        </w:rPr>
        <w:t>, o</w:t>
      </w:r>
      <w:r w:rsidRPr="00123B20">
        <w:rPr>
          <w:rFonts w:ascii="Calibri" w:hAnsi="Calibri"/>
          <w:szCs w:val="22"/>
        </w:rPr>
        <w:t>dbiór dostarczonej Dokumentacji</w:t>
      </w:r>
      <w:r>
        <w:rPr>
          <w:rFonts w:ascii="Calibri" w:hAnsi="Calibri"/>
          <w:szCs w:val="22"/>
        </w:rPr>
        <w:t>;</w:t>
      </w:r>
    </w:p>
    <w:p w14:paraId="0CEC9CC5" w14:textId="77777777" w:rsidR="00CE59DE" w:rsidRDefault="00CE59DE" w:rsidP="00CE59DE">
      <w:pPr>
        <w:numPr>
          <w:ilvl w:val="2"/>
          <w:numId w:val="69"/>
        </w:numPr>
        <w:ind w:left="567" w:hanging="141"/>
        <w:jc w:val="both"/>
        <w:rPr>
          <w:rFonts w:ascii="Calibri" w:hAnsi="Calibri"/>
          <w:szCs w:val="22"/>
        </w:rPr>
      </w:pPr>
      <w:r w:rsidRPr="00E86333">
        <w:rPr>
          <w:rFonts w:ascii="Calibri" w:hAnsi="Calibri"/>
          <w:szCs w:val="22"/>
        </w:rPr>
        <w:t>odbiór Szkolenia;</w:t>
      </w:r>
      <w:r w:rsidRPr="004D2A06">
        <w:rPr>
          <w:rFonts w:ascii="Calibri" w:hAnsi="Calibri"/>
          <w:szCs w:val="22"/>
        </w:rPr>
        <w:t>.</w:t>
      </w:r>
    </w:p>
    <w:p w14:paraId="6C46EF28" w14:textId="77777777" w:rsidR="00CE59DE" w:rsidRDefault="00CE59DE" w:rsidP="00CE59DE">
      <w:pPr>
        <w:numPr>
          <w:ilvl w:val="2"/>
          <w:numId w:val="69"/>
        </w:numPr>
        <w:ind w:left="567" w:hanging="141"/>
        <w:jc w:val="both"/>
        <w:rPr>
          <w:rFonts w:ascii="Calibri" w:hAnsi="Calibri"/>
          <w:szCs w:val="22"/>
        </w:rPr>
      </w:pPr>
      <w:r w:rsidRPr="00E86333">
        <w:rPr>
          <w:rFonts w:ascii="Calibri" w:hAnsi="Calibri"/>
          <w:szCs w:val="22"/>
        </w:rPr>
        <w:t xml:space="preserve"> </w:t>
      </w:r>
      <w:r w:rsidRPr="004D2A06">
        <w:rPr>
          <w:rFonts w:ascii="Calibri" w:hAnsi="Calibri"/>
          <w:szCs w:val="22"/>
        </w:rPr>
        <w:t>obiór Systemu po przeprowadzeniu trwających 2 miesiące</w:t>
      </w:r>
      <w:r>
        <w:rPr>
          <w:rFonts w:ascii="Calibri" w:hAnsi="Calibri"/>
          <w:szCs w:val="22"/>
        </w:rPr>
        <w:t xml:space="preserve"> prowadzonych przez Zamawiającego</w:t>
      </w:r>
      <w:r w:rsidRPr="004D2A06">
        <w:rPr>
          <w:rFonts w:ascii="Calibri" w:hAnsi="Calibri"/>
          <w:szCs w:val="22"/>
        </w:rPr>
        <w:t xml:space="preserve"> testów długoczasowej stabilności pracy Systemu</w:t>
      </w:r>
      <w:r>
        <w:rPr>
          <w:rFonts w:ascii="Calibri" w:hAnsi="Calibri"/>
          <w:szCs w:val="22"/>
        </w:rPr>
        <w:t>.</w:t>
      </w:r>
      <w:r w:rsidRPr="00F264AD">
        <w:rPr>
          <w:rFonts w:ascii="Calibri" w:hAnsi="Calibri"/>
          <w:szCs w:val="22"/>
        </w:rPr>
        <w:t xml:space="preserve"> </w:t>
      </w:r>
    </w:p>
    <w:p w14:paraId="7851B735" w14:textId="77777777" w:rsidR="00CE59DE" w:rsidRPr="004D2A06" w:rsidRDefault="00CE59DE" w:rsidP="00CE59DE">
      <w:pPr>
        <w:ind w:left="284"/>
        <w:jc w:val="both"/>
        <w:rPr>
          <w:rFonts w:ascii="Calibri" w:hAnsi="Calibri"/>
          <w:szCs w:val="22"/>
        </w:rPr>
      </w:pPr>
      <w:r w:rsidRPr="00680A9D">
        <w:rPr>
          <w:rFonts w:ascii="Calibri" w:hAnsi="Calibri"/>
          <w:szCs w:val="22"/>
        </w:rPr>
        <w:t xml:space="preserve">Tryb uzgodnienia procedury odbioru technicznego, warunki oraz zakres testów określone są </w:t>
      </w:r>
      <w:r>
        <w:rPr>
          <w:rFonts w:ascii="Calibri" w:hAnsi="Calibri"/>
          <w:szCs w:val="22"/>
        </w:rPr>
        <w:br/>
      </w:r>
      <w:r w:rsidRPr="00680A9D">
        <w:rPr>
          <w:rFonts w:ascii="Calibri" w:hAnsi="Calibri"/>
          <w:szCs w:val="22"/>
        </w:rPr>
        <w:t>w Załącznik</w:t>
      </w:r>
      <w:r>
        <w:rPr>
          <w:rFonts w:ascii="Calibri" w:hAnsi="Calibri"/>
          <w:szCs w:val="22"/>
        </w:rPr>
        <w:t>u</w:t>
      </w:r>
      <w:r w:rsidRPr="00680A9D">
        <w:rPr>
          <w:rFonts w:ascii="Calibri" w:hAnsi="Calibri"/>
          <w:szCs w:val="22"/>
        </w:rPr>
        <w:t xml:space="preserve"> nr </w:t>
      </w:r>
      <w:r>
        <w:rPr>
          <w:rFonts w:ascii="Calibri" w:hAnsi="Calibri"/>
          <w:szCs w:val="22"/>
        </w:rPr>
        <w:t>…</w:t>
      </w:r>
      <w:r w:rsidRPr="00680A9D">
        <w:rPr>
          <w:rFonts w:ascii="Calibri" w:hAnsi="Calibri"/>
          <w:szCs w:val="22"/>
        </w:rPr>
        <w:t xml:space="preserve"> do </w:t>
      </w:r>
      <w:r>
        <w:rPr>
          <w:rFonts w:ascii="Calibri" w:hAnsi="Calibri"/>
          <w:szCs w:val="22"/>
        </w:rPr>
        <w:t>SIWZ</w:t>
      </w:r>
      <w:r w:rsidRPr="00680A9D">
        <w:rPr>
          <w:rFonts w:ascii="Calibri" w:hAnsi="Calibri"/>
          <w:szCs w:val="22"/>
        </w:rPr>
        <w:t xml:space="preserve"> </w:t>
      </w:r>
      <w:r>
        <w:rPr>
          <w:rFonts w:ascii="Calibri" w:hAnsi="Calibri"/>
          <w:szCs w:val="22"/>
        </w:rPr>
        <w:t xml:space="preserve">– </w:t>
      </w:r>
      <w:r w:rsidRPr="00680A9D">
        <w:rPr>
          <w:rFonts w:ascii="Calibri" w:hAnsi="Calibri"/>
          <w:szCs w:val="22"/>
        </w:rPr>
        <w:t>Opis przedmiotu zamówienia.</w:t>
      </w:r>
    </w:p>
    <w:p w14:paraId="71EE58D3" w14:textId="77777777" w:rsidR="00CE59DE" w:rsidRPr="004D2A06" w:rsidRDefault="00CE59DE" w:rsidP="00CE59DE">
      <w:pPr>
        <w:numPr>
          <w:ilvl w:val="0"/>
          <w:numId w:val="54"/>
        </w:numPr>
        <w:ind w:left="284" w:hanging="284"/>
        <w:jc w:val="both"/>
        <w:rPr>
          <w:rFonts w:ascii="Calibri" w:hAnsi="Calibri"/>
          <w:szCs w:val="22"/>
        </w:rPr>
      </w:pPr>
      <w:r w:rsidRPr="004D2A06">
        <w:rPr>
          <w:rFonts w:ascii="Calibri" w:hAnsi="Calibri"/>
          <w:szCs w:val="22"/>
        </w:rPr>
        <w:t>Dokonanie odbioru częściowego poszczególnych etapów realizacji Umowy nie zwalnia Wykonawcy z obowiązku przedstawienia Zamawiającemu do odbioru końcowego przedmiotu Umowy jako całości.</w:t>
      </w:r>
    </w:p>
    <w:p w14:paraId="5FD27822" w14:textId="77777777" w:rsidR="00CE59DE" w:rsidRPr="004D2A06" w:rsidRDefault="00CE59DE" w:rsidP="00CE59DE">
      <w:pPr>
        <w:numPr>
          <w:ilvl w:val="0"/>
          <w:numId w:val="54"/>
        </w:numPr>
        <w:ind w:left="284" w:hanging="284"/>
        <w:jc w:val="both"/>
        <w:rPr>
          <w:rFonts w:ascii="Calibri" w:hAnsi="Calibri"/>
          <w:szCs w:val="22"/>
        </w:rPr>
      </w:pPr>
      <w:r w:rsidRPr="004D2A06">
        <w:rPr>
          <w:rFonts w:ascii="Calibri" w:hAnsi="Calibri"/>
          <w:szCs w:val="22"/>
        </w:rPr>
        <w:t>Dokumentami potwierdzającymi dokonanie odbioru etapów określonych w ust. 2 pkt 1-</w:t>
      </w:r>
      <w:r>
        <w:rPr>
          <w:rFonts w:ascii="Calibri" w:hAnsi="Calibri"/>
          <w:szCs w:val="22"/>
        </w:rPr>
        <w:t>3</w:t>
      </w:r>
      <w:r w:rsidRPr="004D2A06">
        <w:rPr>
          <w:rFonts w:ascii="Calibri" w:hAnsi="Calibri"/>
          <w:szCs w:val="22"/>
        </w:rPr>
        <w:t xml:space="preserve"> </w:t>
      </w:r>
      <w:r>
        <w:rPr>
          <w:rFonts w:ascii="Calibri" w:hAnsi="Calibri"/>
          <w:szCs w:val="22"/>
        </w:rPr>
        <w:t xml:space="preserve">i 5 </w:t>
      </w:r>
      <w:r w:rsidRPr="004D2A06">
        <w:rPr>
          <w:rFonts w:ascii="Calibri" w:hAnsi="Calibri"/>
          <w:szCs w:val="22"/>
        </w:rPr>
        <w:br/>
      </w:r>
      <w:r>
        <w:rPr>
          <w:rFonts w:ascii="Calibri" w:hAnsi="Calibri"/>
          <w:szCs w:val="22"/>
        </w:rPr>
        <w:t xml:space="preserve">niniejszego paragrafu </w:t>
      </w:r>
      <w:r w:rsidRPr="004D2A06">
        <w:rPr>
          <w:rFonts w:ascii="Calibri" w:hAnsi="Calibri"/>
          <w:szCs w:val="22"/>
        </w:rPr>
        <w:t xml:space="preserve">będą Protokoły odbioru częściowego sporządzone przez Wykonawcę zgodnie ze wzorem, stanowiącym Załącznik nr </w:t>
      </w:r>
      <w:r>
        <w:rPr>
          <w:rFonts w:ascii="Calibri" w:hAnsi="Calibri"/>
          <w:szCs w:val="22"/>
        </w:rPr>
        <w:t>1</w:t>
      </w:r>
      <w:r w:rsidRPr="004D2A06">
        <w:rPr>
          <w:rFonts w:ascii="Calibri" w:hAnsi="Calibri"/>
          <w:szCs w:val="22"/>
        </w:rPr>
        <w:t xml:space="preserve"> do Umowy i podpisane przez obie Strony.</w:t>
      </w:r>
    </w:p>
    <w:p w14:paraId="28579655" w14:textId="77777777" w:rsidR="00CE59DE" w:rsidRPr="004D2A06" w:rsidRDefault="00CE59DE" w:rsidP="00CE59DE">
      <w:pPr>
        <w:numPr>
          <w:ilvl w:val="0"/>
          <w:numId w:val="54"/>
        </w:numPr>
        <w:ind w:left="284" w:hanging="284"/>
        <w:jc w:val="both"/>
        <w:rPr>
          <w:rFonts w:ascii="Calibri" w:hAnsi="Calibri"/>
          <w:szCs w:val="22"/>
        </w:rPr>
      </w:pPr>
      <w:r w:rsidRPr="004D2A06">
        <w:rPr>
          <w:rFonts w:ascii="Calibri" w:hAnsi="Calibri"/>
          <w:szCs w:val="22"/>
        </w:rPr>
        <w:t xml:space="preserve">Dokumentem potwierdzającym przeprowadzenie Szkolenia, o którym mowa w ust. 2 pkt </w:t>
      </w:r>
      <w:r>
        <w:rPr>
          <w:rFonts w:ascii="Calibri" w:hAnsi="Calibri"/>
          <w:szCs w:val="22"/>
        </w:rPr>
        <w:t>4</w:t>
      </w:r>
      <w:r w:rsidRPr="004D2A06">
        <w:rPr>
          <w:rFonts w:ascii="Calibri" w:hAnsi="Calibri"/>
          <w:szCs w:val="22"/>
        </w:rPr>
        <w:t xml:space="preserve"> </w:t>
      </w:r>
      <w:r>
        <w:rPr>
          <w:rFonts w:ascii="Calibri" w:hAnsi="Calibri"/>
          <w:szCs w:val="22"/>
        </w:rPr>
        <w:t>niniejszego paragrafu</w:t>
      </w:r>
      <w:r w:rsidRPr="004D2A06">
        <w:rPr>
          <w:rFonts w:ascii="Calibri" w:hAnsi="Calibri"/>
          <w:szCs w:val="22"/>
        </w:rPr>
        <w:t xml:space="preserve">, będzie Protokół Szkolenia sporządzony przez Wykonawcę zgodnie ze wzorem, stanowiącym Załącznik nr </w:t>
      </w:r>
      <w:r>
        <w:rPr>
          <w:rFonts w:ascii="Calibri" w:hAnsi="Calibri"/>
          <w:szCs w:val="22"/>
        </w:rPr>
        <w:t>2</w:t>
      </w:r>
      <w:r w:rsidRPr="004D2A06">
        <w:rPr>
          <w:rFonts w:ascii="Calibri" w:hAnsi="Calibri"/>
          <w:szCs w:val="22"/>
        </w:rPr>
        <w:t xml:space="preserve"> do Umowy i podpisany przez obie Strony. Do Protokołu Szkolenia załączona </w:t>
      </w:r>
      <w:r>
        <w:rPr>
          <w:rFonts w:ascii="Calibri" w:hAnsi="Calibri"/>
          <w:szCs w:val="22"/>
        </w:rPr>
        <w:t xml:space="preserve">będzie </w:t>
      </w:r>
      <w:r w:rsidRPr="004D2A06">
        <w:rPr>
          <w:rFonts w:ascii="Calibri" w:hAnsi="Calibri"/>
          <w:szCs w:val="22"/>
        </w:rPr>
        <w:t>podpisana przez uczestników Szkolenia lista uczestników oraz ankiety ewaluacyjne wypełnione przez uczestników Szkolenia po jego zakończeniu.</w:t>
      </w:r>
    </w:p>
    <w:p w14:paraId="432EF686" w14:textId="77777777" w:rsidR="00CE59DE" w:rsidRDefault="00CE59DE" w:rsidP="00CE59DE">
      <w:pPr>
        <w:numPr>
          <w:ilvl w:val="0"/>
          <w:numId w:val="54"/>
        </w:numPr>
        <w:ind w:left="284" w:hanging="284"/>
        <w:jc w:val="both"/>
        <w:rPr>
          <w:rFonts w:ascii="Calibri" w:hAnsi="Calibri"/>
          <w:szCs w:val="22"/>
        </w:rPr>
      </w:pPr>
      <w:r w:rsidRPr="008F0789">
        <w:rPr>
          <w:rFonts w:ascii="Calibri" w:hAnsi="Calibri"/>
          <w:szCs w:val="22"/>
        </w:rPr>
        <w:t xml:space="preserve">Z testów Systemu, o których mowa w ust. 2 pkt </w:t>
      </w:r>
      <w:r>
        <w:rPr>
          <w:rFonts w:ascii="Calibri" w:hAnsi="Calibri"/>
          <w:szCs w:val="22"/>
        </w:rPr>
        <w:t>3</w:t>
      </w:r>
      <w:r w:rsidRPr="008F0789">
        <w:rPr>
          <w:rFonts w:ascii="Calibri" w:hAnsi="Calibri"/>
          <w:szCs w:val="22"/>
        </w:rPr>
        <w:t xml:space="preserve"> </w:t>
      </w:r>
      <w:r>
        <w:rPr>
          <w:rFonts w:ascii="Calibri" w:hAnsi="Calibri"/>
          <w:szCs w:val="22"/>
        </w:rPr>
        <w:t>niniejszego paragrafu</w:t>
      </w:r>
      <w:r w:rsidRPr="008F0789">
        <w:rPr>
          <w:rFonts w:ascii="Calibri" w:hAnsi="Calibri"/>
          <w:szCs w:val="22"/>
        </w:rPr>
        <w:t>, Wykonawca sporządzi Raporty z opisem przeprowadzonych testów i ich wynikami, które zostaną dołączone do Protokołu odbioru</w:t>
      </w:r>
      <w:r>
        <w:rPr>
          <w:rFonts w:ascii="Calibri" w:hAnsi="Calibri"/>
          <w:szCs w:val="22"/>
        </w:rPr>
        <w:t xml:space="preserve"> częściowego, o którym mowa w ust. 4 niniejszego paragrafu.</w:t>
      </w:r>
    </w:p>
    <w:p w14:paraId="7BB43CA1" w14:textId="77777777" w:rsidR="00CE59DE" w:rsidRDefault="00CE59DE" w:rsidP="00CE59DE">
      <w:pPr>
        <w:numPr>
          <w:ilvl w:val="0"/>
          <w:numId w:val="54"/>
        </w:numPr>
        <w:ind w:left="284" w:hanging="284"/>
        <w:jc w:val="both"/>
        <w:rPr>
          <w:rFonts w:ascii="Calibri" w:hAnsi="Calibri"/>
          <w:szCs w:val="22"/>
        </w:rPr>
      </w:pPr>
      <w:r w:rsidRPr="008F0789">
        <w:rPr>
          <w:rFonts w:ascii="Calibri" w:hAnsi="Calibri"/>
          <w:szCs w:val="22"/>
        </w:rPr>
        <w:t xml:space="preserve">Z testów Systemu, o których mowa w ust. 2 pkt </w:t>
      </w:r>
      <w:r>
        <w:rPr>
          <w:rFonts w:ascii="Calibri" w:hAnsi="Calibri"/>
          <w:szCs w:val="22"/>
        </w:rPr>
        <w:t>5</w:t>
      </w:r>
      <w:r w:rsidRPr="008F0789">
        <w:rPr>
          <w:rFonts w:ascii="Calibri" w:hAnsi="Calibri"/>
          <w:szCs w:val="22"/>
        </w:rPr>
        <w:t xml:space="preserve"> </w:t>
      </w:r>
      <w:r>
        <w:rPr>
          <w:rFonts w:ascii="Calibri" w:hAnsi="Calibri"/>
          <w:szCs w:val="22"/>
        </w:rPr>
        <w:t>niniejszego paragrafu</w:t>
      </w:r>
      <w:r w:rsidRPr="008F0789">
        <w:rPr>
          <w:rFonts w:ascii="Calibri" w:hAnsi="Calibri"/>
          <w:szCs w:val="22"/>
        </w:rPr>
        <w:t xml:space="preserve">, </w:t>
      </w:r>
      <w:r>
        <w:rPr>
          <w:rFonts w:ascii="Calibri" w:hAnsi="Calibri"/>
          <w:szCs w:val="22"/>
        </w:rPr>
        <w:t>Zamawiający s</w:t>
      </w:r>
      <w:r w:rsidRPr="008F0789">
        <w:rPr>
          <w:rFonts w:ascii="Calibri" w:hAnsi="Calibri"/>
          <w:szCs w:val="22"/>
        </w:rPr>
        <w:t>porządzi Raport</w:t>
      </w:r>
      <w:r>
        <w:rPr>
          <w:rFonts w:ascii="Calibri" w:hAnsi="Calibri"/>
          <w:szCs w:val="22"/>
        </w:rPr>
        <w:t xml:space="preserve"> </w:t>
      </w:r>
      <w:r w:rsidRPr="008F0789">
        <w:rPr>
          <w:rFonts w:ascii="Calibri" w:hAnsi="Calibri"/>
          <w:szCs w:val="22"/>
        </w:rPr>
        <w:t>któr</w:t>
      </w:r>
      <w:r>
        <w:rPr>
          <w:rFonts w:ascii="Calibri" w:hAnsi="Calibri"/>
          <w:szCs w:val="22"/>
        </w:rPr>
        <w:t>y</w:t>
      </w:r>
      <w:r w:rsidRPr="008F0789">
        <w:rPr>
          <w:rFonts w:ascii="Calibri" w:hAnsi="Calibri"/>
          <w:szCs w:val="22"/>
        </w:rPr>
        <w:t xml:space="preserve"> zostan</w:t>
      </w:r>
      <w:r>
        <w:rPr>
          <w:rFonts w:ascii="Calibri" w:hAnsi="Calibri"/>
          <w:szCs w:val="22"/>
        </w:rPr>
        <w:t>ie</w:t>
      </w:r>
      <w:r w:rsidRPr="008F0789">
        <w:rPr>
          <w:rFonts w:ascii="Calibri" w:hAnsi="Calibri"/>
          <w:szCs w:val="22"/>
        </w:rPr>
        <w:t xml:space="preserve"> dołączon</w:t>
      </w:r>
      <w:r>
        <w:rPr>
          <w:rFonts w:ascii="Calibri" w:hAnsi="Calibri"/>
          <w:szCs w:val="22"/>
        </w:rPr>
        <w:t>y</w:t>
      </w:r>
      <w:r w:rsidRPr="008F0789">
        <w:rPr>
          <w:rFonts w:ascii="Calibri" w:hAnsi="Calibri"/>
          <w:szCs w:val="22"/>
        </w:rPr>
        <w:t xml:space="preserve"> do Protokołu odbioru częściowego, potwierdzającego wykonanie etapu wskazanego w ust. 2 pkt </w:t>
      </w:r>
      <w:r>
        <w:rPr>
          <w:rFonts w:ascii="Calibri" w:hAnsi="Calibri"/>
          <w:szCs w:val="22"/>
        </w:rPr>
        <w:t>5 powyżej.</w:t>
      </w:r>
    </w:p>
    <w:p w14:paraId="4C86F768" w14:textId="77777777" w:rsidR="00CE59DE" w:rsidRDefault="00CE59DE" w:rsidP="00CE59DE">
      <w:pPr>
        <w:numPr>
          <w:ilvl w:val="0"/>
          <w:numId w:val="54"/>
        </w:numPr>
        <w:ind w:left="284" w:hanging="284"/>
        <w:jc w:val="both"/>
        <w:rPr>
          <w:rFonts w:ascii="Calibri" w:hAnsi="Calibri"/>
          <w:szCs w:val="22"/>
        </w:rPr>
      </w:pPr>
      <w:r>
        <w:rPr>
          <w:rFonts w:ascii="Calibri" w:hAnsi="Calibri"/>
          <w:szCs w:val="22"/>
        </w:rPr>
        <w:t>W trakcie testów Systemu, o których mowa w ust. 2 pkt 3 i 5 niniejszego paragrafu, Zamawiający będzie zgłaszał Wykonawcy występujące błędy. Wykonawca w terminie 2 dni roboczych od otrzymania zgłoszenia o błędzie (a w wyjątkowo uzasadnionych przypadkach w terminie dłuższym uzgodnionym z Zamawiającym) wprowadzi poprawki eliminujące błędy. Po wprowadzeniu poprawek, o których mowa w zdaniu poprzednim testy Systemu zostaną powtórzone. Czas usuwania niesprawności Systemu nie wlicza się do czasu trwania testów Systemu.</w:t>
      </w:r>
    </w:p>
    <w:p w14:paraId="70CE21A0" w14:textId="77777777" w:rsidR="00CE59DE" w:rsidRPr="004D2A06" w:rsidRDefault="00CE59DE" w:rsidP="00CE59DE">
      <w:pPr>
        <w:numPr>
          <w:ilvl w:val="0"/>
          <w:numId w:val="54"/>
        </w:numPr>
        <w:ind w:left="284" w:hanging="284"/>
        <w:jc w:val="both"/>
        <w:rPr>
          <w:rFonts w:ascii="Calibri" w:hAnsi="Calibri"/>
          <w:szCs w:val="22"/>
        </w:rPr>
      </w:pPr>
      <w:r w:rsidRPr="004D2A06">
        <w:rPr>
          <w:rFonts w:ascii="Calibri" w:hAnsi="Calibri"/>
          <w:szCs w:val="22"/>
        </w:rPr>
        <w:t xml:space="preserve">Po dokonaniu odbiorów częściowych Wykonawca zgłosi gotowość do odbioru końcowego </w:t>
      </w:r>
      <w:r>
        <w:rPr>
          <w:rFonts w:ascii="Calibri" w:hAnsi="Calibri"/>
          <w:szCs w:val="22"/>
        </w:rPr>
        <w:br/>
      </w:r>
      <w:r w:rsidRPr="004D2A06">
        <w:rPr>
          <w:rFonts w:ascii="Calibri" w:hAnsi="Calibri"/>
          <w:szCs w:val="22"/>
        </w:rPr>
        <w:t xml:space="preserve">i przedstawi Zamawiającemu do podpisu podpisany przez swojego przedstawiciela Protokół Odbioru Końcowego, sporządzony przez Wykonawcę zgodnie ze wzorem stanowiącym Załącznik nr </w:t>
      </w:r>
      <w:r>
        <w:rPr>
          <w:rFonts w:ascii="Calibri" w:hAnsi="Calibri"/>
          <w:szCs w:val="22"/>
        </w:rPr>
        <w:t>3</w:t>
      </w:r>
      <w:r w:rsidRPr="004D2A06">
        <w:rPr>
          <w:rFonts w:ascii="Calibri" w:hAnsi="Calibri"/>
          <w:szCs w:val="22"/>
        </w:rPr>
        <w:t xml:space="preserve"> do Umowy.</w:t>
      </w:r>
    </w:p>
    <w:p w14:paraId="2EECF6F4" w14:textId="77777777" w:rsidR="00CE59DE" w:rsidRPr="004D2A06" w:rsidRDefault="00CE59DE" w:rsidP="00CE59DE">
      <w:pPr>
        <w:numPr>
          <w:ilvl w:val="0"/>
          <w:numId w:val="54"/>
        </w:numPr>
        <w:ind w:left="284" w:hanging="284"/>
        <w:jc w:val="both"/>
        <w:rPr>
          <w:rFonts w:ascii="Calibri" w:hAnsi="Calibri"/>
          <w:szCs w:val="22"/>
        </w:rPr>
      </w:pPr>
      <w:r w:rsidRPr="004D2A06">
        <w:rPr>
          <w:rFonts w:ascii="Calibri" w:hAnsi="Calibri"/>
          <w:szCs w:val="22"/>
        </w:rPr>
        <w:t>Protokoły Odbioru Częściowego i Protokół Odbioru Końcowego są dokumentami potwierdzającymi wykonanie przedmiotu Umowy. Dniem wykonania Umowy jest dzień podpisania Protokołu Odbioru Końcowego.</w:t>
      </w:r>
    </w:p>
    <w:p w14:paraId="53CAC3FC" w14:textId="77777777" w:rsidR="00CE59DE" w:rsidRPr="004D2A06" w:rsidRDefault="00CE59DE" w:rsidP="00CE59DE">
      <w:pPr>
        <w:numPr>
          <w:ilvl w:val="0"/>
          <w:numId w:val="54"/>
        </w:numPr>
        <w:ind w:left="284" w:hanging="284"/>
        <w:jc w:val="both"/>
        <w:rPr>
          <w:rFonts w:ascii="Calibri" w:hAnsi="Calibri"/>
          <w:szCs w:val="22"/>
        </w:rPr>
      </w:pPr>
      <w:r w:rsidRPr="004D2A06">
        <w:rPr>
          <w:rFonts w:ascii="Calibri" w:hAnsi="Calibri"/>
          <w:szCs w:val="22"/>
        </w:rPr>
        <w:t>Przedłużanie się procedury Odbioru Częściowego poszczególnych etapów przedmiotu Umowy lub Odbioru Końcowego nie powoduje wydłużenia terminu wskazanego w § 2 ust. 4 Umowy.</w:t>
      </w:r>
    </w:p>
    <w:p w14:paraId="24CD701E" w14:textId="77777777" w:rsidR="00CE59DE" w:rsidRPr="004D2A06" w:rsidRDefault="00CE59DE" w:rsidP="00CE59DE">
      <w:pPr>
        <w:jc w:val="center"/>
        <w:rPr>
          <w:rFonts w:ascii="Calibri" w:hAnsi="Calibri"/>
          <w:b/>
          <w:szCs w:val="22"/>
        </w:rPr>
      </w:pPr>
    </w:p>
    <w:p w14:paraId="7852F301" w14:textId="77777777" w:rsidR="00CE59DE" w:rsidRPr="004D2A06" w:rsidRDefault="00CE59DE" w:rsidP="00CE59DE">
      <w:pPr>
        <w:spacing w:line="360" w:lineRule="auto"/>
        <w:jc w:val="center"/>
        <w:rPr>
          <w:rFonts w:ascii="Calibri" w:hAnsi="Calibri"/>
          <w:szCs w:val="22"/>
        </w:rPr>
      </w:pPr>
      <w:r w:rsidRPr="004D2A06">
        <w:rPr>
          <w:rFonts w:ascii="Calibri" w:hAnsi="Calibri"/>
          <w:b/>
          <w:szCs w:val="22"/>
        </w:rPr>
        <w:t>§ 6. Wynagrodzenie i warunki płatności</w:t>
      </w:r>
    </w:p>
    <w:p w14:paraId="214171D7" w14:textId="77777777" w:rsidR="00CE59DE" w:rsidRPr="004D2A06" w:rsidRDefault="00CE59DE" w:rsidP="00CE59DE">
      <w:pPr>
        <w:widowControl w:val="0"/>
        <w:numPr>
          <w:ilvl w:val="6"/>
          <w:numId w:val="85"/>
        </w:numPr>
        <w:suppressAutoHyphens/>
        <w:autoSpaceDN w:val="0"/>
        <w:ind w:left="284" w:hanging="284"/>
        <w:jc w:val="both"/>
        <w:textAlignment w:val="baseline"/>
        <w:rPr>
          <w:rFonts w:ascii="Calibri" w:hAnsi="Calibri"/>
          <w:szCs w:val="22"/>
        </w:rPr>
      </w:pPr>
      <w:r w:rsidRPr="004D2A06">
        <w:rPr>
          <w:rFonts w:ascii="Calibri" w:hAnsi="Calibri"/>
          <w:szCs w:val="22"/>
        </w:rPr>
        <w:t xml:space="preserve">Za wykonanie przedmiotu Umowy określonego w § 1 i 2 Umowy, Zamawiający zapłaci Wykonawcy łączne wynagrodzenie umowne w kwocie ……………… PLN netto (słownie: …………………… złotych), zgodnie ze Specyfikacją rzeczowo-cenową, stanowiącą Załącznik nr </w:t>
      </w:r>
      <w:r>
        <w:rPr>
          <w:rFonts w:ascii="Calibri" w:hAnsi="Calibri"/>
          <w:szCs w:val="22"/>
        </w:rPr>
        <w:t>4</w:t>
      </w:r>
      <w:r w:rsidRPr="004D2A06">
        <w:rPr>
          <w:rFonts w:ascii="Calibri" w:hAnsi="Calibri"/>
          <w:szCs w:val="22"/>
        </w:rPr>
        <w:t xml:space="preserve"> do Umowy.</w:t>
      </w:r>
    </w:p>
    <w:p w14:paraId="66B8FDF9" w14:textId="77777777" w:rsidR="00CE59DE" w:rsidRPr="004D2A06" w:rsidRDefault="00CE59DE" w:rsidP="00CE59DE">
      <w:pPr>
        <w:ind w:left="284" w:hanging="284"/>
        <w:jc w:val="both"/>
        <w:rPr>
          <w:rFonts w:ascii="Calibri" w:hAnsi="Calibri"/>
          <w:szCs w:val="22"/>
        </w:rPr>
      </w:pPr>
      <w:r w:rsidRPr="004D2A06">
        <w:rPr>
          <w:rFonts w:ascii="Calibri" w:hAnsi="Calibri"/>
          <w:szCs w:val="22"/>
        </w:rPr>
        <w:tab/>
        <w:t>Wynagrodzenie to uwzględnia wszystkie koszty i opłaty ponoszone w związku z należytym wykonaniem Umowy w terminie wskazanym w Umowie, łącznie z kosztami dostawy Anteny, Odbiornika, Sprzętu i Oprogramowania,</w:t>
      </w:r>
      <w:r w:rsidRPr="004D2A06">
        <w:rPr>
          <w:rFonts w:ascii="Calibri" w:hAnsi="Calibri"/>
          <w:iCs/>
          <w:szCs w:val="22"/>
        </w:rPr>
        <w:t xml:space="preserve"> wynagrodzeniem za udzielenie licencji na dostarczone Oprogramowanie, kosztami instalacji</w:t>
      </w:r>
      <w:r w:rsidRPr="0084507D">
        <w:rPr>
          <w:rFonts w:ascii="Calibri" w:hAnsi="Calibri"/>
          <w:szCs w:val="22"/>
        </w:rPr>
        <w:t>,</w:t>
      </w:r>
      <w:r w:rsidRPr="004D2A06">
        <w:rPr>
          <w:rFonts w:ascii="Calibri" w:hAnsi="Calibri"/>
          <w:iCs/>
          <w:szCs w:val="22"/>
        </w:rPr>
        <w:t xml:space="preserve"> uruchomienia i przeprowadzenia testów Systemu, kosztami przeprowadzenia Szkolenia oraz kosztami świadczenia serwisu i wsparcia</w:t>
      </w:r>
      <w:r w:rsidRPr="004D2A06">
        <w:rPr>
          <w:rFonts w:ascii="Calibri" w:hAnsi="Calibri"/>
          <w:szCs w:val="22"/>
        </w:rPr>
        <w:t xml:space="preserve"> technicznego.</w:t>
      </w:r>
    </w:p>
    <w:p w14:paraId="61F4347D" w14:textId="77777777" w:rsidR="00CE59DE" w:rsidRPr="00A77FC9" w:rsidRDefault="00CE59DE" w:rsidP="00CE59DE">
      <w:pPr>
        <w:numPr>
          <w:ilvl w:val="0"/>
          <w:numId w:val="85"/>
        </w:numPr>
        <w:ind w:left="284" w:hanging="284"/>
        <w:jc w:val="both"/>
        <w:rPr>
          <w:rFonts w:ascii="Calibri" w:hAnsi="Calibri"/>
          <w:i/>
          <w:szCs w:val="22"/>
        </w:rPr>
      </w:pPr>
      <w:r w:rsidRPr="00A77FC9">
        <w:rPr>
          <w:rFonts w:ascii="Calibri" w:hAnsi="Calibri"/>
          <w:i/>
          <w:szCs w:val="22"/>
        </w:rPr>
        <w:t>(w przypadku wykonawców krajowych)</w:t>
      </w:r>
    </w:p>
    <w:p w14:paraId="708E82FD" w14:textId="77777777" w:rsidR="00CE59DE" w:rsidRPr="004D2A06" w:rsidRDefault="00CE59DE" w:rsidP="00CE59DE">
      <w:pPr>
        <w:ind w:left="284"/>
        <w:contextualSpacing/>
        <w:jc w:val="both"/>
        <w:rPr>
          <w:rFonts w:ascii="Calibri" w:hAnsi="Calibri"/>
          <w:szCs w:val="22"/>
        </w:rPr>
      </w:pPr>
      <w:r w:rsidRPr="004D2A06">
        <w:rPr>
          <w:rFonts w:ascii="Calibri" w:hAnsi="Calibri"/>
          <w:szCs w:val="22"/>
        </w:rPr>
        <w:t xml:space="preserve">Wynagrodzenie określone w ust. 1 powyżej </w:t>
      </w:r>
      <w:r>
        <w:rPr>
          <w:rFonts w:ascii="Calibri" w:hAnsi="Calibri"/>
          <w:szCs w:val="22"/>
        </w:rPr>
        <w:t xml:space="preserve">zostanie powiększone o podatek </w:t>
      </w:r>
      <w:r w:rsidRPr="004D2A06">
        <w:rPr>
          <w:rFonts w:ascii="Calibri" w:hAnsi="Calibri"/>
          <w:szCs w:val="22"/>
        </w:rPr>
        <w:t>od towarów i usług</w:t>
      </w:r>
      <w:r>
        <w:rPr>
          <w:rFonts w:ascii="Calibri" w:hAnsi="Calibri"/>
          <w:szCs w:val="22"/>
        </w:rPr>
        <w:t xml:space="preserve"> w stawce 23 %, tj. w kwocie ………… PLN (słownie: …………..) i wyniesie brutto ……….. PLN (słownie: ……………..)</w:t>
      </w:r>
      <w:r w:rsidRPr="004D2A06">
        <w:rPr>
          <w:rFonts w:ascii="Calibri" w:hAnsi="Calibri"/>
          <w:szCs w:val="22"/>
        </w:rPr>
        <w:t>.</w:t>
      </w:r>
      <w:r>
        <w:rPr>
          <w:rFonts w:ascii="Calibri" w:hAnsi="Calibri"/>
          <w:szCs w:val="22"/>
        </w:rPr>
        <w:t xml:space="preserve"> </w:t>
      </w:r>
    </w:p>
    <w:p w14:paraId="26440D1D" w14:textId="77777777" w:rsidR="00CE59DE" w:rsidRPr="004D2A06" w:rsidRDefault="00CE59DE" w:rsidP="00CE59DE">
      <w:pPr>
        <w:ind w:left="284" w:hanging="284"/>
        <w:contextualSpacing/>
        <w:jc w:val="both"/>
        <w:rPr>
          <w:rFonts w:ascii="Calibri" w:hAnsi="Calibri"/>
          <w:szCs w:val="22"/>
        </w:rPr>
      </w:pPr>
    </w:p>
    <w:p w14:paraId="1BB7C5EA" w14:textId="77777777" w:rsidR="00CE59DE" w:rsidRPr="00073A98" w:rsidRDefault="00CE59DE" w:rsidP="00CE59DE">
      <w:pPr>
        <w:ind w:left="284"/>
        <w:contextualSpacing/>
        <w:jc w:val="both"/>
        <w:rPr>
          <w:rFonts w:ascii="Calibri" w:hAnsi="Calibri"/>
          <w:i/>
          <w:szCs w:val="22"/>
        </w:rPr>
      </w:pPr>
      <w:r w:rsidRPr="00073A98">
        <w:rPr>
          <w:rFonts w:ascii="Calibri" w:hAnsi="Calibri"/>
          <w:i/>
          <w:szCs w:val="22"/>
        </w:rPr>
        <w:t xml:space="preserve">(w przypadku wykonawców zagranicznych z obszaru Unii Europejskiej) </w:t>
      </w:r>
    </w:p>
    <w:p w14:paraId="74305435" w14:textId="77777777" w:rsidR="00CE59DE" w:rsidRPr="004D2A06" w:rsidRDefault="00CE59DE" w:rsidP="00CE59DE">
      <w:pPr>
        <w:ind w:left="284"/>
        <w:contextualSpacing/>
        <w:jc w:val="both"/>
        <w:rPr>
          <w:rFonts w:ascii="Calibri" w:hAnsi="Calibri"/>
          <w:szCs w:val="22"/>
        </w:rPr>
      </w:pPr>
      <w:r w:rsidRPr="004D2A06">
        <w:rPr>
          <w:rFonts w:ascii="Calibri" w:hAnsi="Calibri"/>
          <w:szCs w:val="22"/>
        </w:rPr>
        <w:t xml:space="preserve">Wynagrodzenie określone w ust. 1 powyżej </w:t>
      </w:r>
      <w:r>
        <w:rPr>
          <w:rFonts w:ascii="Calibri" w:hAnsi="Calibri"/>
          <w:szCs w:val="22"/>
        </w:rPr>
        <w:t xml:space="preserve">zostanie powiększone o podatek </w:t>
      </w:r>
      <w:r w:rsidRPr="004D2A06">
        <w:rPr>
          <w:rFonts w:ascii="Calibri" w:hAnsi="Calibri"/>
          <w:szCs w:val="22"/>
        </w:rPr>
        <w:t>od towarów i usług</w:t>
      </w:r>
      <w:r>
        <w:rPr>
          <w:rFonts w:ascii="Calibri" w:hAnsi="Calibri"/>
          <w:szCs w:val="22"/>
        </w:rPr>
        <w:t xml:space="preserve"> </w:t>
      </w:r>
      <w:r w:rsidRPr="002A1C32">
        <w:rPr>
          <w:rFonts w:ascii="Calibri" w:hAnsi="Calibri"/>
          <w:szCs w:val="22"/>
        </w:rPr>
        <w:t>(naliczony i zapłacony przez Zamawiającego)</w:t>
      </w:r>
      <w:r>
        <w:rPr>
          <w:rFonts w:ascii="Calibri" w:hAnsi="Calibri"/>
          <w:szCs w:val="22"/>
        </w:rPr>
        <w:t xml:space="preserve"> w stawce 23 %, tj. w kwocie ………… PLN (słownie: …………..) i wyniesie brutto ……….. PLN (słownie: ……………..)</w:t>
      </w:r>
      <w:r w:rsidRPr="004D2A06">
        <w:rPr>
          <w:rFonts w:ascii="Calibri" w:hAnsi="Calibri"/>
          <w:szCs w:val="22"/>
        </w:rPr>
        <w:t>.</w:t>
      </w:r>
      <w:r>
        <w:rPr>
          <w:rFonts w:ascii="Calibri" w:hAnsi="Calibri"/>
          <w:szCs w:val="22"/>
        </w:rPr>
        <w:t xml:space="preserve"> </w:t>
      </w:r>
    </w:p>
    <w:p w14:paraId="7D1B69EA" w14:textId="77777777" w:rsidR="00CE59DE" w:rsidRPr="00073A98" w:rsidRDefault="00CE59DE" w:rsidP="00CE59DE">
      <w:pPr>
        <w:ind w:left="284" w:hanging="284"/>
        <w:contextualSpacing/>
        <w:jc w:val="both"/>
        <w:rPr>
          <w:rFonts w:ascii="Calibri" w:hAnsi="Calibri"/>
          <w:i/>
          <w:szCs w:val="22"/>
        </w:rPr>
      </w:pPr>
    </w:p>
    <w:p w14:paraId="1FBB2F2B" w14:textId="08189A7D" w:rsidR="00CE59DE" w:rsidRPr="00073A98" w:rsidRDefault="00CE59DE" w:rsidP="00B71DD5">
      <w:pPr>
        <w:ind w:firstLine="284"/>
        <w:contextualSpacing/>
        <w:jc w:val="both"/>
        <w:rPr>
          <w:rFonts w:ascii="Calibri" w:hAnsi="Calibri"/>
          <w:i/>
          <w:szCs w:val="22"/>
        </w:rPr>
      </w:pPr>
      <w:r w:rsidRPr="00073A98">
        <w:rPr>
          <w:rFonts w:ascii="Calibri" w:hAnsi="Calibri"/>
          <w:i/>
          <w:szCs w:val="22"/>
        </w:rPr>
        <w:t xml:space="preserve">(w przypadku wykonawców zagranicznych spoza obszaru Unii Europejskiej) </w:t>
      </w:r>
    </w:p>
    <w:p w14:paraId="6B0D5385" w14:textId="77777777" w:rsidR="00CE59DE" w:rsidRPr="004D2A06" w:rsidRDefault="00CE59DE" w:rsidP="00CE59DE">
      <w:pPr>
        <w:ind w:left="284"/>
        <w:contextualSpacing/>
        <w:jc w:val="both"/>
        <w:rPr>
          <w:rFonts w:ascii="Calibri" w:hAnsi="Calibri"/>
          <w:szCs w:val="22"/>
        </w:rPr>
      </w:pPr>
      <w:r w:rsidRPr="004D2A06">
        <w:rPr>
          <w:rFonts w:ascii="Calibri" w:hAnsi="Calibri"/>
          <w:szCs w:val="22"/>
        </w:rPr>
        <w:t xml:space="preserve">Wynagrodzenie określone w ust. 1 powyżej nie obejmuje podatku od towarów i usług, który zostanie naliczony w momencie dokonywania odprawy celnej w imporcie przez polski Urząd Celny w wysokości zgodnej z obowiązującymi przepisami prawa i zapłacony przez </w:t>
      </w:r>
      <w:r>
        <w:rPr>
          <w:rFonts w:ascii="Calibri" w:hAnsi="Calibri"/>
          <w:szCs w:val="22"/>
        </w:rPr>
        <w:t>Zamawiającego</w:t>
      </w:r>
      <w:r w:rsidRPr="004D2A06">
        <w:rPr>
          <w:rFonts w:ascii="Calibri" w:hAnsi="Calibri"/>
          <w:szCs w:val="22"/>
        </w:rPr>
        <w:t xml:space="preserve">. </w:t>
      </w:r>
    </w:p>
    <w:p w14:paraId="7949F96B" w14:textId="77777777" w:rsidR="00CE59DE" w:rsidRPr="004D2A06" w:rsidRDefault="00CE59DE" w:rsidP="00CE59DE">
      <w:pPr>
        <w:ind w:left="360" w:hanging="360"/>
        <w:jc w:val="both"/>
        <w:rPr>
          <w:rFonts w:ascii="Calibri" w:hAnsi="Calibri"/>
          <w:szCs w:val="22"/>
        </w:rPr>
      </w:pPr>
    </w:p>
    <w:p w14:paraId="25F2717D" w14:textId="77777777" w:rsidR="00CE59DE" w:rsidRPr="004D2A06" w:rsidRDefault="00CE59DE" w:rsidP="00CE59DE">
      <w:pPr>
        <w:numPr>
          <w:ilvl w:val="0"/>
          <w:numId w:val="85"/>
        </w:numPr>
        <w:ind w:left="284" w:hanging="284"/>
        <w:jc w:val="both"/>
        <w:rPr>
          <w:rFonts w:ascii="Calibri" w:hAnsi="Calibri"/>
          <w:b/>
          <w:szCs w:val="22"/>
        </w:rPr>
      </w:pPr>
      <w:r w:rsidRPr="004D2A06">
        <w:rPr>
          <w:rFonts w:ascii="Calibri" w:hAnsi="Calibri"/>
          <w:szCs w:val="22"/>
        </w:rPr>
        <w:t xml:space="preserve">Wynagrodzenie określone w ust. 1 i 2 zostanie zapłacone przez Zamawiającego </w:t>
      </w:r>
      <w:r w:rsidRPr="004D2A06">
        <w:rPr>
          <w:rFonts w:ascii="Calibri" w:hAnsi="Calibri"/>
          <w:szCs w:val="22"/>
        </w:rPr>
        <w:br/>
        <w:t>w następujący sposób:</w:t>
      </w:r>
    </w:p>
    <w:p w14:paraId="60F88660" w14:textId="77777777" w:rsidR="00CE59DE" w:rsidRPr="004D2A06" w:rsidRDefault="00CE59DE" w:rsidP="00CE59DE">
      <w:pPr>
        <w:numPr>
          <w:ilvl w:val="1"/>
          <w:numId w:val="49"/>
        </w:numPr>
        <w:ind w:left="567" w:hanging="283"/>
        <w:jc w:val="both"/>
        <w:rPr>
          <w:rFonts w:ascii="Calibri" w:hAnsi="Calibri"/>
          <w:szCs w:val="22"/>
        </w:rPr>
      </w:pPr>
      <w:r w:rsidRPr="004D2A06">
        <w:rPr>
          <w:rFonts w:ascii="Calibri" w:hAnsi="Calibri"/>
          <w:szCs w:val="22"/>
        </w:rPr>
        <w:t>75% wynagrodzenia tj. kwota ……………… PLN netto (słownie: …………………… złotych) – po podpisaniu Protokołów Odbioru Częściowego, potwierdzających wykonanie etapów, o których mowa w § 5 ust. 2 pkt</w:t>
      </w:r>
      <w:r>
        <w:rPr>
          <w:rFonts w:ascii="Calibri" w:hAnsi="Calibri"/>
          <w:szCs w:val="22"/>
        </w:rPr>
        <w:t>.</w:t>
      </w:r>
      <w:r w:rsidRPr="004D2A06">
        <w:rPr>
          <w:rFonts w:ascii="Calibri" w:hAnsi="Calibri"/>
          <w:szCs w:val="22"/>
        </w:rPr>
        <w:t xml:space="preserve"> 1-</w:t>
      </w:r>
      <w:r>
        <w:rPr>
          <w:rFonts w:ascii="Calibri" w:hAnsi="Calibri"/>
          <w:szCs w:val="22"/>
        </w:rPr>
        <w:t>3</w:t>
      </w:r>
      <w:r w:rsidRPr="004D2A06">
        <w:rPr>
          <w:rFonts w:ascii="Calibri" w:hAnsi="Calibri"/>
          <w:szCs w:val="22"/>
        </w:rPr>
        <w:t xml:space="preserve"> Umowy</w:t>
      </w:r>
      <w:r>
        <w:rPr>
          <w:rFonts w:ascii="Calibri" w:hAnsi="Calibri"/>
          <w:szCs w:val="22"/>
        </w:rPr>
        <w:t xml:space="preserve"> oraz Protokołu Szkolenia, potwierdzającego przeprowadzenie Szkolenia, o którym mowa w § 5 ust. 2 pkt. 4 Umowy</w:t>
      </w:r>
      <w:r w:rsidRPr="004D2A06">
        <w:rPr>
          <w:rFonts w:ascii="Calibri" w:hAnsi="Calibri"/>
          <w:szCs w:val="22"/>
        </w:rPr>
        <w:t>, na podstawie faktury Wykonawcy;</w:t>
      </w:r>
    </w:p>
    <w:p w14:paraId="3947F308" w14:textId="77777777" w:rsidR="00CE59DE" w:rsidRPr="004D2A06" w:rsidRDefault="00CE59DE" w:rsidP="00CE59DE">
      <w:pPr>
        <w:numPr>
          <w:ilvl w:val="1"/>
          <w:numId w:val="49"/>
        </w:numPr>
        <w:ind w:left="567" w:hanging="283"/>
        <w:jc w:val="both"/>
        <w:rPr>
          <w:rFonts w:ascii="Calibri" w:hAnsi="Calibri"/>
          <w:szCs w:val="22"/>
        </w:rPr>
      </w:pPr>
      <w:r w:rsidRPr="004D2A06">
        <w:rPr>
          <w:rFonts w:ascii="Calibri" w:hAnsi="Calibri"/>
          <w:szCs w:val="22"/>
        </w:rPr>
        <w:t xml:space="preserve">25% wynagrodzenia tj. kwota ……………… PLN netto (słownie: …………………… złotych) – po podpisaniu Protokołu Odbioru </w:t>
      </w:r>
      <w:r>
        <w:rPr>
          <w:rFonts w:ascii="Calibri" w:hAnsi="Calibri"/>
          <w:szCs w:val="22"/>
        </w:rPr>
        <w:t>Końcowego</w:t>
      </w:r>
      <w:r w:rsidRPr="004D2A06">
        <w:rPr>
          <w:rFonts w:ascii="Calibri" w:hAnsi="Calibri"/>
          <w:szCs w:val="22"/>
        </w:rPr>
        <w:t xml:space="preserve">, o którym mowa w § 5 ust. </w:t>
      </w:r>
      <w:r>
        <w:rPr>
          <w:rFonts w:ascii="Calibri" w:hAnsi="Calibri"/>
          <w:szCs w:val="22"/>
        </w:rPr>
        <w:t xml:space="preserve">9 </w:t>
      </w:r>
      <w:r w:rsidRPr="004D2A06">
        <w:rPr>
          <w:rFonts w:ascii="Calibri" w:hAnsi="Calibri"/>
          <w:szCs w:val="22"/>
        </w:rPr>
        <w:t>Umowy, na podstawie faktury Wykonawcy.</w:t>
      </w:r>
    </w:p>
    <w:p w14:paraId="184351CD" w14:textId="77777777" w:rsidR="00CE59DE" w:rsidRDefault="00CE59DE" w:rsidP="00CE59DE">
      <w:pPr>
        <w:numPr>
          <w:ilvl w:val="0"/>
          <w:numId w:val="85"/>
        </w:numPr>
        <w:ind w:left="284" w:hanging="284"/>
        <w:jc w:val="both"/>
        <w:rPr>
          <w:rFonts w:ascii="Calibri" w:hAnsi="Calibri"/>
          <w:szCs w:val="22"/>
        </w:rPr>
      </w:pPr>
      <w:r w:rsidRPr="004D2A06">
        <w:rPr>
          <w:rFonts w:ascii="Calibri" w:hAnsi="Calibri"/>
          <w:szCs w:val="22"/>
        </w:rPr>
        <w:t xml:space="preserve">Zapłata wynagrodzenia nastąpi w terminie 30 dni od dnia otrzymania prawidłowej faktury, przelewem na rachunek bankowy Wykonawcy wskazany w fakturze. </w:t>
      </w:r>
      <w:r w:rsidRPr="004D2A06">
        <w:rPr>
          <w:rFonts w:ascii="Calibri" w:hAnsi="Calibri"/>
          <w:bCs/>
          <w:szCs w:val="22"/>
        </w:rPr>
        <w:t>Doręczenie błędnie wystawionej faktury powoduje, że termin zapłaty nie biegnie do czasu doręczenia  prawidłowo wystawionej faktury.</w:t>
      </w:r>
      <w:r w:rsidRPr="004D2A06">
        <w:rPr>
          <w:rFonts w:ascii="Calibri" w:hAnsi="Calibri"/>
          <w:szCs w:val="22"/>
        </w:rPr>
        <w:t xml:space="preserve"> Za dzień dokonania zapłaty rozumie się dzień obciążenia rachunku bankowego Zamawiającego.</w:t>
      </w:r>
    </w:p>
    <w:p w14:paraId="69A5DB6B" w14:textId="77777777" w:rsidR="00CE59DE" w:rsidRPr="004C5CE0" w:rsidRDefault="00CE59DE" w:rsidP="00CE59DE">
      <w:pPr>
        <w:numPr>
          <w:ilvl w:val="0"/>
          <w:numId w:val="76"/>
        </w:numPr>
        <w:ind w:left="284" w:hanging="284"/>
        <w:jc w:val="both"/>
        <w:rPr>
          <w:rFonts w:ascii="Calibri" w:hAnsi="Calibri"/>
          <w:szCs w:val="22"/>
        </w:rPr>
      </w:pPr>
      <w:r w:rsidRPr="004C5CE0">
        <w:rPr>
          <w:rFonts w:ascii="Calibri" w:hAnsi="Calibri"/>
          <w:szCs w:val="22"/>
        </w:rPr>
        <w:t xml:space="preserve">Wykonawca przyjmuje do wiadomości, iż przedmiot Umowy finansowany jest </w:t>
      </w:r>
      <w:r>
        <w:rPr>
          <w:rFonts w:ascii="Calibri" w:hAnsi="Calibri"/>
          <w:szCs w:val="22"/>
        </w:rPr>
        <w:t>u</w:t>
      </w:r>
      <w:r w:rsidRPr="004C5CE0">
        <w:rPr>
          <w:rFonts w:ascii="Calibri" w:hAnsi="Calibri"/>
          <w:szCs w:val="22"/>
        </w:rPr>
        <w:t>mową finansowan</w:t>
      </w:r>
      <w:r>
        <w:rPr>
          <w:rFonts w:ascii="Calibri" w:hAnsi="Calibri"/>
          <w:szCs w:val="22"/>
        </w:rPr>
        <w:t>ą</w:t>
      </w:r>
      <w:r w:rsidRPr="004C5CE0">
        <w:rPr>
          <w:rFonts w:ascii="Calibri" w:hAnsi="Calibri"/>
          <w:szCs w:val="22"/>
        </w:rPr>
        <w:t xml:space="preserve"> ze środków Europejskiego Funduszu Rozwoju Regionalnego oraz budżetu Państwa. W przypadku nieotrzymania przez Zamawiającego środków na sfinansowanie przedmiotu Umowy (środki na konto Projektu) przed upływem terminu wskazanego w ustępie 4, zapłata wynagrodzenia nastąpi w terminie 7 dni roboczych od dnia otrzymania przez Zamawiającego wskazanych środków, jednakże nie później niż w terminie 90 dni od dnia otrzymania przez Zamawiającego prawidłowo wystawionej faktury Wykonawcy.</w:t>
      </w:r>
    </w:p>
    <w:p w14:paraId="1ADF8FAF" w14:textId="77777777" w:rsidR="00CE59DE" w:rsidRDefault="00CE59DE" w:rsidP="00CE59DE">
      <w:pPr>
        <w:spacing w:line="360" w:lineRule="auto"/>
        <w:ind w:left="284"/>
        <w:jc w:val="center"/>
        <w:rPr>
          <w:rFonts w:ascii="Calibri" w:hAnsi="Calibri"/>
          <w:b/>
          <w:szCs w:val="22"/>
        </w:rPr>
      </w:pPr>
    </w:p>
    <w:p w14:paraId="0D97F110" w14:textId="77777777" w:rsidR="00CE59DE" w:rsidRDefault="00CE59DE" w:rsidP="00CE59DE">
      <w:pPr>
        <w:spacing w:line="360" w:lineRule="auto"/>
        <w:ind w:left="284"/>
        <w:jc w:val="center"/>
        <w:rPr>
          <w:rFonts w:ascii="Calibri" w:hAnsi="Calibri"/>
          <w:b/>
          <w:szCs w:val="22"/>
        </w:rPr>
      </w:pPr>
      <w:r w:rsidRPr="00457316">
        <w:rPr>
          <w:rFonts w:ascii="Calibri" w:hAnsi="Calibri"/>
          <w:b/>
          <w:szCs w:val="22"/>
        </w:rPr>
        <w:t>§ 7. Gwarancja</w:t>
      </w:r>
    </w:p>
    <w:p w14:paraId="1907A70A" w14:textId="77777777" w:rsidR="00CE59DE" w:rsidRDefault="00CE59DE" w:rsidP="00CE59DE">
      <w:pPr>
        <w:numPr>
          <w:ilvl w:val="0"/>
          <w:numId w:val="50"/>
        </w:numPr>
        <w:tabs>
          <w:tab w:val="clear" w:pos="720"/>
        </w:tabs>
        <w:ind w:left="284" w:hanging="284"/>
        <w:jc w:val="both"/>
        <w:rPr>
          <w:rFonts w:ascii="Calibri" w:hAnsi="Calibri"/>
          <w:szCs w:val="22"/>
        </w:rPr>
      </w:pPr>
      <w:r w:rsidRPr="00457316">
        <w:rPr>
          <w:rFonts w:ascii="Calibri" w:hAnsi="Calibri"/>
          <w:szCs w:val="22"/>
        </w:rPr>
        <w:t>Wykonawca udziela Zamawiającemu …………….-letniej (zgodnie z ofertą Wykonawcy) gwarancji jakości na wdrożony System i wykonane w ramach przedmiotu Umowy prace. Bieg terminu gwarancji rozpoczyna się od dnia podpisania Protokołu Odbioru Końcowego.</w:t>
      </w:r>
    </w:p>
    <w:p w14:paraId="559FF543" w14:textId="77777777" w:rsidR="00CE59DE" w:rsidRPr="00B313CC" w:rsidRDefault="00CE59DE" w:rsidP="00CE59DE">
      <w:pPr>
        <w:numPr>
          <w:ilvl w:val="0"/>
          <w:numId w:val="50"/>
        </w:numPr>
        <w:tabs>
          <w:tab w:val="clear" w:pos="720"/>
        </w:tabs>
        <w:ind w:left="284" w:hanging="284"/>
        <w:jc w:val="both"/>
        <w:rPr>
          <w:rFonts w:ascii="Calibri" w:hAnsi="Calibri"/>
          <w:szCs w:val="22"/>
        </w:rPr>
      </w:pPr>
      <w:r w:rsidRPr="00B313CC">
        <w:rPr>
          <w:rFonts w:ascii="Calibri" w:hAnsi="Calibri"/>
          <w:snapToGrid w:val="0"/>
          <w:szCs w:val="20"/>
        </w:rPr>
        <w:t xml:space="preserve">Wykonawca zobowiązuje się przekazać Zamawiającemu, nie później niż w dniu podpisania Protokołu Odbioru Końcowego, wystawione przez </w:t>
      </w:r>
      <w:r>
        <w:rPr>
          <w:rFonts w:ascii="Calibri" w:hAnsi="Calibri"/>
          <w:snapToGrid w:val="0"/>
          <w:szCs w:val="20"/>
        </w:rPr>
        <w:t>Wykonawcę</w:t>
      </w:r>
      <w:r w:rsidRPr="00B313CC">
        <w:rPr>
          <w:rFonts w:ascii="Calibri" w:hAnsi="Calibri"/>
          <w:snapToGrid w:val="0"/>
          <w:szCs w:val="20"/>
        </w:rPr>
        <w:t xml:space="preserve"> pisemne dokumenty gwarancyjne, które muszą uwzględniać postanowienia Umowy.</w:t>
      </w:r>
    </w:p>
    <w:p w14:paraId="7490E1E1" w14:textId="77777777" w:rsidR="00CE59DE" w:rsidRPr="004D2A06" w:rsidRDefault="00CE59DE" w:rsidP="00CE59DE">
      <w:pPr>
        <w:numPr>
          <w:ilvl w:val="0"/>
          <w:numId w:val="50"/>
        </w:numPr>
        <w:tabs>
          <w:tab w:val="clear" w:pos="720"/>
        </w:tabs>
        <w:ind w:left="284" w:hanging="284"/>
        <w:jc w:val="both"/>
        <w:rPr>
          <w:rFonts w:ascii="Calibri" w:hAnsi="Calibri"/>
          <w:szCs w:val="22"/>
        </w:rPr>
      </w:pPr>
      <w:r w:rsidRPr="00457316">
        <w:rPr>
          <w:rFonts w:ascii="Calibri" w:hAnsi="Calibri"/>
          <w:szCs w:val="22"/>
        </w:rPr>
        <w:t>Usługi gwarancyjne świadczone będą w siedzibie Zamawiającego</w:t>
      </w:r>
      <w:r>
        <w:rPr>
          <w:rFonts w:ascii="Calibri" w:hAnsi="Calibri"/>
          <w:szCs w:val="22"/>
        </w:rPr>
        <w:t xml:space="preserve"> oraz zdalnie</w:t>
      </w:r>
      <w:r w:rsidRPr="008F0789">
        <w:rPr>
          <w:rFonts w:ascii="Calibri" w:hAnsi="Calibri"/>
          <w:szCs w:val="22"/>
        </w:rPr>
        <w:t>.</w:t>
      </w:r>
    </w:p>
    <w:p w14:paraId="75366D12" w14:textId="77777777" w:rsidR="00CE59DE" w:rsidRPr="004D2A06" w:rsidRDefault="00CE59DE" w:rsidP="00CE59DE">
      <w:pPr>
        <w:numPr>
          <w:ilvl w:val="0"/>
          <w:numId w:val="50"/>
        </w:numPr>
        <w:tabs>
          <w:tab w:val="clear" w:pos="720"/>
        </w:tabs>
        <w:ind w:left="284" w:hanging="284"/>
        <w:jc w:val="both"/>
        <w:rPr>
          <w:rFonts w:ascii="Calibri" w:hAnsi="Calibri"/>
          <w:szCs w:val="22"/>
        </w:rPr>
      </w:pPr>
      <w:r w:rsidRPr="004D2A06">
        <w:rPr>
          <w:rFonts w:ascii="Calibri" w:hAnsi="Calibri"/>
          <w:szCs w:val="22"/>
        </w:rPr>
        <w:t xml:space="preserve">Szczegółowe warunki gwarancji określa Załącznik nr </w:t>
      </w:r>
      <w:r>
        <w:rPr>
          <w:rFonts w:ascii="Calibri" w:hAnsi="Calibri"/>
          <w:szCs w:val="22"/>
        </w:rPr>
        <w:t>…</w:t>
      </w:r>
      <w:r w:rsidRPr="004D2A06">
        <w:rPr>
          <w:rFonts w:ascii="Calibri" w:hAnsi="Calibri"/>
          <w:szCs w:val="22"/>
        </w:rPr>
        <w:t xml:space="preserve"> do </w:t>
      </w:r>
      <w:r>
        <w:rPr>
          <w:rFonts w:ascii="Calibri" w:hAnsi="Calibri"/>
          <w:szCs w:val="22"/>
        </w:rPr>
        <w:t>SIWZ</w:t>
      </w:r>
      <w:r w:rsidRPr="004D2A06">
        <w:rPr>
          <w:rFonts w:ascii="Calibri" w:hAnsi="Calibri"/>
          <w:szCs w:val="22"/>
        </w:rPr>
        <w:t xml:space="preserve"> – Opis przedmiotu zamówienia.</w:t>
      </w:r>
    </w:p>
    <w:p w14:paraId="440340F4" w14:textId="77777777" w:rsidR="00CE59DE" w:rsidRPr="004D2A06" w:rsidRDefault="00CE59DE" w:rsidP="00CE59DE">
      <w:pPr>
        <w:numPr>
          <w:ilvl w:val="0"/>
          <w:numId w:val="50"/>
        </w:numPr>
        <w:tabs>
          <w:tab w:val="clear" w:pos="720"/>
        </w:tabs>
        <w:ind w:left="284" w:hanging="284"/>
        <w:jc w:val="both"/>
        <w:rPr>
          <w:rFonts w:ascii="Calibri" w:hAnsi="Calibri"/>
          <w:szCs w:val="22"/>
        </w:rPr>
      </w:pPr>
      <w:r w:rsidRPr="004D2A06">
        <w:rPr>
          <w:rFonts w:ascii="Calibri" w:hAnsi="Calibri"/>
          <w:szCs w:val="22"/>
        </w:rPr>
        <w:t>Wykonawca zobowiązuje się do przyjmowania zgłoszeń o awarii w formie telefonicznej pod numerem ……………………. lub poczty elektronicznej</w:t>
      </w:r>
      <w:r w:rsidRPr="00E67A01">
        <w:rPr>
          <w:rFonts w:ascii="Calibri" w:hAnsi="Calibri"/>
          <w:szCs w:val="22"/>
        </w:rPr>
        <w:t xml:space="preserve"> </w:t>
      </w:r>
      <w:r w:rsidRPr="004D2A06">
        <w:rPr>
          <w:rFonts w:ascii="Calibri" w:hAnsi="Calibri"/>
          <w:szCs w:val="22"/>
        </w:rPr>
        <w:t xml:space="preserve">na adres </w:t>
      </w:r>
      <w:r>
        <w:rPr>
          <w:rFonts w:ascii="Calibri" w:hAnsi="Calibri"/>
          <w:szCs w:val="22"/>
        </w:rPr>
        <w:t xml:space="preserve">e-mail: </w:t>
      </w:r>
      <w:r w:rsidRPr="004D2A06">
        <w:rPr>
          <w:rFonts w:ascii="Calibri" w:hAnsi="Calibri"/>
          <w:szCs w:val="22"/>
        </w:rPr>
        <w:t>…………………</w:t>
      </w:r>
      <w:r>
        <w:rPr>
          <w:rFonts w:ascii="Calibri" w:hAnsi="Calibri"/>
          <w:szCs w:val="22"/>
        </w:rPr>
        <w:t>,</w:t>
      </w:r>
      <w:r w:rsidRPr="004D2A06">
        <w:rPr>
          <w:rFonts w:ascii="Calibri" w:hAnsi="Calibri"/>
          <w:szCs w:val="22"/>
        </w:rPr>
        <w:t xml:space="preserve"> </w:t>
      </w:r>
      <w:r>
        <w:rPr>
          <w:rFonts w:ascii="Calibri" w:hAnsi="Calibri"/>
          <w:szCs w:val="22"/>
        </w:rPr>
        <w:t xml:space="preserve">lub przez Internet za pośrednictwem strony www: ………., lub drogą logowania zdalnego do systemu zgłaszania awarii Wykonawcy (o ile istnieje), </w:t>
      </w:r>
      <w:r w:rsidRPr="004D2A06">
        <w:rPr>
          <w:rFonts w:ascii="Calibri" w:hAnsi="Calibri"/>
          <w:szCs w:val="22"/>
        </w:rPr>
        <w:t xml:space="preserve">w dni robocze (od poniedziałku do piątku z wyłączeniem dni ustawowo wolnych od pracy) </w:t>
      </w:r>
      <w:r w:rsidRPr="00C468E4">
        <w:rPr>
          <w:rFonts w:ascii="Calibri" w:hAnsi="Calibri"/>
          <w:i/>
          <w:szCs w:val="22"/>
        </w:rPr>
        <w:t>w godzinach od 9:00 do 17:00.</w:t>
      </w:r>
    </w:p>
    <w:p w14:paraId="4BDF9C65" w14:textId="77777777" w:rsidR="00CE59DE" w:rsidRPr="004D2A06" w:rsidRDefault="00CE59DE" w:rsidP="00CE59DE">
      <w:pPr>
        <w:numPr>
          <w:ilvl w:val="0"/>
          <w:numId w:val="50"/>
        </w:numPr>
        <w:tabs>
          <w:tab w:val="clear" w:pos="720"/>
        </w:tabs>
        <w:ind w:left="284" w:hanging="284"/>
        <w:jc w:val="both"/>
        <w:rPr>
          <w:rFonts w:ascii="Calibri" w:hAnsi="Calibri"/>
          <w:szCs w:val="22"/>
        </w:rPr>
      </w:pPr>
      <w:r w:rsidRPr="004D2A06">
        <w:rPr>
          <w:rFonts w:ascii="Calibri" w:hAnsi="Calibri"/>
          <w:szCs w:val="22"/>
        </w:rPr>
        <w:t>Wykonawca gwarantuje, iż Antena, Odbiornik, Sprzęt i Oprogramowanie dostarczone na mocy Umowy są fabrycznie nowe i należą do grupy najnowszych wersji i zawierają wszelkie wprowadzone w ostatnim okresie ulepszenia, z wyjątkiem przypadków, w których Umowa określa inaczej. Ponadto Wykonawca gwarantuje, że Oprogramowanie dostarczone na podstawie Umowy jest wolne od wad prawnych.</w:t>
      </w:r>
    </w:p>
    <w:p w14:paraId="5C7F9AAB" w14:textId="77777777" w:rsidR="00CE59DE" w:rsidRPr="004D2A06" w:rsidRDefault="00CE59DE" w:rsidP="00CE59DE">
      <w:pPr>
        <w:numPr>
          <w:ilvl w:val="0"/>
          <w:numId w:val="50"/>
        </w:numPr>
        <w:tabs>
          <w:tab w:val="clear" w:pos="720"/>
        </w:tabs>
        <w:ind w:left="284" w:hanging="284"/>
        <w:jc w:val="both"/>
        <w:rPr>
          <w:rFonts w:ascii="Calibri" w:hAnsi="Calibri"/>
          <w:szCs w:val="22"/>
        </w:rPr>
      </w:pPr>
      <w:r w:rsidRPr="004D2A06">
        <w:rPr>
          <w:rFonts w:ascii="Calibri" w:hAnsi="Calibri"/>
          <w:szCs w:val="22"/>
        </w:rPr>
        <w:t>W ramach udzielonej przez Wykonawcę gwarancji Zamawiającemu przysługiwać będzie prawo do aktualizacji dostarczonych w ramach przedmiotu Umowy licencji na Oprogramowanie.</w:t>
      </w:r>
    </w:p>
    <w:p w14:paraId="265D7301" w14:textId="77777777" w:rsidR="00CE59DE" w:rsidRPr="004D2A06" w:rsidRDefault="00CE59DE" w:rsidP="00CE59DE">
      <w:pPr>
        <w:numPr>
          <w:ilvl w:val="0"/>
          <w:numId w:val="50"/>
        </w:numPr>
        <w:tabs>
          <w:tab w:val="clear" w:pos="720"/>
        </w:tabs>
        <w:ind w:left="284" w:hanging="284"/>
        <w:jc w:val="both"/>
        <w:rPr>
          <w:rFonts w:ascii="Calibri" w:hAnsi="Calibri"/>
          <w:szCs w:val="22"/>
        </w:rPr>
      </w:pPr>
      <w:r w:rsidRPr="004D2A06">
        <w:rPr>
          <w:rFonts w:ascii="Calibri" w:hAnsi="Calibri"/>
          <w:szCs w:val="22"/>
        </w:rPr>
        <w:t>Nośniki Oprogramowania objęte są 90-dniową gwarancją.</w:t>
      </w:r>
    </w:p>
    <w:p w14:paraId="6A11C1E1" w14:textId="77777777" w:rsidR="00CE59DE" w:rsidRPr="004D2A06" w:rsidRDefault="00CE59DE" w:rsidP="00CE59DE">
      <w:pPr>
        <w:numPr>
          <w:ilvl w:val="0"/>
          <w:numId w:val="50"/>
        </w:numPr>
        <w:tabs>
          <w:tab w:val="clear" w:pos="720"/>
        </w:tabs>
        <w:ind w:left="284" w:hanging="284"/>
        <w:jc w:val="both"/>
        <w:rPr>
          <w:rFonts w:ascii="Calibri" w:hAnsi="Calibri"/>
          <w:szCs w:val="22"/>
        </w:rPr>
      </w:pPr>
      <w:r w:rsidRPr="004D2A06">
        <w:rPr>
          <w:rFonts w:ascii="Calibri" w:hAnsi="Calibri"/>
          <w:szCs w:val="22"/>
        </w:rPr>
        <w:t xml:space="preserve">Czasy reakcji na awarię krytyczną, awarię lub usterkę oraz czasy usunięcia awarii krytycznej, awarii niekrytycznej lub usterki określone są w Załączniku nr </w:t>
      </w:r>
      <w:r>
        <w:rPr>
          <w:rFonts w:ascii="Calibri" w:hAnsi="Calibri"/>
          <w:szCs w:val="22"/>
        </w:rPr>
        <w:t>…</w:t>
      </w:r>
      <w:r w:rsidRPr="004D2A06">
        <w:rPr>
          <w:rFonts w:ascii="Calibri" w:hAnsi="Calibri"/>
          <w:szCs w:val="22"/>
        </w:rPr>
        <w:t xml:space="preserve"> do </w:t>
      </w:r>
      <w:r>
        <w:rPr>
          <w:rFonts w:ascii="Calibri" w:hAnsi="Calibri"/>
          <w:szCs w:val="22"/>
        </w:rPr>
        <w:t>SIWZ</w:t>
      </w:r>
      <w:r w:rsidRPr="004D2A06">
        <w:rPr>
          <w:rFonts w:ascii="Calibri" w:hAnsi="Calibri"/>
          <w:szCs w:val="22"/>
        </w:rPr>
        <w:t xml:space="preserve"> – Opis przedmiotu zamówienia.</w:t>
      </w:r>
    </w:p>
    <w:p w14:paraId="4647D0BF" w14:textId="77777777" w:rsidR="00CE59DE" w:rsidRPr="004D2A06" w:rsidRDefault="00CE59DE" w:rsidP="00CE59DE">
      <w:pPr>
        <w:pStyle w:val="Standard"/>
        <w:numPr>
          <w:ilvl w:val="0"/>
          <w:numId w:val="50"/>
        </w:numPr>
        <w:tabs>
          <w:tab w:val="clear" w:pos="720"/>
        </w:tabs>
        <w:ind w:left="284" w:hanging="284"/>
        <w:jc w:val="both"/>
        <w:rPr>
          <w:rFonts w:ascii="Calibri" w:hAnsi="Calibri" w:cs="Arial"/>
          <w:kern w:val="0"/>
          <w:sz w:val="22"/>
          <w:szCs w:val="22"/>
          <w:lang w:eastAsia="pl-PL"/>
        </w:rPr>
      </w:pPr>
      <w:r w:rsidRPr="004D2A06">
        <w:rPr>
          <w:rFonts w:ascii="Calibri" w:hAnsi="Calibri" w:cs="Arial"/>
          <w:kern w:val="0"/>
          <w:sz w:val="22"/>
          <w:szCs w:val="22"/>
          <w:lang w:eastAsia="pl-PL"/>
        </w:rPr>
        <w:t xml:space="preserve">Niezależnie od uprawnień przysługujących Zamawiającemu z tytułu udzielonej gwarancji, Zamawiającemu przysługiwać będą </w:t>
      </w:r>
      <w:r w:rsidRPr="004D2A06">
        <w:rPr>
          <w:rFonts w:ascii="Calibri" w:hAnsi="Calibri" w:cs="Arial"/>
          <w:sz w:val="22"/>
          <w:szCs w:val="22"/>
        </w:rPr>
        <w:t xml:space="preserve">przez okres obowiązywania gwarancji jakości </w:t>
      </w:r>
      <w:r w:rsidRPr="004D2A06">
        <w:rPr>
          <w:rFonts w:ascii="Calibri" w:hAnsi="Calibri" w:cs="Arial"/>
          <w:kern w:val="0"/>
          <w:sz w:val="22"/>
          <w:szCs w:val="22"/>
          <w:lang w:eastAsia="pl-PL"/>
        </w:rPr>
        <w:t>uprawnienia z tytułu rękojmi za wady Systemu i wykonanych prac.</w:t>
      </w:r>
    </w:p>
    <w:p w14:paraId="4C1FFA77" w14:textId="6FF7F44A" w:rsidR="00CE59DE" w:rsidRDefault="00CE59DE" w:rsidP="00CE59DE">
      <w:pPr>
        <w:spacing w:line="360" w:lineRule="auto"/>
        <w:jc w:val="center"/>
        <w:rPr>
          <w:rFonts w:ascii="Calibri" w:hAnsi="Calibri"/>
          <w:b/>
          <w:szCs w:val="22"/>
        </w:rPr>
      </w:pPr>
    </w:p>
    <w:p w14:paraId="1663AE46" w14:textId="092182C8" w:rsidR="00B712A1" w:rsidRDefault="00B712A1" w:rsidP="00CE59DE">
      <w:pPr>
        <w:spacing w:line="360" w:lineRule="auto"/>
        <w:jc w:val="center"/>
        <w:rPr>
          <w:rFonts w:ascii="Calibri" w:hAnsi="Calibri"/>
          <w:b/>
          <w:szCs w:val="22"/>
        </w:rPr>
      </w:pPr>
    </w:p>
    <w:p w14:paraId="65A2F3D8" w14:textId="77777777" w:rsidR="00B712A1" w:rsidRDefault="00B712A1" w:rsidP="00CE59DE">
      <w:pPr>
        <w:spacing w:line="360" w:lineRule="auto"/>
        <w:jc w:val="center"/>
        <w:rPr>
          <w:rFonts w:ascii="Calibri" w:hAnsi="Calibri"/>
          <w:b/>
          <w:szCs w:val="22"/>
        </w:rPr>
      </w:pPr>
    </w:p>
    <w:p w14:paraId="01D88139" w14:textId="77777777" w:rsidR="00CE59DE" w:rsidRPr="004D2A06" w:rsidRDefault="00CE59DE" w:rsidP="00CE59DE">
      <w:pPr>
        <w:spacing w:line="360" w:lineRule="auto"/>
        <w:jc w:val="center"/>
        <w:rPr>
          <w:rFonts w:ascii="Calibri" w:hAnsi="Calibri"/>
          <w:b/>
          <w:szCs w:val="22"/>
        </w:rPr>
      </w:pPr>
      <w:r w:rsidRPr="004D2A06">
        <w:rPr>
          <w:rFonts w:ascii="Calibri" w:hAnsi="Calibri"/>
          <w:b/>
          <w:szCs w:val="22"/>
        </w:rPr>
        <w:t>§ 8. Prawa własności intelektualnej</w:t>
      </w:r>
    </w:p>
    <w:p w14:paraId="69E220F3" w14:textId="77777777" w:rsidR="00CE59DE" w:rsidRPr="004D2A06" w:rsidRDefault="00CE59DE" w:rsidP="00CE59DE">
      <w:pPr>
        <w:numPr>
          <w:ilvl w:val="0"/>
          <w:numId w:val="51"/>
        </w:numPr>
        <w:tabs>
          <w:tab w:val="clear" w:pos="502"/>
        </w:tabs>
        <w:ind w:left="284" w:right="11" w:hanging="284"/>
        <w:jc w:val="both"/>
        <w:rPr>
          <w:rFonts w:ascii="Calibri" w:hAnsi="Calibri"/>
          <w:szCs w:val="22"/>
        </w:rPr>
      </w:pPr>
      <w:r w:rsidRPr="004D2A06">
        <w:rPr>
          <w:rFonts w:ascii="Calibri" w:hAnsi="Calibri"/>
          <w:szCs w:val="22"/>
        </w:rPr>
        <w:t>Wykonawca oświadcza, że do Systemu powstałego w związku z realizacją Umowy, przysługują mu wyłączne i nieograniczone prawami innych osób, autorskie prawa majątkowe.</w:t>
      </w:r>
    </w:p>
    <w:p w14:paraId="231701CB" w14:textId="77777777" w:rsidR="00CE59DE" w:rsidRPr="004D2A06" w:rsidRDefault="00CE59DE" w:rsidP="00CE59DE">
      <w:pPr>
        <w:numPr>
          <w:ilvl w:val="0"/>
          <w:numId w:val="51"/>
        </w:numPr>
        <w:tabs>
          <w:tab w:val="clear" w:pos="502"/>
        </w:tabs>
        <w:ind w:left="284" w:right="11" w:hanging="284"/>
        <w:jc w:val="both"/>
        <w:rPr>
          <w:rFonts w:ascii="Calibri" w:hAnsi="Calibri"/>
          <w:szCs w:val="22"/>
        </w:rPr>
      </w:pPr>
      <w:r w:rsidRPr="004D2A06">
        <w:rPr>
          <w:rFonts w:ascii="Calibri" w:hAnsi="Calibri"/>
          <w:szCs w:val="22"/>
        </w:rPr>
        <w:t>Z chwilą odbioru przedmiotu Umowy lub jej części, Wykonawca przenosi na Zamawiającego całość autorskich praw majątkowych do Dokumentacji powstałej zgodnie z Umową niezależnie od nośników, na których została utrwalona, na następujących polach eksploatacji:</w:t>
      </w:r>
    </w:p>
    <w:p w14:paraId="44AC885C" w14:textId="77777777" w:rsidR="00CE59DE" w:rsidRPr="004D2A06" w:rsidRDefault="00CE59DE" w:rsidP="00CE59DE">
      <w:pPr>
        <w:widowControl w:val="0"/>
        <w:numPr>
          <w:ilvl w:val="1"/>
          <w:numId w:val="52"/>
        </w:numPr>
        <w:suppressAutoHyphens/>
        <w:ind w:left="567" w:right="11" w:hanging="283"/>
        <w:jc w:val="both"/>
        <w:rPr>
          <w:rFonts w:ascii="Calibri" w:hAnsi="Calibri"/>
          <w:szCs w:val="22"/>
        </w:rPr>
      </w:pPr>
      <w:r w:rsidRPr="004D2A06">
        <w:rPr>
          <w:rFonts w:ascii="Calibri" w:hAnsi="Calibri"/>
          <w:szCs w:val="22"/>
        </w:rPr>
        <w:t>używania i wykorzystania całości;</w:t>
      </w:r>
    </w:p>
    <w:p w14:paraId="29F8136E" w14:textId="77777777" w:rsidR="00CE59DE" w:rsidRPr="004D2A06" w:rsidRDefault="00CE59DE" w:rsidP="00CE59DE">
      <w:pPr>
        <w:widowControl w:val="0"/>
        <w:numPr>
          <w:ilvl w:val="1"/>
          <w:numId w:val="52"/>
        </w:numPr>
        <w:suppressAutoHyphens/>
        <w:ind w:left="567" w:right="11" w:hanging="283"/>
        <w:jc w:val="both"/>
        <w:rPr>
          <w:rFonts w:ascii="Calibri" w:hAnsi="Calibri"/>
          <w:szCs w:val="22"/>
        </w:rPr>
      </w:pPr>
      <w:r w:rsidRPr="004D2A06">
        <w:rPr>
          <w:rFonts w:ascii="Calibri" w:hAnsi="Calibri"/>
          <w:szCs w:val="22"/>
        </w:rPr>
        <w:t>utrwalania i zwielokrotniania wszelkimi technikami w całości lub w części;</w:t>
      </w:r>
    </w:p>
    <w:p w14:paraId="2D0E2CEB" w14:textId="77777777" w:rsidR="00CE59DE" w:rsidRPr="004D2A06" w:rsidRDefault="00CE59DE" w:rsidP="00CE59DE">
      <w:pPr>
        <w:widowControl w:val="0"/>
        <w:numPr>
          <w:ilvl w:val="1"/>
          <w:numId w:val="52"/>
        </w:numPr>
        <w:suppressAutoHyphens/>
        <w:ind w:left="567" w:right="11" w:hanging="283"/>
        <w:jc w:val="both"/>
        <w:rPr>
          <w:rFonts w:ascii="Calibri" w:hAnsi="Calibri"/>
          <w:szCs w:val="22"/>
        </w:rPr>
      </w:pPr>
      <w:r w:rsidRPr="004D2A06">
        <w:rPr>
          <w:rFonts w:ascii="Calibri" w:hAnsi="Calibri"/>
          <w:szCs w:val="22"/>
        </w:rPr>
        <w:t>zwielokrotniania poprzez dokonywanie zapisu na nośnikach elektronicznych, płytach kompaktowych oraz nośnikach magnetycznych;</w:t>
      </w:r>
    </w:p>
    <w:p w14:paraId="13DDF191" w14:textId="77777777" w:rsidR="00CE59DE" w:rsidRPr="004D2A06" w:rsidRDefault="00CE59DE" w:rsidP="00CE59DE">
      <w:pPr>
        <w:widowControl w:val="0"/>
        <w:numPr>
          <w:ilvl w:val="1"/>
          <w:numId w:val="52"/>
        </w:numPr>
        <w:suppressAutoHyphens/>
        <w:ind w:left="567" w:right="11" w:hanging="283"/>
        <w:jc w:val="both"/>
        <w:rPr>
          <w:rFonts w:ascii="Calibri" w:hAnsi="Calibri"/>
          <w:szCs w:val="22"/>
        </w:rPr>
      </w:pPr>
      <w:r w:rsidRPr="004D2A06">
        <w:rPr>
          <w:rFonts w:ascii="Calibri" w:hAnsi="Calibri"/>
          <w:szCs w:val="22"/>
        </w:rPr>
        <w:t>publicznego wystawiania i wyświetlania;</w:t>
      </w:r>
    </w:p>
    <w:p w14:paraId="4488F203" w14:textId="77777777" w:rsidR="00CE59DE" w:rsidRPr="004D2A06" w:rsidRDefault="00CE59DE" w:rsidP="00CE59DE">
      <w:pPr>
        <w:widowControl w:val="0"/>
        <w:numPr>
          <w:ilvl w:val="1"/>
          <w:numId w:val="52"/>
        </w:numPr>
        <w:suppressAutoHyphens/>
        <w:ind w:left="567" w:right="11" w:hanging="283"/>
        <w:jc w:val="both"/>
        <w:rPr>
          <w:rFonts w:ascii="Calibri" w:hAnsi="Calibri"/>
          <w:szCs w:val="22"/>
        </w:rPr>
      </w:pPr>
      <w:r w:rsidRPr="004D2A06">
        <w:rPr>
          <w:rFonts w:ascii="Calibri" w:hAnsi="Calibri"/>
          <w:szCs w:val="22"/>
        </w:rPr>
        <w:t>wprowadzania do pamięci komputera i umieszczania w sieci Internet;</w:t>
      </w:r>
    </w:p>
    <w:p w14:paraId="54B9289E" w14:textId="77777777" w:rsidR="00CE59DE" w:rsidRPr="004D2A06" w:rsidRDefault="00CE59DE" w:rsidP="00CE59DE">
      <w:pPr>
        <w:widowControl w:val="0"/>
        <w:numPr>
          <w:ilvl w:val="1"/>
          <w:numId w:val="52"/>
        </w:numPr>
        <w:suppressAutoHyphens/>
        <w:ind w:left="567" w:right="11" w:hanging="283"/>
        <w:jc w:val="both"/>
        <w:rPr>
          <w:rFonts w:ascii="Calibri" w:hAnsi="Calibri"/>
          <w:szCs w:val="22"/>
        </w:rPr>
      </w:pPr>
      <w:r w:rsidRPr="004D2A06">
        <w:rPr>
          <w:rFonts w:ascii="Calibri" w:hAnsi="Calibri"/>
          <w:szCs w:val="22"/>
        </w:rPr>
        <w:t>publicznego rozpowszechniania w sposób inny aniżeli wskazany w pkt. 4,</w:t>
      </w:r>
    </w:p>
    <w:p w14:paraId="5E5812D5" w14:textId="3771805C" w:rsidR="00CE59DE" w:rsidRPr="004D2A06" w:rsidRDefault="00CE59DE" w:rsidP="00CE59DE">
      <w:pPr>
        <w:widowControl w:val="0"/>
        <w:suppressAutoHyphens/>
        <w:ind w:left="284" w:right="11"/>
        <w:jc w:val="both"/>
        <w:rPr>
          <w:rFonts w:ascii="Calibri" w:hAnsi="Calibri"/>
          <w:szCs w:val="22"/>
        </w:rPr>
      </w:pPr>
      <w:r w:rsidRPr="004D2A06">
        <w:rPr>
          <w:rFonts w:ascii="Calibri" w:hAnsi="Calibri"/>
          <w:szCs w:val="22"/>
        </w:rPr>
        <w:t xml:space="preserve">zaś w przypadku gdyby przy wykonaniu Umowy stworzone zostały programy komputerowe - na wszystkich polach eksploatacji, określonych w art. 74 ust. 4 Ustawy </w:t>
      </w:r>
      <w:bookmarkStart w:id="575" w:name="_GoBack"/>
      <w:bookmarkEnd w:id="575"/>
      <w:r w:rsidRPr="004D2A06">
        <w:rPr>
          <w:rFonts w:ascii="Calibri" w:hAnsi="Calibri"/>
          <w:szCs w:val="22"/>
        </w:rPr>
        <w:t>z dnia 4 lutego 1994 roku o prawie autorskim i prawach pokrewnych (</w:t>
      </w:r>
      <w:r>
        <w:rPr>
          <w:rFonts w:ascii="Calibri" w:hAnsi="Calibri"/>
          <w:szCs w:val="22"/>
        </w:rPr>
        <w:t xml:space="preserve">tekst </w:t>
      </w:r>
      <w:r w:rsidRPr="00784944">
        <w:rPr>
          <w:rFonts w:ascii="Calibri" w:hAnsi="Calibri"/>
          <w:szCs w:val="22"/>
        </w:rPr>
        <w:t>jednolity Dz. U. z 2018 r., poz. 1191) w brzmieniu obowiązującym w dniu zawarcia Umowy.</w:t>
      </w:r>
    </w:p>
    <w:p w14:paraId="73D7629F" w14:textId="77777777" w:rsidR="00CE59DE" w:rsidRPr="004D2A06" w:rsidRDefault="00CE59DE" w:rsidP="00CE59DE">
      <w:pPr>
        <w:numPr>
          <w:ilvl w:val="0"/>
          <w:numId w:val="51"/>
        </w:numPr>
        <w:tabs>
          <w:tab w:val="clear" w:pos="502"/>
          <w:tab w:val="num" w:pos="284"/>
        </w:tabs>
        <w:ind w:left="284" w:right="11" w:hanging="284"/>
        <w:jc w:val="both"/>
        <w:rPr>
          <w:rFonts w:ascii="Calibri" w:hAnsi="Calibri"/>
          <w:szCs w:val="22"/>
        </w:rPr>
      </w:pPr>
      <w:r w:rsidRPr="004D2A06">
        <w:rPr>
          <w:rFonts w:ascii="Calibri" w:hAnsi="Calibri"/>
          <w:szCs w:val="22"/>
        </w:rPr>
        <w:t>Z chwilą odbioru przedmiotu Umowy lub jej części następuje również nabycie przez Zamawiającego własności wydanych mu egzemplarzy Dokumentacji.</w:t>
      </w:r>
    </w:p>
    <w:p w14:paraId="28EF6786" w14:textId="77777777" w:rsidR="00CE59DE" w:rsidRPr="004D2A06" w:rsidRDefault="00CE59DE" w:rsidP="00CE59DE">
      <w:pPr>
        <w:numPr>
          <w:ilvl w:val="0"/>
          <w:numId w:val="51"/>
        </w:numPr>
        <w:tabs>
          <w:tab w:val="clear" w:pos="502"/>
          <w:tab w:val="num" w:pos="284"/>
        </w:tabs>
        <w:ind w:left="284" w:right="11" w:hanging="284"/>
        <w:jc w:val="both"/>
        <w:rPr>
          <w:rFonts w:ascii="Calibri" w:hAnsi="Calibri"/>
          <w:szCs w:val="22"/>
        </w:rPr>
      </w:pPr>
      <w:r w:rsidRPr="004D2A06">
        <w:rPr>
          <w:rFonts w:ascii="Calibri" w:hAnsi="Calibri"/>
          <w:szCs w:val="22"/>
        </w:rPr>
        <w:t>Wykonawca, przenosząc autorskie prawa majątkowe na Zamawiającego, zgodnie z ust. 3 jednocześnie oświadcza, że:</w:t>
      </w:r>
    </w:p>
    <w:p w14:paraId="0363399A" w14:textId="77777777" w:rsidR="00CE59DE" w:rsidRPr="004D2A06" w:rsidRDefault="00CE59DE" w:rsidP="00CE59DE">
      <w:pPr>
        <w:numPr>
          <w:ilvl w:val="1"/>
          <w:numId w:val="51"/>
        </w:numPr>
        <w:tabs>
          <w:tab w:val="clear" w:pos="1440"/>
        </w:tabs>
        <w:ind w:left="567" w:right="11" w:hanging="283"/>
        <w:jc w:val="both"/>
        <w:rPr>
          <w:rFonts w:ascii="Calibri" w:hAnsi="Calibri"/>
          <w:szCs w:val="22"/>
        </w:rPr>
      </w:pPr>
      <w:r w:rsidRPr="004D2A06">
        <w:rPr>
          <w:rFonts w:ascii="Calibri" w:hAnsi="Calibri"/>
          <w:szCs w:val="22"/>
        </w:rPr>
        <w:t>nie narusza autorskich praw majątkowych osób trzecich, jednakże Wykonawca zobowiązuje się do przejęcia wszelkich ewentualnych roszczeń osób trzecich w przypadku naruszenia autorskich praw majątkowych tych osób;</w:t>
      </w:r>
    </w:p>
    <w:p w14:paraId="10A58C16" w14:textId="77777777" w:rsidR="00CE59DE" w:rsidRPr="004D2A06" w:rsidRDefault="00CE59DE" w:rsidP="00CE59DE">
      <w:pPr>
        <w:numPr>
          <w:ilvl w:val="1"/>
          <w:numId w:val="51"/>
        </w:numPr>
        <w:tabs>
          <w:tab w:val="clear" w:pos="1440"/>
          <w:tab w:val="num" w:pos="567"/>
        </w:tabs>
        <w:ind w:left="567" w:right="11" w:hanging="283"/>
        <w:jc w:val="both"/>
        <w:rPr>
          <w:rFonts w:ascii="Calibri" w:hAnsi="Calibri"/>
          <w:szCs w:val="22"/>
        </w:rPr>
      </w:pPr>
      <w:r w:rsidRPr="004D2A06">
        <w:rPr>
          <w:rFonts w:ascii="Calibri" w:hAnsi="Calibri"/>
          <w:szCs w:val="22"/>
        </w:rPr>
        <w:t>nie udzielił przed przeniesieniem autorskich praw majątkowych żadnych licencji na wykorzystywanie Dokumentacji,</w:t>
      </w:r>
    </w:p>
    <w:p w14:paraId="39FBD1E1" w14:textId="77777777" w:rsidR="00CE59DE" w:rsidRPr="004D2A06" w:rsidRDefault="00CE59DE" w:rsidP="00CE59DE">
      <w:pPr>
        <w:numPr>
          <w:ilvl w:val="1"/>
          <w:numId w:val="51"/>
        </w:numPr>
        <w:tabs>
          <w:tab w:val="clear" w:pos="1440"/>
          <w:tab w:val="num" w:pos="567"/>
        </w:tabs>
        <w:ind w:left="567" w:right="11" w:hanging="283"/>
        <w:jc w:val="both"/>
        <w:rPr>
          <w:rFonts w:ascii="Calibri" w:hAnsi="Calibri"/>
          <w:szCs w:val="22"/>
        </w:rPr>
      </w:pPr>
      <w:r w:rsidRPr="004D2A06">
        <w:rPr>
          <w:rFonts w:ascii="Calibri" w:hAnsi="Calibri"/>
          <w:szCs w:val="22"/>
        </w:rPr>
        <w:t>autorzy powstrzymają się od wykonywania swoich praw osobistych w stosunku do Dokumentacji.</w:t>
      </w:r>
    </w:p>
    <w:p w14:paraId="0CAF6CD3" w14:textId="77777777" w:rsidR="00CE59DE" w:rsidRPr="004D2A06" w:rsidRDefault="00CE59DE" w:rsidP="00CE59DE">
      <w:pPr>
        <w:numPr>
          <w:ilvl w:val="0"/>
          <w:numId w:val="51"/>
        </w:numPr>
        <w:tabs>
          <w:tab w:val="num" w:pos="284"/>
        </w:tabs>
        <w:ind w:left="284" w:hanging="284"/>
        <w:jc w:val="both"/>
        <w:rPr>
          <w:rFonts w:ascii="Calibri" w:hAnsi="Calibri"/>
          <w:szCs w:val="22"/>
        </w:rPr>
      </w:pPr>
      <w:r w:rsidRPr="004D2A06">
        <w:rPr>
          <w:rFonts w:ascii="Calibri" w:hAnsi="Calibri"/>
          <w:szCs w:val="22"/>
        </w:rPr>
        <w:t>W ramach zawartej Umowy Wykonawca udzieli Zamawiającemu na czas nieoznaczony licencje niewyłączne do Oprogramowania, obejmujące co najmniej prawo do:</w:t>
      </w:r>
    </w:p>
    <w:p w14:paraId="40EE8417" w14:textId="77777777" w:rsidR="00CE59DE" w:rsidRPr="004D2A06" w:rsidRDefault="00CE59DE" w:rsidP="00CE59DE">
      <w:pPr>
        <w:numPr>
          <w:ilvl w:val="0"/>
          <w:numId w:val="53"/>
        </w:numPr>
        <w:suppressAutoHyphens/>
        <w:ind w:left="567" w:hanging="283"/>
        <w:jc w:val="both"/>
        <w:rPr>
          <w:rFonts w:ascii="Calibri" w:hAnsi="Calibri"/>
          <w:szCs w:val="22"/>
        </w:rPr>
      </w:pPr>
      <w:r w:rsidRPr="004D2A06">
        <w:rPr>
          <w:rFonts w:ascii="Calibri" w:hAnsi="Calibri"/>
          <w:szCs w:val="22"/>
        </w:rPr>
        <w:t>bezterminowego korzystania z Oprogramowania;</w:t>
      </w:r>
    </w:p>
    <w:p w14:paraId="194E2AFE" w14:textId="77777777" w:rsidR="00CE59DE" w:rsidRPr="004D2A06" w:rsidRDefault="00CE59DE" w:rsidP="00CE59DE">
      <w:pPr>
        <w:numPr>
          <w:ilvl w:val="0"/>
          <w:numId w:val="53"/>
        </w:numPr>
        <w:suppressAutoHyphens/>
        <w:ind w:left="567" w:hanging="283"/>
        <w:jc w:val="both"/>
        <w:rPr>
          <w:rFonts w:ascii="Calibri" w:hAnsi="Calibri"/>
          <w:szCs w:val="22"/>
        </w:rPr>
      </w:pPr>
      <w:r w:rsidRPr="004D2A06">
        <w:rPr>
          <w:rFonts w:ascii="Calibri" w:hAnsi="Calibri"/>
          <w:szCs w:val="22"/>
        </w:rPr>
        <w:t>tworzenia kopii bezpieczeństwa na własny użytek;</w:t>
      </w:r>
    </w:p>
    <w:p w14:paraId="66D4146F" w14:textId="77777777" w:rsidR="00CE59DE" w:rsidRPr="004D2A06" w:rsidRDefault="00CE59DE" w:rsidP="00CE59DE">
      <w:pPr>
        <w:numPr>
          <w:ilvl w:val="0"/>
          <w:numId w:val="53"/>
        </w:numPr>
        <w:suppressAutoHyphens/>
        <w:ind w:left="567" w:hanging="283"/>
        <w:jc w:val="both"/>
        <w:rPr>
          <w:rFonts w:ascii="Calibri" w:hAnsi="Calibri"/>
          <w:szCs w:val="22"/>
        </w:rPr>
      </w:pPr>
      <w:r w:rsidRPr="004D2A06">
        <w:rPr>
          <w:rFonts w:ascii="Calibri" w:hAnsi="Calibri"/>
          <w:szCs w:val="22"/>
        </w:rPr>
        <w:t>wprowadzania Oprogramowania do pamięci komputerów oraz jego utrwalenia;</w:t>
      </w:r>
    </w:p>
    <w:p w14:paraId="7120CF12" w14:textId="77777777" w:rsidR="00CE59DE" w:rsidRPr="004D2A06" w:rsidRDefault="00CE59DE" w:rsidP="00CE59DE">
      <w:pPr>
        <w:numPr>
          <w:ilvl w:val="0"/>
          <w:numId w:val="53"/>
        </w:numPr>
        <w:suppressAutoHyphens/>
        <w:ind w:left="567" w:hanging="283"/>
        <w:jc w:val="both"/>
        <w:rPr>
          <w:rFonts w:ascii="Calibri" w:hAnsi="Calibri"/>
          <w:szCs w:val="22"/>
        </w:rPr>
      </w:pPr>
      <w:r w:rsidRPr="004D2A06">
        <w:rPr>
          <w:rFonts w:ascii="Calibri" w:hAnsi="Calibri"/>
          <w:szCs w:val="22"/>
        </w:rPr>
        <w:t>przenoszenia Oprogramowania pomiędzy serwerami;</w:t>
      </w:r>
    </w:p>
    <w:p w14:paraId="12B4E332" w14:textId="77777777" w:rsidR="00CE59DE" w:rsidRPr="004D2A06" w:rsidRDefault="00CE59DE" w:rsidP="00CE59DE">
      <w:pPr>
        <w:numPr>
          <w:ilvl w:val="0"/>
          <w:numId w:val="53"/>
        </w:numPr>
        <w:suppressAutoHyphens/>
        <w:ind w:left="567" w:hanging="283"/>
        <w:jc w:val="both"/>
        <w:rPr>
          <w:rFonts w:ascii="Calibri" w:hAnsi="Calibri"/>
          <w:szCs w:val="22"/>
        </w:rPr>
      </w:pPr>
      <w:r w:rsidRPr="004D2A06">
        <w:rPr>
          <w:rFonts w:ascii="Calibri" w:hAnsi="Calibri"/>
          <w:szCs w:val="22"/>
        </w:rPr>
        <w:t xml:space="preserve">pobierania nowych aktualizacji lub nowych wersji Oprogramowania. </w:t>
      </w:r>
    </w:p>
    <w:p w14:paraId="407CC02B" w14:textId="77777777" w:rsidR="00CE59DE" w:rsidRPr="004D2A06" w:rsidRDefault="00CE59DE" w:rsidP="00CE59DE">
      <w:pPr>
        <w:suppressAutoHyphens/>
        <w:ind w:left="284"/>
        <w:jc w:val="both"/>
        <w:rPr>
          <w:rFonts w:ascii="Calibri" w:hAnsi="Calibri"/>
          <w:szCs w:val="22"/>
        </w:rPr>
      </w:pPr>
      <w:r w:rsidRPr="004D2A06">
        <w:rPr>
          <w:rFonts w:ascii="Calibri" w:hAnsi="Calibri"/>
          <w:szCs w:val="22"/>
        </w:rPr>
        <w:t xml:space="preserve">Szczegółowe warunki licencji określone są w Załączniku nr </w:t>
      </w:r>
      <w:r>
        <w:rPr>
          <w:rFonts w:ascii="Calibri" w:hAnsi="Calibri"/>
          <w:szCs w:val="22"/>
        </w:rPr>
        <w:t>…….</w:t>
      </w:r>
      <w:r w:rsidRPr="004D2A06">
        <w:rPr>
          <w:rFonts w:ascii="Calibri" w:hAnsi="Calibri"/>
          <w:szCs w:val="22"/>
        </w:rPr>
        <w:t xml:space="preserve"> do </w:t>
      </w:r>
      <w:r>
        <w:rPr>
          <w:rFonts w:ascii="Calibri" w:hAnsi="Calibri"/>
          <w:szCs w:val="22"/>
        </w:rPr>
        <w:t>SIWZ</w:t>
      </w:r>
      <w:r w:rsidRPr="004D2A06">
        <w:rPr>
          <w:rFonts w:ascii="Calibri" w:hAnsi="Calibri"/>
          <w:szCs w:val="22"/>
        </w:rPr>
        <w:t xml:space="preserve"> – Opis przedmiotu zamówienia.</w:t>
      </w:r>
    </w:p>
    <w:p w14:paraId="0CE504A5" w14:textId="77777777" w:rsidR="00CE59DE" w:rsidRDefault="00CE59DE" w:rsidP="00CE59DE">
      <w:pPr>
        <w:numPr>
          <w:ilvl w:val="0"/>
          <w:numId w:val="51"/>
        </w:numPr>
        <w:tabs>
          <w:tab w:val="clear" w:pos="502"/>
          <w:tab w:val="num" w:pos="284"/>
        </w:tabs>
        <w:suppressAutoHyphens/>
        <w:ind w:left="284" w:hanging="284"/>
        <w:jc w:val="both"/>
        <w:rPr>
          <w:rFonts w:ascii="Calibri" w:hAnsi="Calibri"/>
          <w:szCs w:val="22"/>
        </w:rPr>
      </w:pPr>
      <w:r w:rsidRPr="004D2A06">
        <w:rPr>
          <w:rFonts w:ascii="Calibri" w:hAnsi="Calibri"/>
          <w:szCs w:val="22"/>
        </w:rPr>
        <w:t xml:space="preserve">Zamawiający może upoważnić inną osobę do korzystania z Oprogramowania w zakresie uzyskanej licencji. </w:t>
      </w:r>
    </w:p>
    <w:p w14:paraId="48EFEB4F" w14:textId="77777777" w:rsidR="00CE59DE" w:rsidRPr="004D2A06" w:rsidRDefault="00CE59DE" w:rsidP="00CE59DE">
      <w:pPr>
        <w:numPr>
          <w:ilvl w:val="0"/>
          <w:numId w:val="51"/>
        </w:numPr>
        <w:tabs>
          <w:tab w:val="clear" w:pos="502"/>
          <w:tab w:val="num" w:pos="284"/>
        </w:tabs>
        <w:suppressAutoHyphens/>
        <w:ind w:left="284" w:hanging="284"/>
        <w:jc w:val="both"/>
        <w:rPr>
          <w:rFonts w:ascii="Calibri" w:hAnsi="Calibri"/>
          <w:szCs w:val="22"/>
        </w:rPr>
      </w:pPr>
      <w:r>
        <w:rPr>
          <w:rFonts w:ascii="Calibri" w:hAnsi="Calibri"/>
          <w:szCs w:val="22"/>
        </w:rPr>
        <w:t>Za zgodą Wykonawcy, Zamawiający będzie uprawniony do instalowania oprogramowania własnego i innych podmiotów na komputerach wchodzących w skład Systemu, bez utraty prawa do licencji na Oprogramowanie.</w:t>
      </w:r>
    </w:p>
    <w:p w14:paraId="37230679" w14:textId="77777777" w:rsidR="00CE59DE" w:rsidRDefault="00CE59DE" w:rsidP="00CE59DE">
      <w:pPr>
        <w:spacing w:line="360" w:lineRule="auto"/>
        <w:jc w:val="center"/>
        <w:rPr>
          <w:rFonts w:ascii="Calibri" w:hAnsi="Calibri"/>
          <w:b/>
          <w:szCs w:val="22"/>
        </w:rPr>
      </w:pPr>
    </w:p>
    <w:p w14:paraId="55BC2274" w14:textId="77777777" w:rsidR="00CE59DE" w:rsidRPr="004D2A06" w:rsidRDefault="00CE59DE" w:rsidP="00CE59DE">
      <w:pPr>
        <w:spacing w:line="360" w:lineRule="auto"/>
        <w:jc w:val="center"/>
        <w:rPr>
          <w:rFonts w:ascii="Calibri" w:hAnsi="Calibri"/>
          <w:b/>
          <w:szCs w:val="22"/>
        </w:rPr>
      </w:pPr>
      <w:r>
        <w:rPr>
          <w:rFonts w:ascii="Calibri" w:hAnsi="Calibri"/>
          <w:b/>
          <w:szCs w:val="22"/>
        </w:rPr>
        <w:br w:type="page"/>
      </w:r>
      <w:r w:rsidRPr="004D2A06">
        <w:rPr>
          <w:rFonts w:ascii="Calibri" w:hAnsi="Calibri"/>
          <w:b/>
          <w:szCs w:val="22"/>
        </w:rPr>
        <w:t>§ 9. Kary umowne</w:t>
      </w:r>
    </w:p>
    <w:p w14:paraId="2D829575" w14:textId="77777777" w:rsidR="00CE59DE" w:rsidRPr="004D2A06" w:rsidRDefault="00CE59DE" w:rsidP="00CE59DE">
      <w:pPr>
        <w:ind w:left="284" w:hanging="284"/>
        <w:jc w:val="both"/>
        <w:rPr>
          <w:rFonts w:ascii="Calibri" w:hAnsi="Calibri"/>
          <w:szCs w:val="22"/>
        </w:rPr>
      </w:pPr>
      <w:r w:rsidRPr="004D2A06">
        <w:rPr>
          <w:rFonts w:ascii="Calibri" w:hAnsi="Calibri"/>
          <w:szCs w:val="22"/>
        </w:rPr>
        <w:t>1.</w:t>
      </w:r>
      <w:r w:rsidRPr="004D2A06">
        <w:rPr>
          <w:rFonts w:ascii="Calibri" w:hAnsi="Calibri"/>
          <w:szCs w:val="22"/>
        </w:rPr>
        <w:tab/>
        <w:t>Zamawiającemu przysługuje prawo do naliczenia kar umownych:</w:t>
      </w:r>
    </w:p>
    <w:p w14:paraId="05AC70C4" w14:textId="77777777" w:rsidR="00CE59DE" w:rsidRPr="004D2A06" w:rsidRDefault="00CE59DE" w:rsidP="00CE59DE">
      <w:pPr>
        <w:numPr>
          <w:ilvl w:val="0"/>
          <w:numId w:val="44"/>
        </w:numPr>
        <w:ind w:left="567" w:hanging="283"/>
        <w:jc w:val="both"/>
        <w:rPr>
          <w:rFonts w:ascii="Calibri" w:hAnsi="Calibri"/>
          <w:szCs w:val="22"/>
        </w:rPr>
      </w:pPr>
      <w:r w:rsidRPr="004D2A06">
        <w:rPr>
          <w:rFonts w:ascii="Calibri" w:hAnsi="Calibri"/>
          <w:szCs w:val="22"/>
        </w:rPr>
        <w:t xml:space="preserve">w przypadku niewykonania Umowy przez Wykonawcę, z przyczyn leżących po jego stronie - </w:t>
      </w:r>
      <w:r>
        <w:rPr>
          <w:rFonts w:ascii="Calibri" w:hAnsi="Calibri"/>
          <w:szCs w:val="22"/>
        </w:rPr>
        <w:br/>
      </w:r>
      <w:r w:rsidRPr="004D2A06">
        <w:rPr>
          <w:rFonts w:ascii="Calibri" w:hAnsi="Calibri"/>
          <w:szCs w:val="22"/>
        </w:rPr>
        <w:t xml:space="preserve">w wysokości </w:t>
      </w:r>
      <w:r>
        <w:rPr>
          <w:rFonts w:ascii="Calibri" w:hAnsi="Calibri"/>
          <w:szCs w:val="22"/>
        </w:rPr>
        <w:t>5</w:t>
      </w:r>
      <w:r w:rsidRPr="004D2A06">
        <w:rPr>
          <w:rFonts w:ascii="Calibri" w:hAnsi="Calibri"/>
          <w:szCs w:val="22"/>
        </w:rPr>
        <w:t>% łącznego wynagrodzenia umownego netto, o którym mowa w § 6 ust 1 Umowy;</w:t>
      </w:r>
    </w:p>
    <w:p w14:paraId="436EB8B7" w14:textId="77777777" w:rsidR="00CE59DE" w:rsidRPr="004D2A06" w:rsidRDefault="00CE59DE" w:rsidP="00CE59DE">
      <w:pPr>
        <w:numPr>
          <w:ilvl w:val="0"/>
          <w:numId w:val="44"/>
        </w:numPr>
        <w:ind w:left="567" w:hanging="283"/>
        <w:jc w:val="both"/>
        <w:rPr>
          <w:rFonts w:ascii="Calibri" w:hAnsi="Calibri"/>
          <w:color w:val="FF9900"/>
          <w:szCs w:val="22"/>
        </w:rPr>
      </w:pPr>
      <w:r w:rsidRPr="004D2A06">
        <w:rPr>
          <w:rFonts w:ascii="Calibri" w:hAnsi="Calibri"/>
          <w:szCs w:val="22"/>
        </w:rPr>
        <w:t>za opóźnienia</w:t>
      </w:r>
      <w:r>
        <w:rPr>
          <w:rFonts w:ascii="Calibri" w:hAnsi="Calibri"/>
          <w:szCs w:val="22"/>
        </w:rPr>
        <w:t xml:space="preserve"> </w:t>
      </w:r>
      <w:r w:rsidRPr="004D2A06">
        <w:rPr>
          <w:rFonts w:ascii="Calibri" w:hAnsi="Calibri"/>
          <w:szCs w:val="22"/>
        </w:rPr>
        <w:t xml:space="preserve">w wykonaniu przedmiotu Umowy </w:t>
      </w:r>
      <w:r>
        <w:rPr>
          <w:rFonts w:ascii="Calibri" w:hAnsi="Calibri"/>
          <w:szCs w:val="22"/>
        </w:rPr>
        <w:t>z przyczyn leżących po stronie Wykonawcy</w:t>
      </w:r>
      <w:r w:rsidRPr="004D2A06">
        <w:rPr>
          <w:rFonts w:ascii="Calibri" w:hAnsi="Calibri"/>
          <w:szCs w:val="22"/>
        </w:rPr>
        <w:t xml:space="preserve">- </w:t>
      </w:r>
      <w:r>
        <w:rPr>
          <w:rFonts w:ascii="Calibri" w:hAnsi="Calibri"/>
          <w:szCs w:val="22"/>
        </w:rPr>
        <w:br/>
      </w:r>
      <w:r w:rsidRPr="004D2A06">
        <w:rPr>
          <w:rFonts w:ascii="Calibri" w:hAnsi="Calibri"/>
          <w:szCs w:val="22"/>
        </w:rPr>
        <w:t>w wysokości 0,</w:t>
      </w:r>
      <w:r>
        <w:rPr>
          <w:rFonts w:ascii="Calibri" w:hAnsi="Calibri"/>
          <w:szCs w:val="22"/>
        </w:rPr>
        <w:t>3</w:t>
      </w:r>
      <w:r w:rsidRPr="004D2A06">
        <w:rPr>
          <w:rFonts w:ascii="Calibri" w:hAnsi="Calibri"/>
          <w:szCs w:val="22"/>
        </w:rPr>
        <w:t>% wynagrodzenia umownego netto, za tę cześć</w:t>
      </w:r>
      <w:r>
        <w:rPr>
          <w:rFonts w:ascii="Calibri" w:hAnsi="Calibri"/>
          <w:szCs w:val="22"/>
        </w:rPr>
        <w:t xml:space="preserve"> </w:t>
      </w:r>
      <w:r w:rsidRPr="00693CA1">
        <w:rPr>
          <w:rFonts w:ascii="Calibri" w:hAnsi="Calibri"/>
          <w:color w:val="00B050"/>
          <w:szCs w:val="22"/>
        </w:rPr>
        <w:t>Przedmiotu Umowy</w:t>
      </w:r>
      <w:r w:rsidRPr="004D2A06">
        <w:rPr>
          <w:rFonts w:ascii="Calibri" w:hAnsi="Calibri"/>
          <w:szCs w:val="22"/>
        </w:rPr>
        <w:t>, której opóźnienie dotyczy - za każdy dzień opóźnienia;</w:t>
      </w:r>
    </w:p>
    <w:p w14:paraId="09B11016" w14:textId="77777777" w:rsidR="00CE59DE" w:rsidRPr="004D2A06" w:rsidRDefault="00CE59DE" w:rsidP="00CE59DE">
      <w:pPr>
        <w:numPr>
          <w:ilvl w:val="0"/>
          <w:numId w:val="44"/>
        </w:numPr>
        <w:ind w:left="567" w:hanging="283"/>
        <w:jc w:val="both"/>
        <w:rPr>
          <w:rFonts w:ascii="Calibri" w:hAnsi="Calibri"/>
          <w:szCs w:val="22"/>
        </w:rPr>
      </w:pPr>
      <w:r w:rsidRPr="004D2A06">
        <w:rPr>
          <w:rFonts w:ascii="Calibri" w:hAnsi="Calibri"/>
          <w:szCs w:val="22"/>
        </w:rPr>
        <w:t xml:space="preserve">za niedotrzymanie przez Wykonawcę reżimów czasowych, dotyczących czasu reakcji na awarię krytyczną oraz czasu usunięcia awarii krytycznej, określonych Załączniku nr </w:t>
      </w:r>
      <w:r>
        <w:rPr>
          <w:rFonts w:ascii="Calibri" w:hAnsi="Calibri"/>
          <w:szCs w:val="22"/>
        </w:rPr>
        <w:t>…</w:t>
      </w:r>
      <w:r w:rsidRPr="004D2A06">
        <w:rPr>
          <w:rFonts w:ascii="Calibri" w:hAnsi="Calibri"/>
          <w:szCs w:val="22"/>
        </w:rPr>
        <w:t xml:space="preserve"> do </w:t>
      </w:r>
      <w:r>
        <w:rPr>
          <w:rFonts w:ascii="Calibri" w:hAnsi="Calibri"/>
          <w:szCs w:val="22"/>
        </w:rPr>
        <w:t>SIWZ</w:t>
      </w:r>
      <w:r w:rsidRPr="004D2A06">
        <w:rPr>
          <w:rFonts w:ascii="Calibri" w:hAnsi="Calibri"/>
          <w:szCs w:val="22"/>
        </w:rPr>
        <w:t xml:space="preserve"> – Opis przedmiotu zamówienia – w wysokości</w:t>
      </w:r>
      <w:r>
        <w:rPr>
          <w:rFonts w:ascii="Calibri" w:hAnsi="Calibri"/>
          <w:szCs w:val="22"/>
        </w:rPr>
        <w:t xml:space="preserve"> 650,00 zł</w:t>
      </w:r>
      <w:r w:rsidRPr="004D2A06">
        <w:rPr>
          <w:rFonts w:ascii="Calibri" w:hAnsi="Calibri"/>
          <w:szCs w:val="22"/>
        </w:rPr>
        <w:t xml:space="preserve"> - za każdą rozpoczętą godzinę roboczą opóźnienia;</w:t>
      </w:r>
    </w:p>
    <w:p w14:paraId="68C2DA08" w14:textId="77777777" w:rsidR="00CE59DE" w:rsidRPr="00154AEA" w:rsidRDefault="00CE59DE" w:rsidP="00CE59DE">
      <w:pPr>
        <w:numPr>
          <w:ilvl w:val="0"/>
          <w:numId w:val="44"/>
        </w:numPr>
        <w:ind w:left="567" w:hanging="283"/>
        <w:jc w:val="both"/>
        <w:rPr>
          <w:rFonts w:ascii="Calibri" w:hAnsi="Calibri"/>
          <w:szCs w:val="22"/>
        </w:rPr>
      </w:pPr>
      <w:r w:rsidRPr="004D2A06">
        <w:rPr>
          <w:rFonts w:ascii="Calibri" w:hAnsi="Calibri"/>
          <w:szCs w:val="22"/>
        </w:rPr>
        <w:t xml:space="preserve">za niedotrzymanie przez Wykonawcę reżimów czasowych, dotyczących czasu reakcji na awarię niekrytyczną lub usterkę oraz czasu usunięcia awarii niekrytycznej lub usterki, określonych w Załączniku nr </w:t>
      </w:r>
      <w:r>
        <w:rPr>
          <w:rFonts w:ascii="Calibri" w:hAnsi="Calibri"/>
          <w:szCs w:val="22"/>
        </w:rPr>
        <w:t>…</w:t>
      </w:r>
      <w:r w:rsidRPr="004D2A06">
        <w:rPr>
          <w:rFonts w:ascii="Calibri" w:hAnsi="Calibri"/>
          <w:szCs w:val="22"/>
        </w:rPr>
        <w:t xml:space="preserve"> do </w:t>
      </w:r>
      <w:r>
        <w:rPr>
          <w:rFonts w:ascii="Calibri" w:hAnsi="Calibri"/>
          <w:szCs w:val="22"/>
        </w:rPr>
        <w:t>SIWZ</w:t>
      </w:r>
      <w:r w:rsidRPr="004D2A06">
        <w:rPr>
          <w:rFonts w:ascii="Calibri" w:hAnsi="Calibri"/>
          <w:szCs w:val="22"/>
        </w:rPr>
        <w:t xml:space="preserve"> – Opis przedmiotu zamówienia – w wysokości </w:t>
      </w:r>
      <w:r>
        <w:rPr>
          <w:rFonts w:ascii="Calibri" w:hAnsi="Calibri"/>
          <w:szCs w:val="22"/>
        </w:rPr>
        <w:t xml:space="preserve">450,00 zł </w:t>
      </w:r>
      <w:r w:rsidRPr="004D2A06">
        <w:rPr>
          <w:rFonts w:ascii="Calibri" w:hAnsi="Calibri"/>
          <w:szCs w:val="22"/>
        </w:rPr>
        <w:t xml:space="preserve">- za każdy rozpoczęty dzień roboczy </w:t>
      </w:r>
      <w:r w:rsidRPr="00E0734A">
        <w:rPr>
          <w:rFonts w:ascii="Calibri" w:hAnsi="Calibri"/>
          <w:szCs w:val="22"/>
        </w:rPr>
        <w:t>opóźnienia (dzień roboczy – od poniedziałku do piątku</w:t>
      </w:r>
      <w:r>
        <w:rPr>
          <w:rFonts w:ascii="Calibri" w:hAnsi="Calibri"/>
          <w:szCs w:val="22"/>
        </w:rPr>
        <w:t>, w godz. 9:00-17:00,</w:t>
      </w:r>
      <w:r w:rsidRPr="00E0734A">
        <w:rPr>
          <w:rFonts w:ascii="Calibri" w:hAnsi="Calibri"/>
          <w:szCs w:val="22"/>
        </w:rPr>
        <w:t xml:space="preserve"> z wyłączeniem dni ustawowo wolnych od pracy)</w:t>
      </w:r>
      <w:r>
        <w:rPr>
          <w:rFonts w:ascii="Calibri" w:hAnsi="Calibri"/>
          <w:szCs w:val="22"/>
        </w:rPr>
        <w:t>;</w:t>
      </w:r>
    </w:p>
    <w:p w14:paraId="16334E09" w14:textId="77777777" w:rsidR="00CE59DE" w:rsidRPr="00E0734A" w:rsidRDefault="00CE59DE" w:rsidP="00CE59DE">
      <w:pPr>
        <w:numPr>
          <w:ilvl w:val="0"/>
          <w:numId w:val="44"/>
        </w:numPr>
        <w:ind w:left="567" w:hanging="283"/>
        <w:jc w:val="both"/>
        <w:rPr>
          <w:rFonts w:ascii="Calibri" w:hAnsi="Calibri"/>
          <w:szCs w:val="22"/>
        </w:rPr>
      </w:pPr>
      <w:r>
        <w:rPr>
          <w:rFonts w:ascii="Calibri" w:hAnsi="Calibri"/>
          <w:szCs w:val="22"/>
        </w:rPr>
        <w:t>łączna kwota kar umownych naliczonych z tytułu niewykonania lub nienależytego wykonania Umowy w czasie jej trwania nie przekroczy 10%</w:t>
      </w:r>
      <w:r w:rsidRPr="00154AEA">
        <w:rPr>
          <w:rFonts w:ascii="Calibri" w:hAnsi="Calibri"/>
          <w:szCs w:val="22"/>
        </w:rPr>
        <w:t xml:space="preserve"> </w:t>
      </w:r>
      <w:r w:rsidRPr="004D2A06">
        <w:rPr>
          <w:rFonts w:ascii="Calibri" w:hAnsi="Calibri"/>
          <w:szCs w:val="22"/>
        </w:rPr>
        <w:t xml:space="preserve">łącznego wynagrodzenia umownego netto, </w:t>
      </w:r>
      <w:r>
        <w:rPr>
          <w:rFonts w:ascii="Calibri" w:hAnsi="Calibri"/>
          <w:szCs w:val="22"/>
        </w:rPr>
        <w:br/>
      </w:r>
      <w:r w:rsidRPr="004D2A06">
        <w:rPr>
          <w:rFonts w:ascii="Calibri" w:hAnsi="Calibri"/>
          <w:szCs w:val="22"/>
        </w:rPr>
        <w:t>o którym mowa w § 6 ust 1 Umowy</w:t>
      </w:r>
      <w:r w:rsidRPr="00E0734A">
        <w:rPr>
          <w:rFonts w:ascii="Calibri" w:hAnsi="Calibri"/>
          <w:szCs w:val="22"/>
        </w:rPr>
        <w:t>.</w:t>
      </w:r>
    </w:p>
    <w:p w14:paraId="49455CAD" w14:textId="77777777" w:rsidR="00CE59DE" w:rsidRPr="004D2A06" w:rsidRDefault="00CE59DE" w:rsidP="00CE59DE">
      <w:pPr>
        <w:ind w:left="284" w:hanging="284"/>
        <w:jc w:val="both"/>
        <w:rPr>
          <w:rFonts w:ascii="Calibri" w:hAnsi="Calibri"/>
          <w:szCs w:val="22"/>
        </w:rPr>
      </w:pPr>
      <w:r w:rsidRPr="004D2A06">
        <w:rPr>
          <w:rFonts w:ascii="Calibri" w:hAnsi="Calibri"/>
          <w:szCs w:val="22"/>
        </w:rPr>
        <w:t>2.</w:t>
      </w:r>
      <w:r w:rsidRPr="004D2A06">
        <w:rPr>
          <w:rFonts w:ascii="Calibri" w:hAnsi="Calibri"/>
          <w:szCs w:val="22"/>
        </w:rPr>
        <w:tab/>
        <w:t>Zapłata kary umownej nie zwalnia Wykonawcy z obowiązku wykonania przedmiotu Umowy ani też z jakichkolwiek innych obowiązków wynikających z Umowy.</w:t>
      </w:r>
    </w:p>
    <w:p w14:paraId="0501358A" w14:textId="77777777" w:rsidR="00CE59DE" w:rsidRPr="004D2A06" w:rsidRDefault="00CE59DE" w:rsidP="00CE59DE">
      <w:pPr>
        <w:ind w:left="284" w:hanging="284"/>
        <w:jc w:val="both"/>
        <w:rPr>
          <w:rFonts w:ascii="Calibri" w:hAnsi="Calibri"/>
          <w:szCs w:val="22"/>
        </w:rPr>
      </w:pPr>
      <w:r w:rsidRPr="004D2A06">
        <w:rPr>
          <w:rFonts w:ascii="Calibri" w:hAnsi="Calibri"/>
          <w:szCs w:val="22"/>
        </w:rPr>
        <w:t>3.</w:t>
      </w:r>
      <w:r w:rsidRPr="004D2A06">
        <w:rPr>
          <w:rFonts w:ascii="Calibri" w:hAnsi="Calibri"/>
          <w:szCs w:val="22"/>
        </w:rPr>
        <w:tab/>
        <w:t xml:space="preserve">Termin płatności kary umownej wynosi </w:t>
      </w:r>
      <w:r w:rsidRPr="00874943">
        <w:rPr>
          <w:rFonts w:ascii="Calibri" w:hAnsi="Calibri"/>
          <w:strike/>
          <w:color w:val="C00000"/>
          <w:szCs w:val="22"/>
        </w:rPr>
        <w:t>14</w:t>
      </w:r>
      <w:r w:rsidRPr="00874943">
        <w:rPr>
          <w:rFonts w:ascii="Calibri" w:hAnsi="Calibri"/>
          <w:color w:val="00B050"/>
          <w:szCs w:val="22"/>
        </w:rPr>
        <w:t>30</w:t>
      </w:r>
      <w:r w:rsidRPr="004D2A06">
        <w:rPr>
          <w:rFonts w:ascii="Calibri" w:hAnsi="Calibri"/>
          <w:szCs w:val="22"/>
        </w:rPr>
        <w:t xml:space="preserve"> dni kalendarzowych od dnia otrzymania przez Wykonawcę wezwania do zapłaty.</w:t>
      </w:r>
    </w:p>
    <w:p w14:paraId="1A6F96B3" w14:textId="77777777" w:rsidR="00CE59DE" w:rsidRPr="00874943" w:rsidRDefault="00CE59DE" w:rsidP="00CE59DE">
      <w:pPr>
        <w:ind w:left="284" w:hanging="284"/>
        <w:jc w:val="both"/>
        <w:rPr>
          <w:rFonts w:ascii="Calibri" w:hAnsi="Calibri"/>
          <w:szCs w:val="22"/>
        </w:rPr>
      </w:pPr>
      <w:r w:rsidRPr="004D2A06">
        <w:rPr>
          <w:rFonts w:ascii="Calibri" w:hAnsi="Calibri"/>
          <w:szCs w:val="22"/>
        </w:rPr>
        <w:t>4.</w:t>
      </w:r>
      <w:r w:rsidRPr="00693CA1">
        <w:rPr>
          <w:rFonts w:ascii="Calibri" w:hAnsi="Calibri"/>
          <w:color w:val="00B050"/>
          <w:szCs w:val="22"/>
        </w:rPr>
        <w:tab/>
        <w:t>Zamawiający może potrącić należności przysługujące Zamawiającemu z tytułu kar umownych przewidzianych w Umowie z należnościami przysługującymi Wykonawcy na podstawie Umowy lub z zabezpieczenia należytego wykonania Umowy. W celu skorzystania z ww. uprawnień, Zamawiający złoży Wykonawcy oświadczenie o potrąceniu oraz wystawi notę obciążeniową – wezwanie do zapłaty zawierającą szczegółowe naliczenie kar umownych.</w:t>
      </w:r>
    </w:p>
    <w:p w14:paraId="45F500E8" w14:textId="77777777" w:rsidR="00CE59DE" w:rsidRPr="004D2A06" w:rsidRDefault="00CE59DE" w:rsidP="00CE59DE">
      <w:pPr>
        <w:ind w:left="284" w:hanging="284"/>
        <w:jc w:val="both"/>
        <w:rPr>
          <w:rFonts w:ascii="Calibri" w:hAnsi="Calibri"/>
          <w:szCs w:val="22"/>
        </w:rPr>
      </w:pPr>
      <w:r>
        <w:rPr>
          <w:rFonts w:ascii="Calibri" w:hAnsi="Calibri"/>
          <w:szCs w:val="22"/>
        </w:rPr>
        <w:t>5.</w:t>
      </w:r>
      <w:r>
        <w:rPr>
          <w:rFonts w:ascii="Calibri" w:hAnsi="Calibri"/>
          <w:szCs w:val="22"/>
        </w:rPr>
        <w:tab/>
      </w:r>
      <w:r w:rsidRPr="004D2A06">
        <w:rPr>
          <w:rFonts w:ascii="Calibri" w:hAnsi="Calibri"/>
          <w:szCs w:val="22"/>
        </w:rPr>
        <w:t xml:space="preserve">Wykonawca nie będzie ponosić odpowiedzialności za niewykonanie lub nienależyte wykonanie zobowiązań wynikających z Umowy, opóźnienia lub nieprzewidziane koszty, </w:t>
      </w:r>
      <w:r w:rsidRPr="004D2A06">
        <w:rPr>
          <w:rFonts w:ascii="Calibri" w:hAnsi="Calibri"/>
          <w:szCs w:val="22"/>
        </w:rPr>
        <w:br/>
        <w:t>w takiej części, w jakiej wystąpią z wyłącznej winy Zamawiającego.</w:t>
      </w:r>
    </w:p>
    <w:p w14:paraId="6330A0BE" w14:textId="77777777" w:rsidR="00CE59DE" w:rsidRPr="004D2A06" w:rsidRDefault="00CE59DE" w:rsidP="00CE59DE">
      <w:pPr>
        <w:ind w:left="284" w:hanging="284"/>
        <w:jc w:val="both"/>
        <w:rPr>
          <w:rFonts w:ascii="Calibri" w:hAnsi="Calibri"/>
          <w:szCs w:val="22"/>
        </w:rPr>
      </w:pPr>
      <w:r>
        <w:rPr>
          <w:rFonts w:ascii="Calibri" w:hAnsi="Calibri"/>
          <w:szCs w:val="22"/>
        </w:rPr>
        <w:t>6</w:t>
      </w:r>
      <w:r w:rsidRPr="004D2A06">
        <w:rPr>
          <w:rFonts w:ascii="Calibri" w:hAnsi="Calibri"/>
          <w:szCs w:val="22"/>
        </w:rPr>
        <w:t>.</w:t>
      </w:r>
      <w:r w:rsidRPr="004D2A06">
        <w:rPr>
          <w:rFonts w:ascii="Calibri" w:hAnsi="Calibri"/>
          <w:szCs w:val="22"/>
        </w:rPr>
        <w:tab/>
        <w:t>Niezależnie od zapłaty kary umownej Zamawiający może dochodzić naprawienia szkody na zasadach ogólnych określonych w Kodeksie cywilnym.</w:t>
      </w:r>
    </w:p>
    <w:p w14:paraId="5B937868" w14:textId="77777777" w:rsidR="00CE59DE" w:rsidRPr="004D2A06" w:rsidRDefault="00CE59DE" w:rsidP="00CE59DE">
      <w:pPr>
        <w:jc w:val="both"/>
        <w:rPr>
          <w:rFonts w:ascii="Calibri" w:hAnsi="Calibri"/>
          <w:szCs w:val="22"/>
        </w:rPr>
      </w:pPr>
    </w:p>
    <w:p w14:paraId="437F1063" w14:textId="77777777" w:rsidR="00CE59DE" w:rsidRPr="004D2A06" w:rsidRDefault="00CE59DE" w:rsidP="00CE59DE">
      <w:pPr>
        <w:spacing w:line="360" w:lineRule="auto"/>
        <w:jc w:val="center"/>
        <w:rPr>
          <w:rFonts w:ascii="Calibri" w:hAnsi="Calibri"/>
          <w:b/>
          <w:szCs w:val="22"/>
        </w:rPr>
      </w:pPr>
      <w:r w:rsidRPr="004D2A06">
        <w:rPr>
          <w:rFonts w:ascii="Calibri" w:hAnsi="Calibri"/>
          <w:b/>
          <w:szCs w:val="22"/>
        </w:rPr>
        <w:t>§ 10. Zabezpieczenie należytego wykonania Umowy</w:t>
      </w:r>
    </w:p>
    <w:p w14:paraId="7CA4814D" w14:textId="77777777" w:rsidR="00CE59DE" w:rsidRPr="004D2A06" w:rsidRDefault="00CE59DE" w:rsidP="00CE59DE">
      <w:pPr>
        <w:numPr>
          <w:ilvl w:val="0"/>
          <w:numId w:val="43"/>
        </w:numPr>
        <w:tabs>
          <w:tab w:val="clear" w:pos="540"/>
        </w:tabs>
        <w:ind w:left="284" w:hanging="284"/>
        <w:jc w:val="both"/>
        <w:rPr>
          <w:rFonts w:ascii="Calibri" w:hAnsi="Calibri"/>
          <w:szCs w:val="22"/>
        </w:rPr>
      </w:pPr>
      <w:r w:rsidRPr="004D2A06">
        <w:rPr>
          <w:rFonts w:ascii="Calibri" w:hAnsi="Calibri"/>
          <w:szCs w:val="22"/>
        </w:rPr>
        <w:t xml:space="preserve">Wykonawca wniósł zabezpieczenie należytego wykonania Umowy, w wysokości 10% </w:t>
      </w:r>
      <w:r>
        <w:rPr>
          <w:rFonts w:ascii="Calibri" w:hAnsi="Calibri"/>
          <w:szCs w:val="22"/>
        </w:rPr>
        <w:t xml:space="preserve">ceny całkowitej podanej w ofercie Wykonawcy z dnia ………….., </w:t>
      </w:r>
      <w:r w:rsidRPr="004D2A06">
        <w:rPr>
          <w:rFonts w:ascii="Calibri" w:hAnsi="Calibri"/>
          <w:szCs w:val="22"/>
        </w:rPr>
        <w:t xml:space="preserve">tj. </w:t>
      </w:r>
      <w:r>
        <w:rPr>
          <w:rFonts w:ascii="Calibri" w:hAnsi="Calibri"/>
          <w:szCs w:val="22"/>
        </w:rPr>
        <w:t xml:space="preserve">w kwocie </w:t>
      </w:r>
      <w:r w:rsidRPr="004D2A06">
        <w:rPr>
          <w:rFonts w:ascii="Calibri" w:hAnsi="Calibri"/>
          <w:szCs w:val="22"/>
        </w:rPr>
        <w:t xml:space="preserve">………………… (słownie: ………………………..) w jednej z form określonych w art. 148 ust. 1 ustawy </w:t>
      </w:r>
      <w:proofErr w:type="spellStart"/>
      <w:r w:rsidRPr="004D2A06">
        <w:rPr>
          <w:rFonts w:ascii="Calibri" w:hAnsi="Calibri"/>
          <w:szCs w:val="22"/>
        </w:rPr>
        <w:t>Pzp</w:t>
      </w:r>
      <w:proofErr w:type="spellEnd"/>
      <w:r w:rsidRPr="004D2A06">
        <w:rPr>
          <w:rFonts w:ascii="Calibri" w:hAnsi="Calibri"/>
          <w:szCs w:val="22"/>
        </w:rPr>
        <w:t>.</w:t>
      </w:r>
      <w:r w:rsidRPr="004D2A06" w:rsidDel="00B860BA">
        <w:rPr>
          <w:rFonts w:ascii="Calibri" w:hAnsi="Calibri"/>
          <w:szCs w:val="22"/>
        </w:rPr>
        <w:t xml:space="preserve"> </w:t>
      </w:r>
    </w:p>
    <w:p w14:paraId="4E0150EC" w14:textId="77777777" w:rsidR="00CE59DE" w:rsidRPr="004D2A06" w:rsidRDefault="00CE59DE" w:rsidP="00CE59DE">
      <w:pPr>
        <w:numPr>
          <w:ilvl w:val="0"/>
          <w:numId w:val="43"/>
        </w:numPr>
        <w:tabs>
          <w:tab w:val="clear" w:pos="540"/>
        </w:tabs>
        <w:ind w:left="284" w:hanging="284"/>
        <w:jc w:val="both"/>
        <w:rPr>
          <w:rFonts w:ascii="Calibri" w:hAnsi="Calibri"/>
          <w:szCs w:val="22"/>
        </w:rPr>
      </w:pPr>
      <w:r w:rsidRPr="004D2A06">
        <w:rPr>
          <w:rFonts w:ascii="Calibri" w:hAnsi="Calibri"/>
          <w:szCs w:val="22"/>
        </w:rPr>
        <w:t xml:space="preserve">W przypadku jakiejkolwiek zmiany terminu wykonania przedmiotu Umowy, niezależnie od przyczyn tej zmiany lub w przypadku opóźnienia Wykonawcy w realizacji przedmiotu Umowy w terminie, o którym mowa w § 2 ust. 4 Umowy, jeżeli zabezpieczenie należytego wykonania Umowy wniesiono w innej formie niż w pieniądzu, Wykonawca jest zobowiązany zachować ciągłość zabezpieczenia w odpowiedniej wysokości co najmniej do upływu terminu zakończenia wykonywania Umowy. W tym celu, Wykonawca, nie później niż na 30 dni kalendarzowych przed upływem ważności dotychczasowego zabezpieczenia, przedłuży termin jego ważności o odpowiedni okres lub wniesie na ten okres nowe zabezpieczenie. Przed dokonaniem tej czynności, Wykonawca zapewni Zamawiającemu odpowiedni czas, nie mniej niż 7 dni roboczych, na weryfikacje prawidłowości dokumentu mającego stanowić zabezpieczenie na dodatkowy okres realizacji przedmiotu Umowy. Czynności wymienione powyżej mogą być powtórzone jeśli nastąpią kolejne przesunięcia okresu wykonywania przedmiotu Umowy. </w:t>
      </w:r>
    </w:p>
    <w:p w14:paraId="238A4195" w14:textId="77777777" w:rsidR="00CE59DE" w:rsidRPr="004D2A06" w:rsidRDefault="00CE59DE" w:rsidP="00CE59DE">
      <w:pPr>
        <w:numPr>
          <w:ilvl w:val="0"/>
          <w:numId w:val="43"/>
        </w:numPr>
        <w:tabs>
          <w:tab w:val="clear" w:pos="540"/>
        </w:tabs>
        <w:ind w:left="284" w:hanging="284"/>
        <w:jc w:val="both"/>
        <w:rPr>
          <w:rFonts w:ascii="Calibri" w:hAnsi="Calibri"/>
          <w:szCs w:val="22"/>
        </w:rPr>
      </w:pPr>
      <w:r w:rsidRPr="004D2A06">
        <w:rPr>
          <w:rFonts w:ascii="Calibri" w:hAnsi="Calibri"/>
          <w:szCs w:val="22"/>
        </w:rPr>
        <w:t>W przypadku nieprzedłużenia zabezpieczenia lub niewniesienia nowego zabezpieczenia zgodnie z ust. 2 powyżej w przewidzianym na dokonanie tych czynności terminie, Zamawiający nie później niż w ostatnim dniu obowiązywania dotychczasowego zabezpieczenia jest uprawniony do skorzystania z wniesionego już zabezpieczenia należytego wykonania Umowy, a uzyskane środki będą stanowiły zabezpieczenie należytego wykonania Umowy w formie pieniężnej.</w:t>
      </w:r>
    </w:p>
    <w:p w14:paraId="0A02AE6D" w14:textId="77777777" w:rsidR="00CE59DE" w:rsidRPr="004D2A06" w:rsidRDefault="00CE59DE" w:rsidP="00CE59DE">
      <w:pPr>
        <w:numPr>
          <w:ilvl w:val="0"/>
          <w:numId w:val="43"/>
        </w:numPr>
        <w:tabs>
          <w:tab w:val="clear" w:pos="540"/>
        </w:tabs>
        <w:ind w:left="284" w:hanging="284"/>
        <w:jc w:val="both"/>
        <w:rPr>
          <w:rFonts w:ascii="Calibri" w:hAnsi="Calibri"/>
          <w:szCs w:val="22"/>
        </w:rPr>
      </w:pPr>
      <w:r w:rsidRPr="004D2A06">
        <w:rPr>
          <w:rFonts w:ascii="Calibri" w:hAnsi="Calibri"/>
          <w:szCs w:val="22"/>
        </w:rPr>
        <w:t xml:space="preserve">Wykonawca może dokonać zmiany formy zabezpieczenia należytego wykonania Umowy, zgodnie z art. 149 ustawy </w:t>
      </w:r>
      <w:proofErr w:type="spellStart"/>
      <w:r w:rsidRPr="004D2A06">
        <w:rPr>
          <w:rFonts w:ascii="Calibri" w:hAnsi="Calibri"/>
          <w:szCs w:val="22"/>
        </w:rPr>
        <w:t>Pzp</w:t>
      </w:r>
      <w:proofErr w:type="spellEnd"/>
      <w:r w:rsidRPr="004D2A06">
        <w:rPr>
          <w:rFonts w:ascii="Calibri" w:hAnsi="Calibri"/>
          <w:szCs w:val="22"/>
        </w:rPr>
        <w:t>, w szczególności zmiana formy zabezpieczenia musi być dokonana z zachowaniem ciągłości zabezpieczenia i bez zmniejszenia jego wysokości.</w:t>
      </w:r>
    </w:p>
    <w:p w14:paraId="23EA2F0A" w14:textId="77777777" w:rsidR="00CE59DE" w:rsidRPr="004D2A06" w:rsidRDefault="00CE59DE" w:rsidP="00CE59DE">
      <w:pPr>
        <w:numPr>
          <w:ilvl w:val="0"/>
          <w:numId w:val="43"/>
        </w:numPr>
        <w:tabs>
          <w:tab w:val="clear" w:pos="540"/>
        </w:tabs>
        <w:ind w:left="284" w:hanging="284"/>
        <w:jc w:val="both"/>
        <w:rPr>
          <w:rFonts w:ascii="Calibri" w:hAnsi="Calibri"/>
          <w:szCs w:val="22"/>
        </w:rPr>
      </w:pPr>
      <w:r w:rsidRPr="004D2A06">
        <w:rPr>
          <w:rFonts w:ascii="Calibri" w:hAnsi="Calibri"/>
          <w:szCs w:val="22"/>
        </w:rPr>
        <w:t>Zwrot zabezpieczenia należytego wykonania Umowy nastąpi w terminach i wysokościach jak niżej:</w:t>
      </w:r>
    </w:p>
    <w:p w14:paraId="6A1B693F" w14:textId="77777777" w:rsidR="00CE59DE" w:rsidRPr="004D2A06" w:rsidRDefault="00CE59DE" w:rsidP="00CE59DE">
      <w:pPr>
        <w:numPr>
          <w:ilvl w:val="2"/>
          <w:numId w:val="78"/>
        </w:numPr>
        <w:autoSpaceDE w:val="0"/>
        <w:autoSpaceDN w:val="0"/>
        <w:adjustRightInd w:val="0"/>
        <w:ind w:left="567" w:hanging="141"/>
        <w:jc w:val="both"/>
        <w:rPr>
          <w:rFonts w:ascii="Calibri" w:hAnsi="Calibri"/>
          <w:szCs w:val="22"/>
        </w:rPr>
      </w:pPr>
      <w:r w:rsidRPr="004D2A06">
        <w:rPr>
          <w:rFonts w:ascii="Calibri" w:hAnsi="Calibri"/>
          <w:szCs w:val="22"/>
        </w:rPr>
        <w:t xml:space="preserve">70% wartości zabezpieczenia zostanie zwrócone w terminie 30 dni od dnia podpisania przez Strony Protokołu Odbioru Końcowego, o którym mowa w § 5 ust. </w:t>
      </w:r>
      <w:r>
        <w:rPr>
          <w:rFonts w:ascii="Calibri" w:hAnsi="Calibri"/>
          <w:szCs w:val="22"/>
        </w:rPr>
        <w:t>9</w:t>
      </w:r>
      <w:r w:rsidRPr="004D2A06">
        <w:rPr>
          <w:rFonts w:ascii="Calibri" w:hAnsi="Calibri"/>
          <w:szCs w:val="22"/>
        </w:rPr>
        <w:t xml:space="preserve"> Umowy;</w:t>
      </w:r>
    </w:p>
    <w:p w14:paraId="38A19531" w14:textId="77777777" w:rsidR="00CE59DE" w:rsidRPr="004D2A06" w:rsidRDefault="00CE59DE" w:rsidP="00CE59DE">
      <w:pPr>
        <w:numPr>
          <w:ilvl w:val="2"/>
          <w:numId w:val="78"/>
        </w:numPr>
        <w:ind w:left="567" w:hanging="141"/>
        <w:jc w:val="both"/>
        <w:rPr>
          <w:rFonts w:ascii="Calibri" w:hAnsi="Calibri"/>
          <w:szCs w:val="22"/>
        </w:rPr>
      </w:pPr>
      <w:r w:rsidRPr="004D2A06">
        <w:rPr>
          <w:rFonts w:ascii="Calibri" w:hAnsi="Calibri"/>
          <w:szCs w:val="22"/>
        </w:rPr>
        <w:t>pozostała część zabezpieczenia w wysokości 30% zostanie zwrócona w terminie 15 dni od dnia upływu okresu rękojmi za wady.</w:t>
      </w:r>
    </w:p>
    <w:p w14:paraId="29E54395" w14:textId="77777777" w:rsidR="00CE59DE" w:rsidRPr="004D2A06" w:rsidRDefault="00CE59DE" w:rsidP="00CE59DE">
      <w:pPr>
        <w:numPr>
          <w:ilvl w:val="0"/>
          <w:numId w:val="43"/>
        </w:numPr>
        <w:tabs>
          <w:tab w:val="clear" w:pos="540"/>
        </w:tabs>
        <w:ind w:left="284" w:hanging="284"/>
        <w:jc w:val="both"/>
        <w:rPr>
          <w:rFonts w:ascii="Calibri" w:hAnsi="Calibri"/>
          <w:szCs w:val="22"/>
        </w:rPr>
      </w:pPr>
      <w:r w:rsidRPr="004D2A06">
        <w:rPr>
          <w:rFonts w:ascii="Calibri" w:hAnsi="Calibri"/>
          <w:szCs w:val="22"/>
        </w:rPr>
        <w:t xml:space="preserve">Zabezpieczenie służy pokryciu roszczeń z tytułu niewykonania </w:t>
      </w:r>
      <w:r>
        <w:rPr>
          <w:rFonts w:ascii="Calibri" w:hAnsi="Calibri"/>
          <w:szCs w:val="22"/>
        </w:rPr>
        <w:t>lub nienależytego wykonania</w:t>
      </w:r>
      <w:r w:rsidRPr="004D2A06">
        <w:rPr>
          <w:rFonts w:ascii="Calibri" w:hAnsi="Calibri"/>
          <w:szCs w:val="22"/>
        </w:rPr>
        <w:t xml:space="preserve"> Umowy, a także roszczeń z tytułu rękojmi za wady.</w:t>
      </w:r>
    </w:p>
    <w:p w14:paraId="5B5E693E" w14:textId="77777777" w:rsidR="00CE59DE" w:rsidRPr="004D2A06" w:rsidRDefault="00CE59DE" w:rsidP="00CE59DE">
      <w:pPr>
        <w:ind w:left="357" w:hanging="357"/>
        <w:jc w:val="center"/>
        <w:rPr>
          <w:rFonts w:ascii="Calibri" w:hAnsi="Calibri"/>
          <w:b/>
          <w:szCs w:val="22"/>
        </w:rPr>
      </w:pPr>
    </w:p>
    <w:p w14:paraId="4FF85F9E" w14:textId="77777777" w:rsidR="00CE59DE" w:rsidRPr="004D2A06" w:rsidRDefault="00CE59DE" w:rsidP="00CE59DE">
      <w:pPr>
        <w:spacing w:line="360" w:lineRule="auto"/>
        <w:jc w:val="center"/>
        <w:rPr>
          <w:rFonts w:ascii="Calibri" w:hAnsi="Calibri"/>
          <w:b/>
          <w:szCs w:val="22"/>
        </w:rPr>
      </w:pPr>
      <w:r w:rsidRPr="004D2A06">
        <w:rPr>
          <w:rFonts w:ascii="Calibri" w:hAnsi="Calibri"/>
          <w:b/>
          <w:szCs w:val="22"/>
        </w:rPr>
        <w:t>§ 11. Poufność</w:t>
      </w:r>
    </w:p>
    <w:p w14:paraId="0679000D" w14:textId="77777777" w:rsidR="00CE59DE" w:rsidRPr="004D2A06" w:rsidRDefault="00CE59DE" w:rsidP="00CE59DE">
      <w:pPr>
        <w:numPr>
          <w:ilvl w:val="0"/>
          <w:numId w:val="42"/>
        </w:numPr>
        <w:tabs>
          <w:tab w:val="clear" w:pos="360"/>
        </w:tabs>
        <w:ind w:left="284" w:hanging="281"/>
        <w:jc w:val="both"/>
        <w:rPr>
          <w:rFonts w:ascii="Calibri" w:hAnsi="Calibri"/>
          <w:szCs w:val="22"/>
        </w:rPr>
      </w:pPr>
      <w:r w:rsidRPr="004D2A06">
        <w:rPr>
          <w:rFonts w:ascii="Calibri" w:hAnsi="Calibri"/>
          <w:szCs w:val="22"/>
        </w:rPr>
        <w:t xml:space="preserve">Umowa jest jawna i może podlegać udostępnieniu na zasadach określonych </w:t>
      </w:r>
      <w:r w:rsidRPr="004D2A06">
        <w:rPr>
          <w:rFonts w:ascii="Calibri" w:hAnsi="Calibri"/>
          <w:szCs w:val="22"/>
        </w:rPr>
        <w:br/>
        <w:t>w przepisach o dostępie do informacji publicznej (art. 139 ust. 3 ustawy Prawo zamówień publicznych).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w:t>
      </w:r>
    </w:p>
    <w:p w14:paraId="6B03A96B" w14:textId="77777777" w:rsidR="00CE59DE" w:rsidRPr="004D2A06" w:rsidRDefault="00CE59DE" w:rsidP="00CE59DE">
      <w:pPr>
        <w:numPr>
          <w:ilvl w:val="0"/>
          <w:numId w:val="42"/>
        </w:numPr>
        <w:tabs>
          <w:tab w:val="clear" w:pos="360"/>
        </w:tabs>
        <w:ind w:left="284" w:hanging="281"/>
        <w:jc w:val="both"/>
        <w:rPr>
          <w:rFonts w:ascii="Calibri" w:hAnsi="Calibri"/>
          <w:szCs w:val="22"/>
        </w:rPr>
      </w:pPr>
      <w:r w:rsidRPr="004D2A06">
        <w:rPr>
          <w:rFonts w:ascii="Calibri" w:hAnsi="Calibri"/>
          <w:szCs w:val="22"/>
        </w:rPr>
        <w:t xml:space="preserve">Nie będą uznawane za informacje chronione, informacje które: </w:t>
      </w:r>
    </w:p>
    <w:p w14:paraId="06875EA4" w14:textId="77777777" w:rsidR="00CE59DE" w:rsidRPr="004D2A06" w:rsidRDefault="00CE59DE" w:rsidP="00CE59DE">
      <w:pPr>
        <w:numPr>
          <w:ilvl w:val="1"/>
          <w:numId w:val="42"/>
        </w:numPr>
        <w:ind w:left="567" w:hanging="283"/>
        <w:jc w:val="both"/>
        <w:rPr>
          <w:rFonts w:ascii="Calibri" w:hAnsi="Calibri"/>
          <w:szCs w:val="22"/>
        </w:rPr>
      </w:pPr>
      <w:r w:rsidRPr="004D2A06">
        <w:rPr>
          <w:rFonts w:ascii="Calibri" w:hAnsi="Calibri"/>
          <w:szCs w:val="22"/>
        </w:rPr>
        <w:t>staną się informacją publiczną w okolicznościach niebędących wynikiem czynu bezprawnego, lub</w:t>
      </w:r>
    </w:p>
    <w:p w14:paraId="12467B4B" w14:textId="77777777" w:rsidR="00CE59DE" w:rsidRPr="004D2A06" w:rsidRDefault="00CE59DE" w:rsidP="00CE59DE">
      <w:pPr>
        <w:numPr>
          <w:ilvl w:val="1"/>
          <w:numId w:val="42"/>
        </w:numPr>
        <w:ind w:left="567" w:hanging="283"/>
        <w:jc w:val="both"/>
        <w:rPr>
          <w:rFonts w:ascii="Calibri" w:hAnsi="Calibri"/>
          <w:szCs w:val="22"/>
        </w:rPr>
      </w:pPr>
      <w:r w:rsidRPr="004D2A06">
        <w:rPr>
          <w:rFonts w:ascii="Calibri" w:hAnsi="Calibri"/>
          <w:szCs w:val="22"/>
        </w:rPr>
        <w:t>są już znane Stronom, o czym świadczą wiarygodne dowody, lub</w:t>
      </w:r>
    </w:p>
    <w:p w14:paraId="34F4AB30" w14:textId="77777777" w:rsidR="00CE59DE" w:rsidRPr="004D2A06" w:rsidRDefault="00CE59DE" w:rsidP="00CE59DE">
      <w:pPr>
        <w:numPr>
          <w:ilvl w:val="1"/>
          <w:numId w:val="42"/>
        </w:numPr>
        <w:ind w:left="567" w:hanging="283"/>
        <w:jc w:val="both"/>
        <w:rPr>
          <w:rFonts w:ascii="Calibri" w:hAnsi="Calibri"/>
          <w:szCs w:val="22"/>
        </w:rPr>
      </w:pPr>
      <w:r w:rsidRPr="004D2A06">
        <w:rPr>
          <w:rFonts w:ascii="Calibri" w:hAnsi="Calibri"/>
          <w:szCs w:val="22"/>
        </w:rPr>
        <w:t>są zatwierdzone do rozpowszechnienia na podstawie uprzedniej pisemnej zgody Stron, lub</w:t>
      </w:r>
    </w:p>
    <w:p w14:paraId="29581A18" w14:textId="77777777" w:rsidR="00CE59DE" w:rsidRPr="004D2A06" w:rsidRDefault="00CE59DE" w:rsidP="00CE59DE">
      <w:pPr>
        <w:numPr>
          <w:ilvl w:val="1"/>
          <w:numId w:val="42"/>
        </w:numPr>
        <w:ind w:left="567" w:hanging="283"/>
        <w:jc w:val="both"/>
        <w:rPr>
          <w:rFonts w:ascii="Calibri" w:hAnsi="Calibri"/>
          <w:szCs w:val="22"/>
        </w:rPr>
      </w:pPr>
      <w:r w:rsidRPr="004D2A06">
        <w:rPr>
          <w:rFonts w:ascii="Calibri" w:hAnsi="Calibri"/>
          <w:szCs w:val="22"/>
        </w:rPr>
        <w:t>zostaną przekazane Stronom przez osobę fizyczną lub prawną niebędącą stroną Umowy zgodnie z prawem, bez ograniczeń i nie naruszając postanowień Umowy.</w:t>
      </w:r>
    </w:p>
    <w:p w14:paraId="33EDD366" w14:textId="77777777" w:rsidR="00CE59DE" w:rsidRPr="004D2A06" w:rsidRDefault="00CE59DE" w:rsidP="00CE59DE">
      <w:pPr>
        <w:numPr>
          <w:ilvl w:val="0"/>
          <w:numId w:val="42"/>
        </w:numPr>
        <w:tabs>
          <w:tab w:val="clear" w:pos="360"/>
        </w:tabs>
        <w:ind w:left="284" w:hanging="281"/>
        <w:jc w:val="both"/>
        <w:rPr>
          <w:rFonts w:ascii="Calibri" w:hAnsi="Calibri"/>
          <w:szCs w:val="22"/>
        </w:rPr>
      </w:pPr>
      <w:r w:rsidRPr="004D2A06">
        <w:rPr>
          <w:rFonts w:ascii="Calibri" w:hAnsi="Calibri"/>
          <w:szCs w:val="22"/>
        </w:rPr>
        <w:t>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w:t>
      </w:r>
    </w:p>
    <w:p w14:paraId="45D3D13D" w14:textId="77777777" w:rsidR="00CE59DE" w:rsidRPr="004D2A06" w:rsidRDefault="00CE59DE" w:rsidP="00CE59DE">
      <w:pPr>
        <w:numPr>
          <w:ilvl w:val="0"/>
          <w:numId w:val="42"/>
        </w:numPr>
        <w:tabs>
          <w:tab w:val="clear" w:pos="360"/>
        </w:tabs>
        <w:ind w:left="284" w:hanging="281"/>
        <w:jc w:val="both"/>
        <w:rPr>
          <w:rFonts w:ascii="Calibri" w:hAnsi="Calibri"/>
          <w:szCs w:val="22"/>
        </w:rPr>
      </w:pPr>
      <w:r w:rsidRPr="004D2A06">
        <w:rPr>
          <w:rFonts w:ascii="Calibri" w:hAnsi="Calibri"/>
          <w:szCs w:val="22"/>
        </w:rP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6A0EDB30" w14:textId="77777777" w:rsidR="00CE59DE" w:rsidRPr="004D2A06" w:rsidRDefault="00CE59DE" w:rsidP="00CE59DE">
      <w:pPr>
        <w:numPr>
          <w:ilvl w:val="0"/>
          <w:numId w:val="42"/>
        </w:numPr>
        <w:tabs>
          <w:tab w:val="clear" w:pos="360"/>
        </w:tabs>
        <w:ind w:left="284" w:hanging="281"/>
        <w:jc w:val="both"/>
        <w:rPr>
          <w:rFonts w:ascii="Calibri" w:hAnsi="Calibri"/>
          <w:szCs w:val="22"/>
        </w:rPr>
      </w:pPr>
      <w:r w:rsidRPr="004D2A06">
        <w:rPr>
          <w:rFonts w:ascii="Calibri" w:hAnsi="Calibri"/>
          <w:szCs w:val="22"/>
        </w:rPr>
        <w:t>Strona, która dopuściła się naruszeń, zobowiązana będzie naprawić szkodę na zasadach ogólnych.</w:t>
      </w:r>
    </w:p>
    <w:p w14:paraId="56FBABF5" w14:textId="77777777" w:rsidR="00CE59DE" w:rsidRPr="004D2A06" w:rsidRDefault="00CE59DE" w:rsidP="00CE59DE">
      <w:pPr>
        <w:numPr>
          <w:ilvl w:val="0"/>
          <w:numId w:val="42"/>
        </w:numPr>
        <w:tabs>
          <w:tab w:val="clear" w:pos="360"/>
        </w:tabs>
        <w:ind w:left="284" w:hanging="281"/>
        <w:jc w:val="both"/>
        <w:rPr>
          <w:rFonts w:ascii="Calibri" w:hAnsi="Calibri"/>
          <w:szCs w:val="22"/>
        </w:rPr>
      </w:pPr>
      <w:r w:rsidRPr="004D2A06">
        <w:rPr>
          <w:rFonts w:ascii="Calibri" w:hAnsi="Calibri"/>
          <w:szCs w:val="22"/>
        </w:rPr>
        <w:t>Wykonawca zobowiązuje się do zachowania w tajemnicy wszelkich niepodlegających upublicznieniu informacji dotyczących Zamawiającego i jego działalności, które zostaną powzięte przez Wykonawcę w trakcie realizacji Umowy.</w:t>
      </w:r>
    </w:p>
    <w:p w14:paraId="1000C8F2" w14:textId="77777777" w:rsidR="00CE59DE" w:rsidRPr="004D2A06" w:rsidRDefault="00CE59DE" w:rsidP="00CE59DE">
      <w:pPr>
        <w:numPr>
          <w:ilvl w:val="0"/>
          <w:numId w:val="42"/>
        </w:numPr>
        <w:tabs>
          <w:tab w:val="clear" w:pos="360"/>
        </w:tabs>
        <w:ind w:left="284" w:hanging="281"/>
        <w:jc w:val="both"/>
        <w:rPr>
          <w:rFonts w:ascii="Calibri" w:hAnsi="Calibri"/>
          <w:szCs w:val="22"/>
        </w:rPr>
      </w:pPr>
      <w:r w:rsidRPr="004D2A06">
        <w:rPr>
          <w:rFonts w:ascii="Calibri" w:hAnsi="Calibri"/>
          <w:szCs w:val="22"/>
        </w:rPr>
        <w:t>Wykonawca zobowiązuje się do zachowania poufności uzyskanych od Zamawiającego danych osobowych i Wykonawca nie jest uprawniony do wykorzystywania tych danych osobowych w celach innych niż w celu wykonywania Umowy.</w:t>
      </w:r>
    </w:p>
    <w:p w14:paraId="0929B7D2" w14:textId="77777777" w:rsidR="00CE59DE" w:rsidRPr="004D2A06" w:rsidRDefault="00CE59DE" w:rsidP="00CE59DE">
      <w:pPr>
        <w:jc w:val="both"/>
        <w:rPr>
          <w:rFonts w:ascii="Calibri" w:hAnsi="Calibri"/>
          <w:szCs w:val="22"/>
        </w:rPr>
      </w:pPr>
    </w:p>
    <w:p w14:paraId="207DA6D8" w14:textId="32EB4F5B" w:rsidR="00CE59DE" w:rsidRPr="004D2A06" w:rsidRDefault="00CE59DE" w:rsidP="00B71DD5">
      <w:pPr>
        <w:spacing w:line="360" w:lineRule="auto"/>
        <w:jc w:val="center"/>
        <w:rPr>
          <w:rFonts w:ascii="Calibri" w:hAnsi="Calibri"/>
          <w:b/>
          <w:szCs w:val="22"/>
        </w:rPr>
      </w:pPr>
      <w:r w:rsidRPr="004D2A06">
        <w:rPr>
          <w:rFonts w:ascii="Calibri" w:hAnsi="Calibri"/>
          <w:b/>
          <w:szCs w:val="22"/>
        </w:rPr>
        <w:t>§ 12. Siła Wyższa</w:t>
      </w:r>
    </w:p>
    <w:p w14:paraId="0F765EC0" w14:textId="77777777" w:rsidR="00CE59DE" w:rsidRPr="004D2A06" w:rsidRDefault="00CE59DE" w:rsidP="00CE59DE">
      <w:pPr>
        <w:numPr>
          <w:ilvl w:val="0"/>
          <w:numId w:val="56"/>
        </w:numPr>
        <w:tabs>
          <w:tab w:val="clear" w:pos="360"/>
        </w:tabs>
        <w:suppressAutoHyphens/>
        <w:ind w:left="284" w:hanging="284"/>
        <w:jc w:val="both"/>
        <w:rPr>
          <w:rFonts w:ascii="Calibri" w:hAnsi="Calibri"/>
          <w:szCs w:val="22"/>
          <w:lang w:eastAsia="ar-SA"/>
        </w:rPr>
      </w:pPr>
      <w:r w:rsidRPr="004D2A06">
        <w:rPr>
          <w:rFonts w:ascii="Calibri" w:hAnsi="Calibri"/>
          <w:szCs w:val="22"/>
          <w:lang w:eastAsia="ar-SA"/>
        </w:rPr>
        <w:t>Strony nie odpowiadają za niewykonanie lub nienależyte wykonanie Umowy spowodowane siłą wyższą.</w:t>
      </w:r>
    </w:p>
    <w:p w14:paraId="4B1D9AA8" w14:textId="77777777" w:rsidR="00CE59DE" w:rsidRPr="004D2A06" w:rsidRDefault="00CE59DE" w:rsidP="00CE59DE">
      <w:pPr>
        <w:numPr>
          <w:ilvl w:val="0"/>
          <w:numId w:val="56"/>
        </w:numPr>
        <w:tabs>
          <w:tab w:val="clear" w:pos="360"/>
        </w:tabs>
        <w:suppressAutoHyphens/>
        <w:ind w:left="284" w:hanging="284"/>
        <w:jc w:val="both"/>
        <w:rPr>
          <w:rFonts w:ascii="Calibri" w:hAnsi="Calibri"/>
          <w:szCs w:val="22"/>
          <w:lang w:eastAsia="ar-SA"/>
        </w:rPr>
      </w:pPr>
      <w:r w:rsidRPr="004D2A06">
        <w:rPr>
          <w:rFonts w:ascii="Calibri" w:hAnsi="Calibri"/>
          <w:szCs w:val="22"/>
          <w:lang w:eastAsia="ar-SA"/>
        </w:rPr>
        <w:t>Siłą wyższą w rozumieniu Umowy są zdarzenia zewnętrzne, nadzwyczajne, niezależne od Stron, których nie dało się przewidzieć przed podpisaniem Umowy, w szczególności: wojna, strajki, zamieszki, powódź, huragan</w:t>
      </w:r>
      <w:r>
        <w:rPr>
          <w:rFonts w:ascii="Calibri" w:hAnsi="Calibri"/>
          <w:szCs w:val="22"/>
          <w:lang w:eastAsia="ar-SA"/>
        </w:rPr>
        <w:t>.</w:t>
      </w:r>
    </w:p>
    <w:p w14:paraId="49C2EDA1" w14:textId="77777777" w:rsidR="00CE59DE" w:rsidRPr="004D2A06" w:rsidRDefault="00CE59DE" w:rsidP="00CE59DE">
      <w:pPr>
        <w:numPr>
          <w:ilvl w:val="0"/>
          <w:numId w:val="56"/>
        </w:numPr>
        <w:tabs>
          <w:tab w:val="clear" w:pos="360"/>
        </w:tabs>
        <w:suppressAutoHyphens/>
        <w:ind w:left="284" w:hanging="284"/>
        <w:jc w:val="both"/>
        <w:rPr>
          <w:rFonts w:ascii="Calibri" w:hAnsi="Calibri"/>
          <w:szCs w:val="22"/>
          <w:lang w:eastAsia="ar-SA"/>
        </w:rPr>
      </w:pPr>
      <w:r w:rsidRPr="004D2A06">
        <w:rPr>
          <w:rFonts w:ascii="Calibri" w:hAnsi="Calibri"/>
          <w:szCs w:val="22"/>
          <w:lang w:eastAsia="ar-SA"/>
        </w:rPr>
        <w:t>Strony zobowiązują się do wzajemnego powiadamiania się o zaistnieniu zdarzenia, uniemożliwiającego wykonanie Umowy bądź przyczyniającego się do nienależytego wykonania Umowy, spowodowanego siłą wyższą, nie później niż w ciągu dwóch dni od dnia wystąpienia takiego zdarzenia, pod rygorem braku możliwości powołania się na tę okoliczność. Jeżeli dane zdarzenie uniemożliwi poinformowanie drugiej Strony o jego zaistnieniu wówczas termin dwóch dni rozpocznie swój bieg od chwili, gdy powiadomienie stało się możliwe.</w:t>
      </w:r>
    </w:p>
    <w:p w14:paraId="56232815" w14:textId="77777777" w:rsidR="00CE59DE" w:rsidRPr="004D2A06" w:rsidRDefault="00CE59DE" w:rsidP="00CE59DE">
      <w:pPr>
        <w:keepNext/>
        <w:spacing w:line="360" w:lineRule="auto"/>
        <w:jc w:val="center"/>
        <w:outlineLvl w:val="0"/>
        <w:rPr>
          <w:rFonts w:ascii="Calibri" w:hAnsi="Calibri"/>
          <w:b/>
          <w:iCs/>
          <w:szCs w:val="22"/>
        </w:rPr>
      </w:pPr>
    </w:p>
    <w:p w14:paraId="1DC58B5E" w14:textId="77777777" w:rsidR="00CE59DE" w:rsidRPr="004D2A06" w:rsidRDefault="00CE59DE" w:rsidP="00CE59DE">
      <w:pPr>
        <w:keepNext/>
        <w:spacing w:line="360" w:lineRule="auto"/>
        <w:jc w:val="center"/>
        <w:outlineLvl w:val="0"/>
        <w:rPr>
          <w:rFonts w:ascii="Calibri" w:hAnsi="Calibri"/>
          <w:b/>
          <w:iCs/>
          <w:szCs w:val="22"/>
        </w:rPr>
      </w:pPr>
      <w:r w:rsidRPr="004D2A06">
        <w:rPr>
          <w:rFonts w:ascii="Calibri" w:hAnsi="Calibri"/>
          <w:b/>
          <w:iCs/>
          <w:szCs w:val="22"/>
        </w:rPr>
        <w:sym w:font="Arial" w:char="00A7"/>
      </w:r>
      <w:r w:rsidRPr="004D2A06">
        <w:rPr>
          <w:rFonts w:ascii="Calibri" w:hAnsi="Calibri"/>
          <w:b/>
          <w:iCs/>
          <w:szCs w:val="22"/>
        </w:rPr>
        <w:t xml:space="preserve"> 13. Kontakt Stron</w:t>
      </w:r>
    </w:p>
    <w:p w14:paraId="3E80518B" w14:textId="77777777" w:rsidR="00CE59DE" w:rsidRPr="004D2A06" w:rsidRDefault="00CE59DE" w:rsidP="00CE59DE">
      <w:pPr>
        <w:pStyle w:val="Tekstpodstawowy2"/>
        <w:numPr>
          <w:ilvl w:val="1"/>
          <w:numId w:val="79"/>
        </w:numPr>
        <w:tabs>
          <w:tab w:val="clear" w:pos="720"/>
        </w:tabs>
        <w:spacing w:after="0" w:line="240" w:lineRule="auto"/>
        <w:ind w:left="284" w:hanging="284"/>
        <w:jc w:val="both"/>
        <w:rPr>
          <w:rFonts w:ascii="Calibri" w:hAnsi="Calibri"/>
          <w:bCs/>
          <w:szCs w:val="22"/>
        </w:rPr>
      </w:pPr>
      <w:r w:rsidRPr="004D2A06">
        <w:rPr>
          <w:rFonts w:ascii="Calibri" w:hAnsi="Calibri"/>
          <w:szCs w:val="22"/>
        </w:rPr>
        <w:t xml:space="preserve">Wykonawca oświadcza, że upoważnioną przez niego osobą do kontaktu </w:t>
      </w:r>
      <w:r w:rsidRPr="004D2A06">
        <w:rPr>
          <w:rFonts w:ascii="Calibri" w:hAnsi="Calibri"/>
          <w:szCs w:val="22"/>
        </w:rPr>
        <w:br/>
        <w:t>z Zamawiającym jest:</w:t>
      </w:r>
    </w:p>
    <w:p w14:paraId="5BC50468" w14:textId="77777777" w:rsidR="00CE59DE" w:rsidRPr="004D2A06" w:rsidRDefault="00CE59DE" w:rsidP="00CE59DE">
      <w:pPr>
        <w:pStyle w:val="Tekstpodstawowy2"/>
        <w:numPr>
          <w:ilvl w:val="1"/>
          <w:numId w:val="56"/>
        </w:numPr>
        <w:tabs>
          <w:tab w:val="clear" w:pos="1437"/>
        </w:tabs>
        <w:spacing w:after="0" w:line="240" w:lineRule="auto"/>
        <w:ind w:left="567" w:hanging="283"/>
        <w:jc w:val="both"/>
        <w:rPr>
          <w:rFonts w:ascii="Calibri" w:hAnsi="Calibri"/>
          <w:bCs/>
          <w:szCs w:val="22"/>
        </w:rPr>
      </w:pPr>
      <w:r w:rsidRPr="004D2A06">
        <w:rPr>
          <w:rFonts w:ascii="Calibri" w:hAnsi="Calibri"/>
          <w:szCs w:val="22"/>
        </w:rPr>
        <w:t>p. ……………… –</w:t>
      </w:r>
      <w:r w:rsidRPr="004D2A06">
        <w:rPr>
          <w:rFonts w:ascii="Calibri" w:hAnsi="Calibri"/>
          <w:bCs/>
          <w:szCs w:val="22"/>
        </w:rPr>
        <w:t xml:space="preserve"> tel. …………………., e-mail: </w:t>
      </w:r>
      <w:hyperlink r:id="rId8" w:history="1"/>
      <w:r w:rsidRPr="004D2A06">
        <w:rPr>
          <w:rFonts w:ascii="Calibri" w:hAnsi="Calibri"/>
          <w:bCs/>
          <w:szCs w:val="22"/>
        </w:rPr>
        <w:t>………………………...;</w:t>
      </w:r>
    </w:p>
    <w:p w14:paraId="3046EB7D" w14:textId="77777777" w:rsidR="00CE59DE" w:rsidRPr="004D2A06" w:rsidRDefault="00CE59DE" w:rsidP="00CE59DE">
      <w:pPr>
        <w:pStyle w:val="Tekstpodstawowy2"/>
        <w:numPr>
          <w:ilvl w:val="1"/>
          <w:numId w:val="56"/>
        </w:numPr>
        <w:tabs>
          <w:tab w:val="clear" w:pos="1437"/>
        </w:tabs>
        <w:spacing w:after="0" w:line="240" w:lineRule="auto"/>
        <w:ind w:left="567" w:hanging="283"/>
        <w:jc w:val="both"/>
        <w:rPr>
          <w:rFonts w:ascii="Calibri" w:hAnsi="Calibri"/>
          <w:bCs/>
          <w:szCs w:val="22"/>
        </w:rPr>
      </w:pPr>
      <w:r w:rsidRPr="004D2A06">
        <w:rPr>
          <w:rFonts w:ascii="Calibri" w:hAnsi="Calibri"/>
          <w:bCs/>
          <w:szCs w:val="22"/>
        </w:rPr>
        <w:t xml:space="preserve">p. ……………….., tel. …………………., e-mail: </w:t>
      </w:r>
      <w:hyperlink r:id="rId9" w:history="1"/>
      <w:r w:rsidRPr="004D2A06">
        <w:rPr>
          <w:rFonts w:ascii="Calibri" w:hAnsi="Calibri"/>
          <w:bCs/>
          <w:szCs w:val="22"/>
        </w:rPr>
        <w:t>…….…………………...</w:t>
      </w:r>
    </w:p>
    <w:p w14:paraId="2BC4EEDB" w14:textId="77777777" w:rsidR="00CE59DE" w:rsidRPr="004D2A06" w:rsidRDefault="00CE59DE" w:rsidP="00CE59DE">
      <w:pPr>
        <w:pStyle w:val="Tekstpodstawowy2"/>
        <w:numPr>
          <w:ilvl w:val="1"/>
          <w:numId w:val="79"/>
        </w:numPr>
        <w:tabs>
          <w:tab w:val="clear" w:pos="720"/>
        </w:tabs>
        <w:spacing w:after="0" w:line="240" w:lineRule="auto"/>
        <w:ind w:left="284" w:hanging="284"/>
        <w:jc w:val="both"/>
        <w:rPr>
          <w:rFonts w:ascii="Calibri" w:hAnsi="Calibri"/>
          <w:bCs/>
          <w:szCs w:val="22"/>
        </w:rPr>
      </w:pPr>
      <w:r w:rsidRPr="004D2A06">
        <w:rPr>
          <w:rFonts w:ascii="Calibri" w:hAnsi="Calibri"/>
          <w:bCs/>
          <w:szCs w:val="22"/>
        </w:rPr>
        <w:t xml:space="preserve">Zamawiający oświadcza, że upoważnioną przez niego osobą do kontaktu z Wykonawcą jest p. …………….., tel. ……………, e-mail: ……………… (sprawy techniczne) oraz p. </w:t>
      </w:r>
      <w:r w:rsidRPr="004D2A06">
        <w:rPr>
          <w:rFonts w:ascii="Calibri" w:hAnsi="Calibri"/>
          <w:szCs w:val="22"/>
        </w:rPr>
        <w:t>………., tel. ……………., e-mail: ……………….. (sprawy handlowe).</w:t>
      </w:r>
    </w:p>
    <w:p w14:paraId="3D0C163C" w14:textId="77777777" w:rsidR="00CE59DE" w:rsidRPr="004D2A06" w:rsidRDefault="00CE59DE" w:rsidP="00CE59DE">
      <w:pPr>
        <w:pStyle w:val="Tekstpodstawowy2"/>
        <w:numPr>
          <w:ilvl w:val="1"/>
          <w:numId w:val="79"/>
        </w:numPr>
        <w:tabs>
          <w:tab w:val="clear" w:pos="720"/>
        </w:tabs>
        <w:spacing w:after="0" w:line="240" w:lineRule="auto"/>
        <w:ind w:left="284" w:hanging="284"/>
        <w:jc w:val="both"/>
        <w:rPr>
          <w:rFonts w:ascii="Calibri" w:hAnsi="Calibri"/>
          <w:bCs/>
          <w:szCs w:val="22"/>
        </w:rPr>
      </w:pPr>
      <w:r w:rsidRPr="004D2A06">
        <w:rPr>
          <w:rFonts w:ascii="Calibri" w:hAnsi="Calibri"/>
          <w:szCs w:val="22"/>
        </w:rPr>
        <w:t>Strony oświadczają, iż osoby, o których mowa w ust. 1 i ust. 2 powyżej, są upoważnione przez Stronę do dokonywania czynności związanych z realizacją Umowy, nie są natomiast uprawnione do zmiany Umowy. Zmiana lub uzupełnienie wykazu osób do kontaktu nie stanowi zmiany Umowy i wymaga jedynie pisemnego oświadczenia złożonego drugiej Stronie.</w:t>
      </w:r>
    </w:p>
    <w:p w14:paraId="13BDCB00" w14:textId="77777777" w:rsidR="00CE59DE" w:rsidRDefault="00CE59DE" w:rsidP="00CE59DE">
      <w:pPr>
        <w:spacing w:line="360" w:lineRule="auto"/>
        <w:jc w:val="center"/>
        <w:rPr>
          <w:rFonts w:ascii="Calibri" w:hAnsi="Calibri"/>
          <w:b/>
          <w:szCs w:val="22"/>
        </w:rPr>
      </w:pPr>
    </w:p>
    <w:p w14:paraId="73217240" w14:textId="77777777" w:rsidR="00CE59DE" w:rsidRPr="004D2A06" w:rsidRDefault="00CE59DE" w:rsidP="00CE59DE">
      <w:pPr>
        <w:spacing w:line="360" w:lineRule="auto"/>
        <w:jc w:val="center"/>
        <w:rPr>
          <w:rFonts w:ascii="Calibri" w:hAnsi="Calibri"/>
          <w:b/>
          <w:szCs w:val="22"/>
        </w:rPr>
      </w:pPr>
      <w:r w:rsidRPr="004D2A06">
        <w:rPr>
          <w:rFonts w:ascii="Calibri" w:hAnsi="Calibri"/>
          <w:b/>
          <w:szCs w:val="22"/>
        </w:rPr>
        <w:t>§ 14. Odstąpienie od Umowy</w:t>
      </w:r>
    </w:p>
    <w:p w14:paraId="6528E461" w14:textId="77777777" w:rsidR="00CE59DE" w:rsidRPr="004D2A06" w:rsidRDefault="00CE59DE" w:rsidP="00CE59DE">
      <w:pPr>
        <w:numPr>
          <w:ilvl w:val="0"/>
          <w:numId w:val="81"/>
        </w:numPr>
        <w:tabs>
          <w:tab w:val="clear" w:pos="360"/>
        </w:tabs>
        <w:ind w:left="284" w:hanging="284"/>
        <w:jc w:val="both"/>
        <w:rPr>
          <w:rFonts w:ascii="Calibri" w:hAnsi="Calibri"/>
          <w:szCs w:val="22"/>
        </w:rPr>
      </w:pPr>
      <w:r w:rsidRPr="004D2A06">
        <w:rPr>
          <w:rFonts w:ascii="Calibri" w:hAnsi="Calibri"/>
          <w:szCs w:val="22"/>
        </w:rPr>
        <w:t>Zamawiającemu przysługuje prawo odstąpienia od Umowy ze skutkiem natychmiastowym we wskazanych poniżej terminach, w przypadku:</w:t>
      </w:r>
    </w:p>
    <w:p w14:paraId="6CCE4310" w14:textId="77777777" w:rsidR="00CE59DE" w:rsidRPr="004D2A06" w:rsidRDefault="00CE59DE" w:rsidP="00CE59DE">
      <w:pPr>
        <w:numPr>
          <w:ilvl w:val="0"/>
          <w:numId w:val="80"/>
        </w:numPr>
        <w:tabs>
          <w:tab w:val="clear" w:pos="720"/>
        </w:tabs>
        <w:ind w:left="567" w:hanging="283"/>
        <w:jc w:val="both"/>
        <w:rPr>
          <w:rFonts w:ascii="Calibri" w:hAnsi="Calibri"/>
          <w:szCs w:val="22"/>
        </w:rPr>
      </w:pPr>
      <w:r w:rsidRPr="004D2A06">
        <w:rPr>
          <w:rFonts w:ascii="Calibri" w:hAnsi="Calibri"/>
          <w:szCs w:val="22"/>
        </w:rPr>
        <w:t xml:space="preserve">jeśli Wykonawca nie wykonuje Umowy i pomimo wyznaczenia dodatkowego </w:t>
      </w:r>
      <w:r w:rsidRPr="004D2A06">
        <w:rPr>
          <w:rFonts w:ascii="Calibri" w:hAnsi="Calibri"/>
          <w:szCs w:val="22"/>
        </w:rPr>
        <w:br/>
      </w:r>
      <w:r>
        <w:rPr>
          <w:rFonts w:ascii="Calibri" w:hAnsi="Calibri"/>
          <w:szCs w:val="22"/>
        </w:rPr>
        <w:t>5</w:t>
      </w:r>
      <w:r w:rsidRPr="004D2A06">
        <w:rPr>
          <w:rFonts w:ascii="Calibri" w:hAnsi="Calibri"/>
          <w:szCs w:val="22"/>
        </w:rPr>
        <w:t xml:space="preserve">-dniowego terminu </w:t>
      </w:r>
      <w:r>
        <w:rPr>
          <w:rFonts w:ascii="Calibri" w:hAnsi="Calibri"/>
          <w:szCs w:val="22"/>
        </w:rPr>
        <w:t xml:space="preserve">(dni kalendarzowe) </w:t>
      </w:r>
      <w:r w:rsidRPr="004D2A06">
        <w:rPr>
          <w:rFonts w:ascii="Calibri" w:hAnsi="Calibri"/>
          <w:szCs w:val="22"/>
        </w:rPr>
        <w:t xml:space="preserve">nie usunął wskazanych pisemnie naruszeń. Odstąpienie od Umowy z przyczyn przywołanych w zdaniu poprzednim może nastąpić w terminie 30 dni od upływu ww. </w:t>
      </w:r>
      <w:r>
        <w:rPr>
          <w:rFonts w:ascii="Calibri" w:hAnsi="Calibri"/>
          <w:szCs w:val="22"/>
        </w:rPr>
        <w:t>5</w:t>
      </w:r>
      <w:r w:rsidRPr="004D2A06">
        <w:rPr>
          <w:rFonts w:ascii="Calibri" w:hAnsi="Calibri"/>
          <w:szCs w:val="22"/>
        </w:rPr>
        <w:t xml:space="preserve">-dniowego terminu </w:t>
      </w:r>
      <w:r>
        <w:rPr>
          <w:rFonts w:ascii="Calibri" w:hAnsi="Calibri"/>
          <w:szCs w:val="22"/>
        </w:rPr>
        <w:t xml:space="preserve">(dni kalendarzowe) </w:t>
      </w:r>
      <w:r w:rsidRPr="004D2A06">
        <w:rPr>
          <w:rFonts w:ascii="Calibri" w:hAnsi="Calibri"/>
          <w:szCs w:val="22"/>
        </w:rPr>
        <w:t>i stanowi podstawę do żądania przez Zamawiającego zapłaty kary umownej, o której mowa w § 9 ust. 1 pkt 1 Umowy;</w:t>
      </w:r>
    </w:p>
    <w:p w14:paraId="3FEFB73F" w14:textId="08501467" w:rsidR="00CE59DE" w:rsidRPr="004D2A06" w:rsidRDefault="00CE59DE" w:rsidP="00CE59DE">
      <w:pPr>
        <w:numPr>
          <w:ilvl w:val="0"/>
          <w:numId w:val="80"/>
        </w:numPr>
        <w:tabs>
          <w:tab w:val="clear" w:pos="720"/>
        </w:tabs>
        <w:ind w:left="567" w:hanging="283"/>
        <w:jc w:val="both"/>
        <w:rPr>
          <w:rFonts w:ascii="Calibri" w:hAnsi="Calibri"/>
          <w:szCs w:val="22"/>
        </w:rPr>
      </w:pPr>
      <w:r w:rsidRPr="004D2A06">
        <w:rPr>
          <w:rFonts w:ascii="Calibri" w:hAnsi="Calibri"/>
          <w:szCs w:val="22"/>
        </w:rPr>
        <w:t xml:space="preserve">zaistnienia istotnej zmiany okoliczności powodującej, że wykonanie Umowy nie leży </w:t>
      </w:r>
      <w:r w:rsidRPr="004D2A06">
        <w:rPr>
          <w:rFonts w:ascii="Calibri" w:hAnsi="Calibri"/>
          <w:szCs w:val="22"/>
        </w:rPr>
        <w:br/>
        <w:t>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6A55BE3B" w14:textId="032B6BB1" w:rsidR="00CE59DE" w:rsidRPr="004D2A06" w:rsidRDefault="00CE59DE" w:rsidP="00CE59DE">
      <w:pPr>
        <w:numPr>
          <w:ilvl w:val="0"/>
          <w:numId w:val="80"/>
        </w:numPr>
        <w:tabs>
          <w:tab w:val="clear" w:pos="720"/>
        </w:tabs>
        <w:ind w:left="567" w:hanging="283"/>
        <w:jc w:val="both"/>
        <w:rPr>
          <w:rFonts w:ascii="Calibri" w:hAnsi="Calibri"/>
          <w:szCs w:val="22"/>
        </w:rPr>
      </w:pPr>
      <w:r w:rsidRPr="004D2A06">
        <w:rPr>
          <w:rFonts w:ascii="Calibri" w:hAnsi="Calibri"/>
          <w:szCs w:val="22"/>
        </w:rPr>
        <w:t>jeżeli zostanie wszczęte postępowanie egzekucyjne przeciwko Wykonawcy. Zamawiający może odstąpić od Umowy w terminie 30 dni od powzięcia wiadomości o wszczęciu postępowania egzekucyjnego;</w:t>
      </w:r>
    </w:p>
    <w:p w14:paraId="766FCF2C" w14:textId="77777777" w:rsidR="00CE59DE" w:rsidRPr="004D2A06" w:rsidRDefault="00CE59DE" w:rsidP="00CE59DE">
      <w:pPr>
        <w:numPr>
          <w:ilvl w:val="0"/>
          <w:numId w:val="80"/>
        </w:numPr>
        <w:tabs>
          <w:tab w:val="clear" w:pos="720"/>
        </w:tabs>
        <w:ind w:left="567" w:hanging="283"/>
        <w:jc w:val="both"/>
        <w:rPr>
          <w:rFonts w:ascii="Calibri" w:hAnsi="Calibri"/>
          <w:szCs w:val="22"/>
        </w:rPr>
      </w:pPr>
      <w:r w:rsidRPr="004D2A06">
        <w:rPr>
          <w:rFonts w:ascii="Calibri" w:hAnsi="Calibri"/>
          <w:szCs w:val="22"/>
        </w:rPr>
        <w:t>jeżeli Wykonawca przystąpi do likwidacji swojej firmy z wyjątkiem likwidacji przeprowadzanej w celu przekształcenia lub restrukturyzacji. Zamawiający może odstąpić od Umowy w terminie 30 dni od powzięcia wiadomości o okolicznościach uzasadniających odstąpienie.</w:t>
      </w:r>
    </w:p>
    <w:p w14:paraId="3A6BC0D9" w14:textId="77777777" w:rsidR="00CE59DE" w:rsidRPr="004D2A06" w:rsidRDefault="00CE59DE" w:rsidP="00CE59DE">
      <w:pPr>
        <w:numPr>
          <w:ilvl w:val="0"/>
          <w:numId w:val="81"/>
        </w:numPr>
        <w:tabs>
          <w:tab w:val="clear" w:pos="360"/>
        </w:tabs>
        <w:ind w:left="284" w:hanging="284"/>
        <w:jc w:val="both"/>
        <w:rPr>
          <w:rFonts w:ascii="Calibri" w:hAnsi="Calibri"/>
          <w:szCs w:val="22"/>
        </w:rPr>
      </w:pPr>
      <w:r w:rsidRPr="004D2A06">
        <w:rPr>
          <w:rFonts w:ascii="Calibri" w:hAnsi="Calibri"/>
          <w:szCs w:val="22"/>
        </w:rPr>
        <w:t xml:space="preserve">Odstąpienie od Umowy powinno nastąpić w formie pisemnej pod rygorem nieważności </w:t>
      </w:r>
      <w:r w:rsidRPr="004D2A06">
        <w:rPr>
          <w:rFonts w:ascii="Calibri" w:hAnsi="Calibri"/>
          <w:szCs w:val="22"/>
        </w:rPr>
        <w:br/>
        <w:t xml:space="preserve">i powinno zawierać uzasadnienie. </w:t>
      </w:r>
    </w:p>
    <w:p w14:paraId="52D21408" w14:textId="77777777" w:rsidR="00CE59DE" w:rsidRDefault="00CE59DE" w:rsidP="00CE59DE">
      <w:pPr>
        <w:numPr>
          <w:ilvl w:val="0"/>
          <w:numId w:val="81"/>
        </w:numPr>
        <w:tabs>
          <w:tab w:val="clear" w:pos="360"/>
        </w:tabs>
        <w:ind w:left="284" w:hanging="284"/>
        <w:jc w:val="both"/>
        <w:rPr>
          <w:rFonts w:ascii="Calibri" w:hAnsi="Calibri"/>
          <w:szCs w:val="22"/>
        </w:rPr>
      </w:pPr>
      <w:r w:rsidRPr="004D2A06">
        <w:rPr>
          <w:rFonts w:ascii="Calibri" w:hAnsi="Calibri"/>
          <w:szCs w:val="22"/>
        </w:rPr>
        <w:t>W przypadku odstąpienia od Umowy na podstawie ust. 1 pkt 1 powyżej, Zamawiający zachowa prawo do żądania zapłaty kary umownej przez Wykonawcę zgodnie z § 9 ust. 1 pkt 1 Umowy.</w:t>
      </w:r>
    </w:p>
    <w:p w14:paraId="60575085" w14:textId="77777777" w:rsidR="00CE59DE" w:rsidRPr="007A5998" w:rsidRDefault="00CE59DE" w:rsidP="00CE59DE">
      <w:pPr>
        <w:numPr>
          <w:ilvl w:val="0"/>
          <w:numId w:val="81"/>
        </w:numPr>
        <w:tabs>
          <w:tab w:val="clear" w:pos="360"/>
        </w:tabs>
        <w:ind w:left="284" w:hanging="284"/>
        <w:jc w:val="both"/>
        <w:rPr>
          <w:rFonts w:ascii="Calibri" w:hAnsi="Calibri"/>
          <w:szCs w:val="22"/>
        </w:rPr>
      </w:pPr>
      <w:r w:rsidRPr="00E74D08">
        <w:rPr>
          <w:rFonts w:ascii="Calibri" w:hAnsi="Calibri"/>
          <w:szCs w:val="20"/>
          <w:lang w:eastAsia="ar-SA"/>
        </w:rPr>
        <w:t xml:space="preserve">W </w:t>
      </w:r>
      <w:r>
        <w:rPr>
          <w:rFonts w:ascii="Calibri" w:hAnsi="Calibri"/>
          <w:szCs w:val="20"/>
          <w:lang w:eastAsia="ar-SA"/>
        </w:rPr>
        <w:t>przypadku</w:t>
      </w:r>
      <w:r w:rsidRPr="00E74D08">
        <w:rPr>
          <w:rFonts w:ascii="Calibri" w:hAnsi="Calibri"/>
          <w:szCs w:val="20"/>
          <w:lang w:eastAsia="ar-SA"/>
        </w:rPr>
        <w:t xml:space="preserve"> odstąpienia od </w:t>
      </w:r>
      <w:r>
        <w:rPr>
          <w:rFonts w:ascii="Calibri" w:hAnsi="Calibri"/>
          <w:szCs w:val="20"/>
          <w:lang w:eastAsia="ar-SA"/>
        </w:rPr>
        <w:t>U</w:t>
      </w:r>
      <w:r w:rsidRPr="00E74D08">
        <w:rPr>
          <w:rFonts w:ascii="Calibri" w:hAnsi="Calibri"/>
          <w:szCs w:val="20"/>
          <w:lang w:eastAsia="ar-SA"/>
        </w:rPr>
        <w:t xml:space="preserve">mowy, Strony, we wspólnie uzgodnionym terminie, zinwentaryzują przedmiot </w:t>
      </w:r>
      <w:r>
        <w:rPr>
          <w:rFonts w:ascii="Calibri" w:hAnsi="Calibri"/>
          <w:szCs w:val="20"/>
          <w:lang w:eastAsia="ar-SA"/>
        </w:rPr>
        <w:t>U</w:t>
      </w:r>
      <w:r w:rsidRPr="00E74D08">
        <w:rPr>
          <w:rFonts w:ascii="Calibri" w:hAnsi="Calibri"/>
          <w:szCs w:val="20"/>
          <w:lang w:eastAsia="ar-SA"/>
        </w:rPr>
        <w:t xml:space="preserve">mowy, z dokonania czego zostanie sporządzony protokół. Protokół inwentaryzacji będzie stanowić, w takim </w:t>
      </w:r>
      <w:r>
        <w:rPr>
          <w:rFonts w:ascii="Calibri" w:hAnsi="Calibri"/>
          <w:szCs w:val="20"/>
          <w:lang w:eastAsia="ar-SA"/>
        </w:rPr>
        <w:t>przy</w:t>
      </w:r>
      <w:r w:rsidRPr="00E74D08">
        <w:rPr>
          <w:rFonts w:ascii="Calibri" w:hAnsi="Calibri"/>
          <w:szCs w:val="20"/>
          <w:lang w:eastAsia="ar-SA"/>
        </w:rPr>
        <w:t xml:space="preserve">padku, podstawę do ostatecznego rozliczenia wykonania przedmiotu </w:t>
      </w:r>
      <w:r>
        <w:rPr>
          <w:rFonts w:ascii="Calibri" w:hAnsi="Calibri"/>
          <w:szCs w:val="20"/>
          <w:lang w:eastAsia="ar-SA"/>
        </w:rPr>
        <w:t>U</w:t>
      </w:r>
      <w:r w:rsidRPr="00E74D08">
        <w:rPr>
          <w:rFonts w:ascii="Calibri" w:hAnsi="Calibri"/>
          <w:szCs w:val="20"/>
          <w:lang w:eastAsia="ar-SA"/>
        </w:rPr>
        <w:t>mowy.</w:t>
      </w:r>
    </w:p>
    <w:p w14:paraId="10B8E173" w14:textId="77777777" w:rsidR="00CE59DE" w:rsidRPr="004D2A06" w:rsidRDefault="00CE59DE" w:rsidP="00CE59DE">
      <w:pPr>
        <w:ind w:left="284" w:hanging="284"/>
        <w:jc w:val="center"/>
        <w:rPr>
          <w:rFonts w:ascii="Calibri" w:hAnsi="Calibri"/>
          <w:b/>
          <w:szCs w:val="22"/>
        </w:rPr>
      </w:pPr>
    </w:p>
    <w:p w14:paraId="1FADB82B" w14:textId="77777777" w:rsidR="00CE59DE" w:rsidRPr="004D2A06" w:rsidRDefault="00CE59DE" w:rsidP="00CE59DE">
      <w:pPr>
        <w:widowControl w:val="0"/>
        <w:spacing w:line="360" w:lineRule="auto"/>
        <w:contextualSpacing/>
        <w:jc w:val="center"/>
        <w:rPr>
          <w:rFonts w:ascii="Calibri" w:hAnsi="Calibri"/>
          <w:b/>
          <w:bCs/>
          <w:szCs w:val="22"/>
        </w:rPr>
      </w:pPr>
      <w:r w:rsidRPr="004D2A06">
        <w:rPr>
          <w:rFonts w:ascii="Calibri" w:hAnsi="Calibri"/>
          <w:b/>
          <w:bCs/>
          <w:szCs w:val="22"/>
        </w:rPr>
        <w:t>§ 15. Zmiany Umowy</w:t>
      </w:r>
    </w:p>
    <w:p w14:paraId="667F16B8" w14:textId="77777777" w:rsidR="00CE59DE" w:rsidRPr="004D2A06" w:rsidRDefault="00CE59DE" w:rsidP="00CE59DE">
      <w:pPr>
        <w:numPr>
          <w:ilvl w:val="0"/>
          <w:numId w:val="82"/>
        </w:numPr>
        <w:autoSpaceDE w:val="0"/>
        <w:autoSpaceDN w:val="0"/>
        <w:adjustRightInd w:val="0"/>
        <w:ind w:left="284" w:hanging="284"/>
        <w:jc w:val="both"/>
        <w:rPr>
          <w:rFonts w:ascii="Calibri" w:hAnsi="Calibri"/>
          <w:szCs w:val="22"/>
        </w:rPr>
      </w:pPr>
      <w:r w:rsidRPr="004D2A06">
        <w:rPr>
          <w:rFonts w:ascii="Calibri" w:hAnsi="Calibri"/>
          <w:szCs w:val="22"/>
        </w:rPr>
        <w:t xml:space="preserve">Wszelkie zmiany Umowy dokonywane w przypadkach przewidzianych w art. 144 ust. 1 pkt 2-6 ustawy </w:t>
      </w:r>
      <w:proofErr w:type="spellStart"/>
      <w:r w:rsidRPr="004D2A06">
        <w:rPr>
          <w:rFonts w:ascii="Calibri" w:hAnsi="Calibri"/>
          <w:szCs w:val="22"/>
        </w:rPr>
        <w:t>Pzp</w:t>
      </w:r>
      <w:proofErr w:type="spellEnd"/>
      <w:r w:rsidRPr="004D2A06">
        <w:rPr>
          <w:rFonts w:ascii="Calibri" w:hAnsi="Calibri"/>
          <w:szCs w:val="22"/>
        </w:rPr>
        <w:t xml:space="preserve"> oraz w okolicznościach przewidzianych w Umowie, wymagają formy pisemnej pod rygorem nieważności.</w:t>
      </w:r>
    </w:p>
    <w:p w14:paraId="34978D87" w14:textId="77777777" w:rsidR="00CE59DE" w:rsidRPr="004D2A06" w:rsidRDefault="00CE59DE" w:rsidP="00CE59DE">
      <w:pPr>
        <w:numPr>
          <w:ilvl w:val="0"/>
          <w:numId w:val="82"/>
        </w:numPr>
        <w:ind w:left="284" w:hanging="284"/>
        <w:jc w:val="both"/>
        <w:rPr>
          <w:rFonts w:ascii="Calibri" w:hAnsi="Calibri"/>
          <w:szCs w:val="22"/>
        </w:rPr>
      </w:pPr>
      <w:r w:rsidRPr="004D2A06">
        <w:rPr>
          <w:rFonts w:ascii="Calibri" w:hAnsi="Calibri"/>
          <w:szCs w:val="22"/>
        </w:rPr>
        <w:t>Przewidziana w ust. 1 powyżej możliwość dokonania zmian postanowień Umowy obejmuje w szczególności następujące sytuacje:</w:t>
      </w:r>
    </w:p>
    <w:p w14:paraId="351D311C" w14:textId="77777777" w:rsidR="00CE59DE" w:rsidRDefault="00CE59DE" w:rsidP="00CE59DE">
      <w:pPr>
        <w:numPr>
          <w:ilvl w:val="1"/>
          <w:numId w:val="42"/>
        </w:numPr>
        <w:ind w:left="567" w:hanging="283"/>
        <w:jc w:val="both"/>
        <w:rPr>
          <w:rFonts w:ascii="Calibri" w:hAnsi="Calibri"/>
          <w:szCs w:val="22"/>
        </w:rPr>
      </w:pPr>
      <w:r w:rsidRPr="004D2A06">
        <w:rPr>
          <w:rFonts w:ascii="Calibri" w:hAnsi="Calibri"/>
          <w:szCs w:val="22"/>
        </w:rPr>
        <w:t xml:space="preserve">zmiany podejścia do realizacji wymagań opisanych w SIWZ, jeżeli taka zmiana wynika </w:t>
      </w:r>
      <w:r>
        <w:rPr>
          <w:rFonts w:ascii="Calibri" w:hAnsi="Calibri"/>
          <w:szCs w:val="22"/>
        </w:rPr>
        <w:br/>
      </w:r>
      <w:r w:rsidRPr="004D2A06">
        <w:rPr>
          <w:rFonts w:ascii="Calibri" w:hAnsi="Calibri"/>
          <w:szCs w:val="22"/>
        </w:rPr>
        <w:t>z nieprzewidzianych i niezależnych od Zamawiającego lub Wykonawcy okoliczności, które wystąpiły w trakcie realizacji przedmiotu Umowy oraz zmiana ta nie powoduje ograniczenia korzyści Zamawiającego;</w:t>
      </w:r>
    </w:p>
    <w:p w14:paraId="3BF1DA6F" w14:textId="77777777" w:rsidR="00CE59DE" w:rsidRDefault="00CE59DE" w:rsidP="00CE59DE">
      <w:pPr>
        <w:numPr>
          <w:ilvl w:val="1"/>
          <w:numId w:val="42"/>
        </w:numPr>
        <w:ind w:left="567" w:hanging="283"/>
        <w:jc w:val="both"/>
        <w:rPr>
          <w:rFonts w:ascii="Calibri" w:hAnsi="Calibri"/>
          <w:szCs w:val="22"/>
        </w:rPr>
      </w:pPr>
      <w:r w:rsidRPr="004D2A06">
        <w:rPr>
          <w:rFonts w:ascii="Calibri" w:hAnsi="Calibri"/>
          <w:szCs w:val="22"/>
        </w:rPr>
        <w:t>wystąpienie okoliczności, których Zamawiający, działając z należytą starannością, nie mógł przewidzieć, przy czym wartość zmiany nie może przekroczyć 50% łącznego wynagrodzenia umownego brutto, o którym mowa w § 6 ust. 2 Umowy;</w:t>
      </w:r>
    </w:p>
    <w:p w14:paraId="4855B74E" w14:textId="77777777" w:rsidR="00CE59DE" w:rsidRDefault="00CE59DE" w:rsidP="00CE59DE">
      <w:pPr>
        <w:numPr>
          <w:ilvl w:val="1"/>
          <w:numId w:val="42"/>
        </w:numPr>
        <w:ind w:left="567" w:hanging="283"/>
        <w:jc w:val="both"/>
        <w:rPr>
          <w:rFonts w:ascii="Calibri" w:hAnsi="Calibri"/>
          <w:szCs w:val="22"/>
        </w:rPr>
      </w:pPr>
      <w:r w:rsidRPr="004D2A06">
        <w:rPr>
          <w:rFonts w:ascii="Calibri" w:hAnsi="Calibri"/>
          <w:szCs w:val="22"/>
        </w:rPr>
        <w:t xml:space="preserve">jeżeli zmiany, niezależnie od ich wartości, nie są istotne w rozumieniu art. 144 ust. 1e ustawy </w:t>
      </w:r>
      <w:proofErr w:type="spellStart"/>
      <w:r w:rsidRPr="004D2A06">
        <w:rPr>
          <w:rFonts w:ascii="Calibri" w:hAnsi="Calibri"/>
          <w:szCs w:val="22"/>
        </w:rPr>
        <w:t>Pzp</w:t>
      </w:r>
      <w:proofErr w:type="spellEnd"/>
      <w:r w:rsidRPr="004D2A06">
        <w:rPr>
          <w:rFonts w:ascii="Calibri" w:hAnsi="Calibri"/>
          <w:szCs w:val="22"/>
        </w:rPr>
        <w:t>;</w:t>
      </w:r>
    </w:p>
    <w:p w14:paraId="1B660328" w14:textId="77777777" w:rsidR="00CE59DE" w:rsidRDefault="00CE59DE" w:rsidP="00CE59DE">
      <w:pPr>
        <w:numPr>
          <w:ilvl w:val="1"/>
          <w:numId w:val="42"/>
        </w:numPr>
        <w:ind w:left="567" w:hanging="283"/>
        <w:jc w:val="both"/>
        <w:rPr>
          <w:rFonts w:ascii="Calibri" w:hAnsi="Calibri"/>
          <w:szCs w:val="22"/>
        </w:rPr>
      </w:pPr>
      <w:r w:rsidRPr="004D2A06">
        <w:rPr>
          <w:rFonts w:ascii="Calibri" w:hAnsi="Calibri"/>
          <w:szCs w:val="22"/>
        </w:rPr>
        <w:t>jeżeli łączna wartość zmian jest mniejsza od 10% łącznego wynagrodzenia umownego brutto, o którym mowa w § 6 ust. 2 Umowy;</w:t>
      </w:r>
    </w:p>
    <w:p w14:paraId="3393C483" w14:textId="77777777" w:rsidR="00CE59DE" w:rsidRDefault="00CE59DE" w:rsidP="00CE59DE">
      <w:pPr>
        <w:numPr>
          <w:ilvl w:val="1"/>
          <w:numId w:val="42"/>
        </w:numPr>
        <w:ind w:left="567" w:hanging="283"/>
        <w:jc w:val="both"/>
        <w:rPr>
          <w:rFonts w:ascii="Calibri" w:hAnsi="Calibri"/>
          <w:szCs w:val="22"/>
        </w:rPr>
      </w:pPr>
      <w:r w:rsidRPr="004D2A06">
        <w:rPr>
          <w:rFonts w:ascii="Calibri" w:hAnsi="Calibri"/>
          <w:szCs w:val="22"/>
        </w:rPr>
        <w:t>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w:t>
      </w:r>
    </w:p>
    <w:p w14:paraId="46E6AB28" w14:textId="77777777" w:rsidR="00CE59DE" w:rsidRDefault="00CE59DE" w:rsidP="00CE59DE">
      <w:pPr>
        <w:numPr>
          <w:ilvl w:val="1"/>
          <w:numId w:val="42"/>
        </w:numPr>
        <w:ind w:left="567" w:hanging="283"/>
        <w:jc w:val="both"/>
        <w:rPr>
          <w:rFonts w:ascii="Calibri" w:hAnsi="Calibri"/>
          <w:szCs w:val="22"/>
        </w:rPr>
      </w:pPr>
      <w:r w:rsidRPr="004D2A06">
        <w:rPr>
          <w:rFonts w:ascii="Calibri" w:hAnsi="Calibri"/>
          <w:szCs w:val="22"/>
        </w:rPr>
        <w:t>zmiany w obowiązujących przepisach prawa lub wejście w życie nowych przepisów prawa w zakresie przedmiotu Umowy;</w:t>
      </w:r>
    </w:p>
    <w:p w14:paraId="1A410802" w14:textId="77777777" w:rsidR="00CE59DE" w:rsidRDefault="00CE59DE" w:rsidP="00B71DD5">
      <w:pPr>
        <w:numPr>
          <w:ilvl w:val="1"/>
          <w:numId w:val="42"/>
        </w:numPr>
        <w:ind w:left="709" w:hanging="425"/>
        <w:jc w:val="both"/>
        <w:rPr>
          <w:rFonts w:ascii="Calibri" w:hAnsi="Calibri"/>
          <w:szCs w:val="22"/>
        </w:rPr>
      </w:pPr>
      <w:r w:rsidRPr="00F51477">
        <w:rPr>
          <w:rFonts w:ascii="Calibri" w:hAnsi="Calibri"/>
          <w:szCs w:val="22"/>
        </w:rPr>
        <w:t>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w:t>
      </w:r>
    </w:p>
    <w:p w14:paraId="4BDCEC79" w14:textId="77777777" w:rsidR="00CE59DE" w:rsidRDefault="00CE59DE" w:rsidP="00B71DD5">
      <w:pPr>
        <w:numPr>
          <w:ilvl w:val="1"/>
          <w:numId w:val="42"/>
        </w:numPr>
        <w:ind w:left="709" w:hanging="425"/>
        <w:jc w:val="both"/>
        <w:rPr>
          <w:rFonts w:ascii="Calibri" w:hAnsi="Calibri"/>
          <w:szCs w:val="22"/>
        </w:rPr>
      </w:pPr>
      <w:r w:rsidRPr="00F51477">
        <w:rPr>
          <w:rFonts w:ascii="Calibri" w:hAnsi="Calibri"/>
          <w:szCs w:val="22"/>
        </w:rPr>
        <w:t>zmiany w organizacji Zamawiającego, wpływających na zakres, sposób lub terminy realizacji przedmiotu Umowy;</w:t>
      </w:r>
    </w:p>
    <w:p w14:paraId="7568BD30" w14:textId="77777777" w:rsidR="00CE59DE" w:rsidRDefault="00CE59DE" w:rsidP="00B71DD5">
      <w:pPr>
        <w:numPr>
          <w:ilvl w:val="1"/>
          <w:numId w:val="42"/>
        </w:numPr>
        <w:ind w:left="709" w:hanging="425"/>
        <w:jc w:val="both"/>
        <w:rPr>
          <w:rFonts w:ascii="Calibri" w:hAnsi="Calibri"/>
          <w:szCs w:val="22"/>
        </w:rPr>
      </w:pPr>
      <w:r w:rsidRPr="004D2A06">
        <w:rPr>
          <w:rFonts w:ascii="Calibri" w:hAnsi="Calibri"/>
          <w:szCs w:val="22"/>
        </w:rPr>
        <w:t>zaistnienie innej okoliczności prawnej, ekonomicznej lub technicznej, skutkującej niemożliwością wykonania lub należytego wykonania przedmiotu Umowy;</w:t>
      </w:r>
    </w:p>
    <w:p w14:paraId="4E2ED578" w14:textId="77777777" w:rsidR="00CE59DE" w:rsidRDefault="00CE59DE" w:rsidP="00B71DD5">
      <w:pPr>
        <w:numPr>
          <w:ilvl w:val="1"/>
          <w:numId w:val="42"/>
        </w:numPr>
        <w:ind w:left="709" w:hanging="425"/>
        <w:jc w:val="both"/>
        <w:rPr>
          <w:rFonts w:ascii="Calibri" w:hAnsi="Calibri"/>
          <w:szCs w:val="22"/>
        </w:rPr>
      </w:pPr>
      <w:r>
        <w:rPr>
          <w:rFonts w:ascii="Calibri" w:hAnsi="Calibri"/>
          <w:szCs w:val="22"/>
        </w:rPr>
        <w:t>zmiany w określeniu przedmiotu zamówienia w porównaniu do postanowień Specyfikacji Istotnych Warunków Zamówienia w postępowaniu o udzielenie zamówienia publicznego, w wyniku przeprowadzenia którego zawarto Umowę lub w porównaniu do oferty Wykonawcy, jeżeli zmiany te prowadzą do ograniczenia przedmiotu zamówienia lub zastosowania rozwiązań zamiennych, tj. takich, które nie powodując rozszerzenia określenia przedmiotu zamówienia, prowadzą do jego ulepszenia, usprawnienia jego realizacji lub do zastosowania produktów lub materiałów równoważnych – w szczególności, w okolicznościach, o których mowa w pkt 9;</w:t>
      </w:r>
    </w:p>
    <w:p w14:paraId="75C04052" w14:textId="77777777" w:rsidR="00CE59DE" w:rsidRDefault="00CE59DE" w:rsidP="00CE59DE">
      <w:pPr>
        <w:numPr>
          <w:ilvl w:val="1"/>
          <w:numId w:val="42"/>
        </w:numPr>
        <w:ind w:left="709" w:hanging="425"/>
        <w:jc w:val="both"/>
        <w:rPr>
          <w:rFonts w:ascii="Calibri" w:hAnsi="Calibri"/>
          <w:szCs w:val="22"/>
        </w:rPr>
      </w:pPr>
      <w:r w:rsidRPr="00F51477">
        <w:rPr>
          <w:rFonts w:ascii="Calibri" w:hAnsi="Calibri"/>
          <w:szCs w:val="22"/>
        </w:rPr>
        <w:t>wystąpienie okoliczności siły wyższej, o której mowa w § 12 Umowy;</w:t>
      </w:r>
    </w:p>
    <w:p w14:paraId="6B7080EC" w14:textId="77777777" w:rsidR="00CE59DE" w:rsidRDefault="00CE59DE" w:rsidP="00CE59DE">
      <w:pPr>
        <w:numPr>
          <w:ilvl w:val="1"/>
          <w:numId w:val="42"/>
        </w:numPr>
        <w:ind w:left="709" w:hanging="425"/>
        <w:jc w:val="both"/>
        <w:rPr>
          <w:rFonts w:ascii="Calibri" w:hAnsi="Calibri"/>
          <w:szCs w:val="22"/>
        </w:rPr>
      </w:pPr>
      <w:r w:rsidRPr="004D2A06">
        <w:rPr>
          <w:rFonts w:ascii="Calibri" w:hAnsi="Calibri"/>
          <w:szCs w:val="22"/>
        </w:rPr>
        <w:t xml:space="preserve">wyniknięcie rozbieżności lub niejasności w rozumieniu pojęć użytych w Umowie, których nie można usunąć w inny sposób, a zmiana będzie umożliwiać usunięcie rozbieżności </w:t>
      </w:r>
      <w:r>
        <w:rPr>
          <w:rFonts w:ascii="Calibri" w:hAnsi="Calibri"/>
          <w:szCs w:val="22"/>
        </w:rPr>
        <w:br/>
      </w:r>
      <w:r w:rsidRPr="004D2A06">
        <w:rPr>
          <w:rFonts w:ascii="Calibri" w:hAnsi="Calibri"/>
          <w:szCs w:val="22"/>
        </w:rPr>
        <w:t>i doprecyzowanie Umowy w celu jednoznacznej interpretacji jej zapisów przez Strony</w:t>
      </w:r>
      <w:r>
        <w:rPr>
          <w:rFonts w:ascii="Calibri" w:hAnsi="Calibri"/>
          <w:szCs w:val="22"/>
        </w:rPr>
        <w:t>;</w:t>
      </w:r>
    </w:p>
    <w:p w14:paraId="560ED6BE" w14:textId="77777777" w:rsidR="00CE59DE" w:rsidRDefault="00CE59DE" w:rsidP="00CE59DE">
      <w:pPr>
        <w:numPr>
          <w:ilvl w:val="1"/>
          <w:numId w:val="42"/>
        </w:numPr>
        <w:ind w:left="709" w:hanging="425"/>
        <w:jc w:val="both"/>
        <w:rPr>
          <w:rFonts w:ascii="Calibri" w:hAnsi="Calibri"/>
          <w:szCs w:val="22"/>
        </w:rPr>
      </w:pPr>
      <w:r w:rsidRPr="00F51477">
        <w:rPr>
          <w:rFonts w:ascii="Calibri" w:hAnsi="Calibri"/>
          <w:szCs w:val="22"/>
        </w:rPr>
        <w:t>konieczność zmiany terminu wykonania przedmiotu Umowy określonego w § 2 ust. 4 Umowy wynikająca z opóźnienia w przygotowaniu przez Zamawiającego infrastruktury do instalacji Systemu (z przyczyn niezależnych od Wykonawcy)</w:t>
      </w:r>
      <w:r w:rsidRPr="00F86898">
        <w:rPr>
          <w:rFonts w:ascii="Calibri" w:hAnsi="Calibri"/>
          <w:szCs w:val="22"/>
        </w:rPr>
        <w:t>.</w:t>
      </w:r>
    </w:p>
    <w:p w14:paraId="12511E5A" w14:textId="77777777" w:rsidR="00CE59DE" w:rsidRDefault="00CE59DE" w:rsidP="00CE59DE">
      <w:pPr>
        <w:ind w:left="284" w:hanging="284"/>
        <w:jc w:val="both"/>
        <w:rPr>
          <w:rFonts w:ascii="Calibri" w:hAnsi="Calibri"/>
          <w:szCs w:val="22"/>
        </w:rPr>
      </w:pPr>
      <w:r>
        <w:rPr>
          <w:rFonts w:ascii="Calibri" w:hAnsi="Calibri"/>
          <w:szCs w:val="22"/>
        </w:rPr>
        <w:t>3.</w:t>
      </w:r>
      <w:r>
        <w:rPr>
          <w:rFonts w:ascii="Calibri" w:hAnsi="Calibri"/>
          <w:szCs w:val="22"/>
        </w:rPr>
        <w:tab/>
      </w:r>
      <w:r w:rsidRPr="004D2A06">
        <w:rPr>
          <w:rFonts w:ascii="Calibri" w:hAnsi="Calibri"/>
          <w:szCs w:val="22"/>
        </w:rPr>
        <w:t xml:space="preserve">Strony zobowiązują się dokonać zmiany wysokości wynagrodzenia należnego Wykonawcy, o którym mowa w § 6 ust. 1 Umowy, w formie pisemnego aneksu, każdorazowo w przypadku </w:t>
      </w:r>
      <w:r>
        <w:rPr>
          <w:rFonts w:ascii="Calibri" w:hAnsi="Calibri"/>
          <w:szCs w:val="22"/>
        </w:rPr>
        <w:t xml:space="preserve">zmiany </w:t>
      </w:r>
      <w:r w:rsidRPr="004D2A06">
        <w:rPr>
          <w:rFonts w:ascii="Calibri" w:hAnsi="Calibri"/>
          <w:szCs w:val="22"/>
        </w:rPr>
        <w:t>stawki podatku od towarów i usług</w:t>
      </w:r>
      <w:r>
        <w:rPr>
          <w:rFonts w:ascii="Calibri" w:hAnsi="Calibri"/>
          <w:szCs w:val="22"/>
        </w:rPr>
        <w:t xml:space="preserve">. </w:t>
      </w:r>
      <w:r w:rsidRPr="004D2A06">
        <w:rPr>
          <w:rFonts w:ascii="Calibri" w:hAnsi="Calibri"/>
          <w:szCs w:val="22"/>
        </w:rPr>
        <w:t xml:space="preserve">Zmiana wysokości wynagrodzenia należnego Wykonawcy w przypadku zaistnienia przesłanki, o której mowa w </w:t>
      </w:r>
      <w:r>
        <w:rPr>
          <w:rFonts w:ascii="Calibri" w:hAnsi="Calibri"/>
          <w:szCs w:val="22"/>
        </w:rPr>
        <w:t>zdaniu poprzednim</w:t>
      </w:r>
      <w:r w:rsidRPr="004D2A06">
        <w:rPr>
          <w:rFonts w:ascii="Calibri" w:hAnsi="Calibri"/>
          <w:szCs w:val="2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D0628AE" w14:textId="77777777" w:rsidR="00CE59DE" w:rsidRPr="004D2A06" w:rsidRDefault="00CE59DE" w:rsidP="00CE59DE">
      <w:pPr>
        <w:ind w:left="284" w:hanging="284"/>
        <w:jc w:val="both"/>
        <w:rPr>
          <w:rFonts w:ascii="Calibri" w:hAnsi="Calibri"/>
          <w:szCs w:val="22"/>
        </w:rPr>
      </w:pPr>
      <w:r>
        <w:rPr>
          <w:rFonts w:ascii="Calibri" w:hAnsi="Calibri"/>
          <w:szCs w:val="22"/>
        </w:rPr>
        <w:t>4.</w:t>
      </w:r>
      <w:r>
        <w:rPr>
          <w:rFonts w:ascii="Calibri" w:hAnsi="Calibri"/>
          <w:szCs w:val="22"/>
        </w:rPr>
        <w:tab/>
      </w:r>
      <w:r w:rsidRPr="004D2A06">
        <w:rPr>
          <w:rFonts w:ascii="Calibri" w:hAnsi="Calibri"/>
          <w:szCs w:val="22"/>
        </w:rPr>
        <w:t xml:space="preserve">W przypadku zmiany, o której mowa w ust. </w:t>
      </w:r>
      <w:r>
        <w:rPr>
          <w:rFonts w:ascii="Calibri" w:hAnsi="Calibri"/>
          <w:szCs w:val="22"/>
        </w:rPr>
        <w:t>3 powyżej</w:t>
      </w:r>
      <w:r w:rsidRPr="004D2A06">
        <w:rPr>
          <w:rFonts w:ascii="Calibri" w:hAnsi="Calibri"/>
          <w:szCs w:val="22"/>
        </w:rPr>
        <w:t>, wartość wynagrodzenia netto nie zmieni się, a wartość wynagrodzenia brutto zostanie wyliczona na podstawie nowych przepisów.</w:t>
      </w:r>
    </w:p>
    <w:p w14:paraId="005367B8" w14:textId="77777777" w:rsidR="00CE59DE" w:rsidRPr="004D2A06" w:rsidRDefault="00CE59DE" w:rsidP="00CE59DE">
      <w:pPr>
        <w:ind w:left="284" w:hanging="284"/>
        <w:jc w:val="center"/>
        <w:rPr>
          <w:rFonts w:ascii="Calibri" w:hAnsi="Calibri"/>
          <w:b/>
          <w:szCs w:val="22"/>
        </w:rPr>
      </w:pPr>
    </w:p>
    <w:p w14:paraId="1ABE9C6B" w14:textId="77777777" w:rsidR="00CE59DE" w:rsidRPr="004D2A06" w:rsidRDefault="00CE59DE" w:rsidP="00CE59DE">
      <w:pPr>
        <w:spacing w:line="360" w:lineRule="auto"/>
        <w:ind w:left="284" w:hanging="284"/>
        <w:jc w:val="center"/>
        <w:rPr>
          <w:rFonts w:ascii="Calibri" w:hAnsi="Calibri"/>
          <w:b/>
          <w:szCs w:val="22"/>
        </w:rPr>
      </w:pPr>
      <w:r w:rsidRPr="004D2A06">
        <w:rPr>
          <w:rFonts w:ascii="Calibri" w:hAnsi="Calibri"/>
          <w:b/>
          <w:szCs w:val="22"/>
        </w:rPr>
        <w:t>§ 16. Inne postanowienia</w:t>
      </w:r>
    </w:p>
    <w:p w14:paraId="1D836C8C" w14:textId="77777777" w:rsidR="00CE59DE" w:rsidRPr="004D2A06" w:rsidRDefault="00CE59DE" w:rsidP="00CE59DE">
      <w:pPr>
        <w:numPr>
          <w:ilvl w:val="0"/>
          <w:numId w:val="57"/>
        </w:numPr>
        <w:ind w:left="357" w:hanging="357"/>
        <w:jc w:val="both"/>
        <w:rPr>
          <w:rFonts w:ascii="Calibri" w:hAnsi="Calibri"/>
          <w:szCs w:val="22"/>
        </w:rPr>
      </w:pPr>
      <w:r w:rsidRPr="004D2A06">
        <w:rPr>
          <w:rFonts w:ascii="Calibri" w:hAnsi="Calibri"/>
          <w:szCs w:val="22"/>
        </w:rPr>
        <w:t>W sprawach nieuregulowanych Umową mają zastosowanie powszechnie obowiązujące przepisy prawa polskiego, w szczególności ustawy - Kodeks cywilny, ustawy - Prawo zamówień publicznych oraz Ustawy o prawie autorskim i prawach pokrewnych.</w:t>
      </w:r>
    </w:p>
    <w:p w14:paraId="55E7F726" w14:textId="77777777" w:rsidR="00CE59DE" w:rsidRPr="004D2A06" w:rsidRDefault="00CE59DE" w:rsidP="00CE59DE">
      <w:pPr>
        <w:numPr>
          <w:ilvl w:val="0"/>
          <w:numId w:val="57"/>
        </w:numPr>
        <w:contextualSpacing/>
        <w:jc w:val="both"/>
        <w:rPr>
          <w:rFonts w:ascii="Calibri" w:hAnsi="Calibri"/>
          <w:szCs w:val="22"/>
        </w:rPr>
      </w:pPr>
      <w:r w:rsidRPr="004D2A06">
        <w:rPr>
          <w:rFonts w:ascii="Calibri" w:hAnsi="Calibri"/>
          <w:szCs w:val="22"/>
        </w:rPr>
        <w:t>Prawem obowiązującym dla Umowy jest prawo polskie.</w:t>
      </w:r>
    </w:p>
    <w:p w14:paraId="3F0140CD" w14:textId="77777777" w:rsidR="00CE59DE" w:rsidRPr="004D2A06" w:rsidRDefault="00CE59DE" w:rsidP="00CE59DE">
      <w:pPr>
        <w:numPr>
          <w:ilvl w:val="0"/>
          <w:numId w:val="57"/>
        </w:numPr>
        <w:ind w:left="357" w:hanging="357"/>
        <w:jc w:val="both"/>
        <w:rPr>
          <w:rFonts w:ascii="Calibri" w:hAnsi="Calibri"/>
          <w:szCs w:val="22"/>
        </w:rPr>
      </w:pPr>
      <w:r w:rsidRPr="004D2A06">
        <w:rPr>
          <w:rFonts w:ascii="Calibri" w:hAnsi="Calibri"/>
          <w:szCs w:val="22"/>
        </w:rPr>
        <w:t xml:space="preserve">Strony będą dążyły do polubownego rozstrzygania sporów, wynikłych w związku </w:t>
      </w:r>
      <w:r w:rsidRPr="004D2A06">
        <w:rPr>
          <w:rFonts w:ascii="Calibri" w:hAnsi="Calibri"/>
          <w:szCs w:val="22"/>
        </w:rPr>
        <w:br/>
        <w:t>z realizacją Umowy. Spory, których nie uda się rozstrzygnąć polubownie, Strony poddadzą pod rozstrzygnięcie sądu powszechnego właściwego dla siedziby Zamawiającego.</w:t>
      </w:r>
    </w:p>
    <w:p w14:paraId="2E1FC3B4" w14:textId="77777777" w:rsidR="00CE59DE" w:rsidRPr="004D2A06" w:rsidRDefault="00CE59DE" w:rsidP="00CE59DE">
      <w:pPr>
        <w:numPr>
          <w:ilvl w:val="0"/>
          <w:numId w:val="57"/>
        </w:numPr>
        <w:ind w:left="357" w:hanging="357"/>
        <w:rPr>
          <w:rFonts w:ascii="Calibri" w:hAnsi="Calibri"/>
          <w:szCs w:val="22"/>
        </w:rPr>
      </w:pPr>
      <w:r w:rsidRPr="004D2A06">
        <w:rPr>
          <w:rFonts w:ascii="Calibri" w:hAnsi="Calibri"/>
          <w:szCs w:val="22"/>
        </w:rPr>
        <w:t>Integralnymi składnikami Umowy są:</w:t>
      </w:r>
    </w:p>
    <w:p w14:paraId="13A391F5" w14:textId="77777777" w:rsidR="00CE59DE" w:rsidRPr="004D2A06" w:rsidRDefault="00CE59DE" w:rsidP="00CE59DE">
      <w:pPr>
        <w:ind w:left="714" w:hanging="357"/>
        <w:jc w:val="both"/>
        <w:rPr>
          <w:rFonts w:ascii="Calibri" w:hAnsi="Calibri"/>
          <w:szCs w:val="22"/>
        </w:rPr>
      </w:pPr>
      <w:r w:rsidRPr="004D2A06">
        <w:rPr>
          <w:rFonts w:ascii="Calibri" w:hAnsi="Calibri"/>
          <w:szCs w:val="22"/>
        </w:rPr>
        <w:t>1)</w:t>
      </w:r>
      <w:r w:rsidRPr="004D2A06">
        <w:rPr>
          <w:rFonts w:ascii="Calibri" w:hAnsi="Calibri"/>
          <w:szCs w:val="22"/>
        </w:rPr>
        <w:tab/>
        <w:t>oferta Wykonawcy z dnia …………………,</w:t>
      </w:r>
    </w:p>
    <w:p w14:paraId="05231503" w14:textId="77777777" w:rsidR="00CE59DE" w:rsidRPr="004D2A06" w:rsidRDefault="00CE59DE" w:rsidP="00CE59DE">
      <w:pPr>
        <w:ind w:left="714" w:hanging="357"/>
        <w:jc w:val="both"/>
        <w:rPr>
          <w:rFonts w:ascii="Calibri" w:hAnsi="Calibri"/>
          <w:szCs w:val="22"/>
        </w:rPr>
      </w:pPr>
      <w:r w:rsidRPr="004D2A06">
        <w:rPr>
          <w:rFonts w:ascii="Calibri" w:hAnsi="Calibri"/>
          <w:szCs w:val="22"/>
        </w:rPr>
        <w:t>2)</w:t>
      </w:r>
      <w:r w:rsidRPr="004D2A06">
        <w:rPr>
          <w:rFonts w:ascii="Calibri" w:hAnsi="Calibri"/>
          <w:szCs w:val="22"/>
        </w:rPr>
        <w:tab/>
        <w:t xml:space="preserve">Specyfikacja Istotnych Warunków Zamówienia (SIWZ) wraz z udzielonymi </w:t>
      </w:r>
      <w:r w:rsidRPr="004D2A06">
        <w:rPr>
          <w:rFonts w:ascii="Calibri" w:hAnsi="Calibri"/>
          <w:szCs w:val="22"/>
        </w:rPr>
        <w:br/>
        <w:t>w postępowaniu odpowiedziami na pytania wykonawców (zmiany i wyjaśnienia),</w:t>
      </w:r>
    </w:p>
    <w:p w14:paraId="2DE9BFA0" w14:textId="77777777" w:rsidR="00CE59DE" w:rsidRPr="004D2A06" w:rsidRDefault="00CE59DE" w:rsidP="00CE59DE">
      <w:pPr>
        <w:ind w:left="714" w:hanging="357"/>
        <w:jc w:val="both"/>
        <w:rPr>
          <w:rFonts w:ascii="Calibri" w:hAnsi="Calibri"/>
          <w:szCs w:val="22"/>
        </w:rPr>
      </w:pPr>
      <w:r w:rsidRPr="004D2A06">
        <w:rPr>
          <w:rFonts w:ascii="Calibri" w:hAnsi="Calibri"/>
          <w:szCs w:val="22"/>
        </w:rPr>
        <w:t>3)</w:t>
      </w:r>
      <w:r w:rsidRPr="004D2A06">
        <w:rPr>
          <w:rFonts w:ascii="Calibri" w:hAnsi="Calibri"/>
          <w:szCs w:val="22"/>
        </w:rPr>
        <w:tab/>
        <w:t>Załączniki:</w:t>
      </w:r>
    </w:p>
    <w:p w14:paraId="7B69250E" w14:textId="77777777" w:rsidR="00CE59DE" w:rsidRPr="004D2A06" w:rsidRDefault="00CE59DE" w:rsidP="00CE59DE">
      <w:pPr>
        <w:numPr>
          <w:ilvl w:val="0"/>
          <w:numId w:val="84"/>
        </w:numPr>
        <w:jc w:val="both"/>
        <w:rPr>
          <w:rFonts w:ascii="Calibri" w:hAnsi="Calibri"/>
          <w:szCs w:val="22"/>
        </w:rPr>
      </w:pPr>
      <w:r w:rsidRPr="004D2A06">
        <w:rPr>
          <w:rFonts w:ascii="Calibri" w:hAnsi="Calibri"/>
          <w:szCs w:val="22"/>
        </w:rPr>
        <w:t xml:space="preserve">Załącznik nr </w:t>
      </w:r>
      <w:r>
        <w:rPr>
          <w:rFonts w:ascii="Calibri" w:hAnsi="Calibri"/>
          <w:szCs w:val="22"/>
        </w:rPr>
        <w:t>…. do SIWZ</w:t>
      </w:r>
      <w:r w:rsidRPr="004D2A06">
        <w:rPr>
          <w:rFonts w:ascii="Calibri" w:hAnsi="Calibri"/>
          <w:szCs w:val="22"/>
        </w:rPr>
        <w:t xml:space="preserve"> – Opis przedmiotu zamówienia;</w:t>
      </w:r>
    </w:p>
    <w:p w14:paraId="0BBF7251" w14:textId="77777777" w:rsidR="00CE59DE" w:rsidRPr="004D2A06" w:rsidRDefault="00CE59DE" w:rsidP="00CE59DE">
      <w:pPr>
        <w:numPr>
          <w:ilvl w:val="0"/>
          <w:numId w:val="84"/>
        </w:numPr>
        <w:jc w:val="both"/>
        <w:rPr>
          <w:rFonts w:ascii="Calibri" w:hAnsi="Calibri"/>
          <w:szCs w:val="22"/>
        </w:rPr>
      </w:pPr>
      <w:r w:rsidRPr="004D2A06">
        <w:rPr>
          <w:rFonts w:ascii="Calibri" w:hAnsi="Calibri"/>
          <w:szCs w:val="22"/>
        </w:rPr>
        <w:t xml:space="preserve">Załącznik nr </w:t>
      </w:r>
      <w:r>
        <w:rPr>
          <w:rFonts w:ascii="Calibri" w:hAnsi="Calibri"/>
          <w:szCs w:val="22"/>
        </w:rPr>
        <w:t>1</w:t>
      </w:r>
      <w:r w:rsidRPr="004D2A06">
        <w:rPr>
          <w:rFonts w:ascii="Calibri" w:hAnsi="Calibri"/>
          <w:szCs w:val="22"/>
        </w:rPr>
        <w:t xml:space="preserve"> –</w:t>
      </w:r>
      <w:r>
        <w:rPr>
          <w:rFonts w:ascii="Calibri" w:hAnsi="Calibri"/>
          <w:szCs w:val="22"/>
        </w:rPr>
        <w:t xml:space="preserve"> </w:t>
      </w:r>
      <w:r w:rsidRPr="004D2A06">
        <w:rPr>
          <w:rFonts w:ascii="Calibri" w:hAnsi="Calibri"/>
          <w:szCs w:val="22"/>
        </w:rPr>
        <w:t>Protokół odbioru częściowego (wzór);</w:t>
      </w:r>
    </w:p>
    <w:p w14:paraId="4A913403" w14:textId="77777777" w:rsidR="00CE59DE" w:rsidRPr="004D2A06" w:rsidRDefault="00CE59DE" w:rsidP="00CE59DE">
      <w:pPr>
        <w:numPr>
          <w:ilvl w:val="0"/>
          <w:numId w:val="84"/>
        </w:numPr>
        <w:jc w:val="both"/>
        <w:rPr>
          <w:rFonts w:ascii="Calibri" w:hAnsi="Calibri"/>
          <w:szCs w:val="22"/>
        </w:rPr>
      </w:pPr>
      <w:r w:rsidRPr="004D2A06">
        <w:rPr>
          <w:rFonts w:ascii="Calibri" w:hAnsi="Calibri"/>
          <w:szCs w:val="22"/>
        </w:rPr>
        <w:t xml:space="preserve">Załącznik nr </w:t>
      </w:r>
      <w:r>
        <w:rPr>
          <w:rFonts w:ascii="Calibri" w:hAnsi="Calibri"/>
          <w:szCs w:val="22"/>
        </w:rPr>
        <w:t>2</w:t>
      </w:r>
      <w:r w:rsidRPr="004D2A06">
        <w:rPr>
          <w:rFonts w:ascii="Calibri" w:hAnsi="Calibri"/>
          <w:szCs w:val="22"/>
        </w:rPr>
        <w:t xml:space="preserve"> – Protokół szkolenia (wzór);</w:t>
      </w:r>
    </w:p>
    <w:p w14:paraId="3F8545D6" w14:textId="77777777" w:rsidR="00CE59DE" w:rsidRPr="004D2A06" w:rsidRDefault="00CE59DE" w:rsidP="00CE59DE">
      <w:pPr>
        <w:numPr>
          <w:ilvl w:val="0"/>
          <w:numId w:val="84"/>
        </w:numPr>
        <w:jc w:val="both"/>
        <w:rPr>
          <w:rFonts w:ascii="Calibri" w:hAnsi="Calibri"/>
          <w:szCs w:val="22"/>
        </w:rPr>
      </w:pPr>
      <w:r w:rsidRPr="004D2A06">
        <w:rPr>
          <w:rFonts w:ascii="Calibri" w:hAnsi="Calibri"/>
          <w:szCs w:val="22"/>
        </w:rPr>
        <w:t xml:space="preserve">Załącznik nr </w:t>
      </w:r>
      <w:r>
        <w:rPr>
          <w:rFonts w:ascii="Calibri" w:hAnsi="Calibri"/>
          <w:szCs w:val="22"/>
        </w:rPr>
        <w:t>3</w:t>
      </w:r>
      <w:r w:rsidRPr="004D2A06">
        <w:rPr>
          <w:rFonts w:ascii="Calibri" w:hAnsi="Calibri"/>
          <w:szCs w:val="22"/>
        </w:rPr>
        <w:t xml:space="preserve"> – Protokół odbioru końcowego (wzór);</w:t>
      </w:r>
    </w:p>
    <w:p w14:paraId="76D4E80C" w14:textId="77777777" w:rsidR="00CE59DE" w:rsidRPr="004D2A06" w:rsidRDefault="00CE59DE" w:rsidP="00CE59DE">
      <w:pPr>
        <w:numPr>
          <w:ilvl w:val="0"/>
          <w:numId w:val="84"/>
        </w:numPr>
        <w:jc w:val="both"/>
        <w:rPr>
          <w:rFonts w:ascii="Calibri" w:hAnsi="Calibri"/>
          <w:szCs w:val="22"/>
        </w:rPr>
      </w:pPr>
      <w:r w:rsidRPr="004D2A06">
        <w:rPr>
          <w:rFonts w:ascii="Calibri" w:hAnsi="Calibri"/>
          <w:szCs w:val="22"/>
        </w:rPr>
        <w:t xml:space="preserve">Załącznik nr </w:t>
      </w:r>
      <w:r>
        <w:rPr>
          <w:rFonts w:ascii="Calibri" w:hAnsi="Calibri"/>
          <w:szCs w:val="22"/>
        </w:rPr>
        <w:t>4</w:t>
      </w:r>
      <w:r w:rsidRPr="004D2A06">
        <w:rPr>
          <w:rFonts w:ascii="Calibri" w:hAnsi="Calibri"/>
          <w:szCs w:val="22"/>
        </w:rPr>
        <w:t xml:space="preserve"> – Specyfikacja rzeczowo-cenowa.</w:t>
      </w:r>
    </w:p>
    <w:p w14:paraId="60D7153C" w14:textId="77777777" w:rsidR="00CE59DE" w:rsidRPr="004D2A06" w:rsidRDefault="00CE59DE" w:rsidP="00CE59DE">
      <w:pPr>
        <w:numPr>
          <w:ilvl w:val="0"/>
          <w:numId w:val="57"/>
        </w:numPr>
        <w:ind w:left="357" w:hanging="357"/>
        <w:jc w:val="both"/>
        <w:rPr>
          <w:rFonts w:ascii="Calibri" w:hAnsi="Calibri"/>
          <w:szCs w:val="22"/>
        </w:rPr>
      </w:pPr>
      <w:r w:rsidRPr="004D2A06">
        <w:rPr>
          <w:rFonts w:ascii="Calibri" w:hAnsi="Calibri"/>
          <w:szCs w:val="22"/>
        </w:rPr>
        <w:t>Umowa została sporządzona w języku polskim w trzech jednobrzmiących egzemplarzach, dwóch dla Zamawiającego i jednym dla Wykonawcy.</w:t>
      </w:r>
    </w:p>
    <w:p w14:paraId="365688D2" w14:textId="77777777" w:rsidR="00CE59DE" w:rsidRDefault="00CE59DE" w:rsidP="00CE59DE">
      <w:pPr>
        <w:keepNext/>
        <w:jc w:val="center"/>
        <w:outlineLvl w:val="1"/>
        <w:rPr>
          <w:rFonts w:ascii="Calibri" w:hAnsi="Calibri"/>
          <w:b/>
          <w:szCs w:val="22"/>
        </w:rPr>
      </w:pPr>
    </w:p>
    <w:p w14:paraId="30CBBAF4" w14:textId="77777777" w:rsidR="00CE59DE" w:rsidRDefault="00CE59DE" w:rsidP="00CE59DE">
      <w:pPr>
        <w:keepNext/>
        <w:jc w:val="center"/>
        <w:outlineLvl w:val="1"/>
        <w:rPr>
          <w:rFonts w:ascii="Calibri" w:hAnsi="Calibri"/>
          <w:b/>
          <w:szCs w:val="22"/>
        </w:rPr>
      </w:pPr>
    </w:p>
    <w:p w14:paraId="12CFF43E" w14:textId="77777777" w:rsidR="00CE59DE" w:rsidRDefault="00CE59DE" w:rsidP="00CE59DE">
      <w:pPr>
        <w:keepNext/>
        <w:jc w:val="center"/>
        <w:outlineLvl w:val="1"/>
        <w:rPr>
          <w:rFonts w:ascii="Calibri" w:hAnsi="Calibri"/>
          <w:b/>
          <w:szCs w:val="22"/>
        </w:rPr>
      </w:pPr>
    </w:p>
    <w:p w14:paraId="4ED99A95" w14:textId="77777777" w:rsidR="00CE59DE" w:rsidRPr="004D2A06" w:rsidRDefault="00CE59DE" w:rsidP="00CE59DE">
      <w:pPr>
        <w:keepNext/>
        <w:jc w:val="center"/>
        <w:outlineLvl w:val="1"/>
        <w:rPr>
          <w:rFonts w:ascii="Calibri" w:hAnsi="Calibri"/>
          <w:szCs w:val="22"/>
        </w:rPr>
      </w:pPr>
      <w:r w:rsidRPr="004D2A06">
        <w:rPr>
          <w:rFonts w:ascii="Calibri" w:hAnsi="Calibri"/>
          <w:b/>
          <w:szCs w:val="22"/>
        </w:rPr>
        <w:t>Zamawiający</w:t>
      </w:r>
      <w:r w:rsidRPr="004D2A06">
        <w:rPr>
          <w:rFonts w:ascii="Calibri" w:hAnsi="Calibri"/>
          <w:b/>
          <w:szCs w:val="22"/>
        </w:rPr>
        <w:tab/>
      </w:r>
      <w:r w:rsidRPr="004D2A06">
        <w:rPr>
          <w:rFonts w:ascii="Calibri" w:hAnsi="Calibri"/>
          <w:b/>
          <w:szCs w:val="22"/>
        </w:rPr>
        <w:tab/>
      </w:r>
      <w:r w:rsidRPr="004D2A06">
        <w:rPr>
          <w:rFonts w:ascii="Calibri" w:hAnsi="Calibri"/>
          <w:b/>
          <w:szCs w:val="22"/>
        </w:rPr>
        <w:tab/>
      </w:r>
      <w:r w:rsidRPr="004D2A06">
        <w:rPr>
          <w:rFonts w:ascii="Calibri" w:hAnsi="Calibri"/>
          <w:b/>
          <w:szCs w:val="22"/>
        </w:rPr>
        <w:tab/>
      </w:r>
      <w:r w:rsidRPr="004D2A06">
        <w:rPr>
          <w:rFonts w:ascii="Calibri" w:hAnsi="Calibri"/>
          <w:b/>
          <w:szCs w:val="22"/>
        </w:rPr>
        <w:tab/>
      </w:r>
      <w:r w:rsidRPr="004D2A06">
        <w:rPr>
          <w:rFonts w:ascii="Calibri" w:hAnsi="Calibri"/>
          <w:b/>
          <w:szCs w:val="22"/>
        </w:rPr>
        <w:tab/>
        <w:t>Wykonawca</w:t>
      </w:r>
    </w:p>
    <w:p w14:paraId="551D4A73" w14:textId="77777777" w:rsidR="000F035C" w:rsidRPr="006D1FAB" w:rsidRDefault="000F035C">
      <w:pPr>
        <w:rPr>
          <w:lang w:val="x-none"/>
        </w:rPr>
      </w:pPr>
    </w:p>
    <w:sectPr w:rsidR="000F035C" w:rsidRPr="006D1FAB" w:rsidSect="008A57AD">
      <w:headerReference w:type="default" r:id="rId10"/>
      <w:footerReference w:type="default" r:id="rId11"/>
      <w:pgSz w:w="11906" w:h="16838"/>
      <w:pgMar w:top="1417" w:right="1417" w:bottom="156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81D51A" w14:textId="77777777" w:rsidR="006D1FAB" w:rsidRDefault="006D1FAB" w:rsidP="006D1FAB">
      <w:r>
        <w:separator/>
      </w:r>
    </w:p>
  </w:endnote>
  <w:endnote w:type="continuationSeparator" w:id="0">
    <w:p w14:paraId="4FB310A3" w14:textId="77777777" w:rsidR="006D1FAB" w:rsidRDefault="006D1FAB" w:rsidP="006D1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MS Outlook">
    <w:panose1 w:val="0501010001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42FBA" w14:textId="77777777" w:rsidR="008A57AD" w:rsidRPr="00C7395A" w:rsidRDefault="008A57AD" w:rsidP="008A57AD">
    <w:pPr>
      <w:tabs>
        <w:tab w:val="left" w:pos="774"/>
      </w:tabs>
      <w:rPr>
        <w:sz w:val="16"/>
        <w:szCs w:val="20"/>
      </w:rPr>
    </w:pPr>
    <w:r>
      <w:rPr>
        <w:sz w:val="16"/>
        <w:szCs w:val="20"/>
      </w:rPr>
      <w:tab/>
    </w:r>
  </w:p>
  <w:p w14:paraId="5147CCA2" w14:textId="29131A4F" w:rsidR="008A57AD" w:rsidRDefault="008A57AD" w:rsidP="008A57AD">
    <w:pPr>
      <w:jc w:val="center"/>
      <w:rPr>
        <w:rFonts w:ascii="Calibri" w:hAnsi="Calibri" w:cs="Calibri"/>
        <w:sz w:val="18"/>
        <w:szCs w:val="18"/>
      </w:rPr>
    </w:pPr>
    <w:r w:rsidRPr="00FE3852">
      <w:rPr>
        <w:noProof/>
        <w:sz w:val="16"/>
        <w:szCs w:val="20"/>
      </w:rPr>
      <mc:AlternateContent>
        <mc:Choice Requires="wps">
          <w:drawing>
            <wp:anchor distT="4294967295" distB="4294967295" distL="114300" distR="114300" simplePos="0" relativeHeight="251664384" behindDoc="0" locked="0" layoutInCell="1" allowOverlap="1" wp14:anchorId="565691CC" wp14:editId="404EC61D">
              <wp:simplePos x="0" y="0"/>
              <wp:positionH relativeFrom="column">
                <wp:posOffset>-1905</wp:posOffset>
              </wp:positionH>
              <wp:positionV relativeFrom="paragraph">
                <wp:posOffset>63499</wp:posOffset>
              </wp:positionV>
              <wp:extent cx="5943600" cy="0"/>
              <wp:effectExtent l="0" t="0" r="0" b="0"/>
              <wp:wrapNone/>
              <wp:docPr id="10" name="Łącznik prosty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D4B00B" id="Łącznik prosty 10"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pt,5pt" to="467.8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"/>
          </w:pict>
        </mc:Fallback>
      </mc:AlternateContent>
    </w:r>
  </w:p>
  <w:p w14:paraId="4A82496E" w14:textId="77777777" w:rsidR="008A57AD" w:rsidRPr="00D53C77" w:rsidRDefault="008A57AD" w:rsidP="008A57AD">
    <w:pPr>
      <w:jc w:val="center"/>
      <w:rPr>
        <w:sz w:val="16"/>
        <w:szCs w:val="20"/>
      </w:rPr>
    </w:pPr>
    <w:r>
      <w:rPr>
        <w:rFonts w:ascii="Calibri" w:hAnsi="Calibri" w:cs="Calibri"/>
        <w:sz w:val="18"/>
        <w:szCs w:val="18"/>
      </w:rPr>
      <w:t xml:space="preserve">Oznaczenie sprawy: </w:t>
    </w:r>
    <w:r>
      <w:rPr>
        <w:rFonts w:ascii="Calibri" w:hAnsi="Calibri"/>
        <w:sz w:val="20"/>
        <w:szCs w:val="20"/>
      </w:rPr>
      <w:t>AR-RZ-262-1/2019</w:t>
    </w:r>
  </w:p>
  <w:p w14:paraId="7E983D16" w14:textId="77777777" w:rsidR="008A57AD" w:rsidRDefault="008A57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6FDB83" w14:textId="77777777" w:rsidR="006D1FAB" w:rsidRDefault="006D1FAB" w:rsidP="006D1FAB">
      <w:r>
        <w:separator/>
      </w:r>
    </w:p>
  </w:footnote>
  <w:footnote w:type="continuationSeparator" w:id="0">
    <w:p w14:paraId="112D4B88" w14:textId="77777777" w:rsidR="006D1FAB" w:rsidRDefault="006D1FAB" w:rsidP="006D1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5DA59" w14:textId="5EF2AD1A" w:rsidR="006D1FAB" w:rsidRPr="00EE27A0" w:rsidRDefault="006D1FAB" w:rsidP="006D1FAB">
    <w:pPr>
      <w:pStyle w:val="Nagwek"/>
      <w:ind w:left="3544" w:hanging="2410"/>
      <w:jc w:val="right"/>
      <w:rPr>
        <w:rFonts w:ascii="Tahoma" w:hAnsi="Tahoma" w:cs="Tahoma"/>
        <w:bCs/>
      </w:rPr>
    </w:pPr>
    <w:r w:rsidRPr="00FE3852">
      <w:rPr>
        <w:rFonts w:ascii="Calibri" w:hAnsi="Calibri" w:cs="Calibri"/>
        <w:noProof/>
        <w:sz w:val="18"/>
        <w:szCs w:val="18"/>
      </w:rPr>
      <w:object w:dxaOrig="2542" w:dyaOrig="2497" w14:anchorId="16BEE5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81.7pt;margin-top:-7.2pt;width:58.7pt;height:58.05pt;z-index:-251654144;mso-wrap-edited:f"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1028" DrawAspect="Content" ObjectID="_1616320786" r:id="rId2"/>
      </w:object>
    </w:r>
    <w:r>
      <w:rPr>
        <w:noProof/>
      </w:rPr>
      <w:drawing>
        <wp:anchor distT="0" distB="0" distL="114300" distR="114300" simplePos="0" relativeHeight="251661312" behindDoc="1" locked="0" layoutInCell="1" allowOverlap="1" wp14:anchorId="3477628D" wp14:editId="74B1AACF">
          <wp:simplePos x="0" y="0"/>
          <wp:positionH relativeFrom="margin">
            <wp:posOffset>3700145</wp:posOffset>
          </wp:positionH>
          <wp:positionV relativeFrom="paragraph">
            <wp:posOffset>-38735</wp:posOffset>
          </wp:positionV>
          <wp:extent cx="2342515" cy="758825"/>
          <wp:effectExtent l="0" t="0" r="635" b="3175"/>
          <wp:wrapThrough wrapText="bothSides">
            <wp:wrapPolygon edited="0">
              <wp:start x="0" y="0"/>
              <wp:lineTo x="0" y="21148"/>
              <wp:lineTo x="21430" y="21148"/>
              <wp:lineTo x="21430" y="0"/>
              <wp:lineTo x="0" y="0"/>
            </wp:wrapPolygon>
          </wp:wrapThrough>
          <wp:docPr id="15" name="Obraz 15" descr="UE_EFRR_rgb-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descr="UE_EFRR_rgb-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42515" cy="758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b/>
        <w:bCs/>
        <w:noProof/>
      </w:rPr>
      <w:drawing>
        <wp:anchor distT="0" distB="0" distL="114300" distR="114300" simplePos="0" relativeHeight="251660288" behindDoc="1" locked="0" layoutInCell="1" allowOverlap="1" wp14:anchorId="630C8925" wp14:editId="413AC0E4">
          <wp:simplePos x="0" y="0"/>
          <wp:positionH relativeFrom="column">
            <wp:posOffset>-635</wp:posOffset>
          </wp:positionH>
          <wp:positionV relativeFrom="paragraph">
            <wp:posOffset>-103505</wp:posOffset>
          </wp:positionV>
          <wp:extent cx="1668780" cy="825500"/>
          <wp:effectExtent l="0" t="0" r="7620" b="0"/>
          <wp:wrapThrough wrapText="bothSides">
            <wp:wrapPolygon edited="0">
              <wp:start x="0" y="0"/>
              <wp:lineTo x="0" y="20935"/>
              <wp:lineTo x="21452" y="20935"/>
              <wp:lineTo x="21452" y="0"/>
              <wp:lineTo x="0" y="0"/>
            </wp:wrapPolygon>
          </wp:wrapThrough>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68780" cy="825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76488C" w14:textId="77777777" w:rsidR="006D1FAB" w:rsidRPr="00EE27A0" w:rsidRDefault="006D1FAB" w:rsidP="006D1FAB">
    <w:pPr>
      <w:pStyle w:val="Nagwek"/>
      <w:ind w:left="3261" w:hanging="2410"/>
      <w:jc w:val="right"/>
      <w:rPr>
        <w:rFonts w:ascii="Tahoma" w:hAnsi="Tahoma" w:cs="Tahoma"/>
        <w:bCs/>
      </w:rPr>
    </w:pPr>
  </w:p>
  <w:p w14:paraId="65C9EFE2" w14:textId="77777777" w:rsidR="006D1FAB" w:rsidRPr="00EE27A0" w:rsidRDefault="006D1FAB" w:rsidP="006D1FAB">
    <w:pPr>
      <w:pStyle w:val="Nagwek"/>
      <w:ind w:left="2127" w:hanging="2410"/>
      <w:jc w:val="right"/>
      <w:rPr>
        <w:rFonts w:ascii="Calibri" w:hAnsi="Calibri" w:cs="Calibri"/>
        <w:sz w:val="18"/>
        <w:szCs w:val="18"/>
      </w:rPr>
    </w:pPr>
  </w:p>
  <w:p w14:paraId="0F04A6D1" w14:textId="77777777" w:rsidR="006D1FAB" w:rsidRDefault="006D1FAB" w:rsidP="006D1FAB">
    <w:pPr>
      <w:pStyle w:val="Nagwek"/>
      <w:tabs>
        <w:tab w:val="clear" w:pos="4536"/>
        <w:tab w:val="clear" w:pos="9072"/>
      </w:tabs>
      <w:ind w:left="2127" w:hanging="2410"/>
      <w:rPr>
        <w:rFonts w:ascii="Calibri" w:hAnsi="Calibri" w:cs="Calibri"/>
        <w:sz w:val="18"/>
        <w:szCs w:val="18"/>
      </w:rPr>
    </w:pPr>
    <w:r>
      <w:rPr>
        <w:rFonts w:ascii="Calibri" w:hAnsi="Calibri" w:cs="Calibri"/>
        <w:sz w:val="18"/>
        <w:szCs w:val="18"/>
      </w:rPr>
      <w:tab/>
    </w:r>
    <w:r>
      <w:rPr>
        <w:rFonts w:ascii="Calibri" w:hAnsi="Calibri" w:cs="Calibri"/>
        <w:sz w:val="18"/>
        <w:szCs w:val="18"/>
      </w:rPr>
      <w:tab/>
    </w:r>
    <w:r>
      <w:rPr>
        <w:rFonts w:ascii="Calibri" w:hAnsi="Calibri" w:cs="Calibri"/>
        <w:sz w:val="18"/>
        <w:szCs w:val="18"/>
      </w:rPr>
      <w:tab/>
    </w:r>
  </w:p>
  <w:p w14:paraId="4080611D" w14:textId="77777777" w:rsidR="006D1FAB" w:rsidRPr="00B16F01" w:rsidRDefault="006D1FAB" w:rsidP="006D1FAB">
    <w:pPr>
      <w:pStyle w:val="Nagwek"/>
      <w:ind w:left="2127" w:hanging="2410"/>
      <w:jc w:val="right"/>
      <w:rPr>
        <w:rFonts w:ascii="Calibri" w:hAnsi="Calibri" w:cs="Calibri"/>
        <w:i/>
        <w:sz w:val="18"/>
        <w:szCs w:val="18"/>
      </w:rPr>
    </w:pPr>
  </w:p>
  <w:p w14:paraId="181A706D" w14:textId="35F7F820" w:rsidR="006D1FAB" w:rsidRDefault="006D1FAB" w:rsidP="006D1FAB">
    <w:pPr>
      <w:tabs>
        <w:tab w:val="left" w:pos="7225"/>
        <w:tab w:val="right" w:pos="9214"/>
      </w:tabs>
      <w:rPr>
        <w:rFonts w:ascii="Calibri" w:hAnsi="Calibri" w:cs="Calibri"/>
        <w:i/>
        <w:sz w:val="18"/>
        <w:szCs w:val="18"/>
      </w:rPr>
    </w:pPr>
    <w:r w:rsidRPr="00FE3852">
      <w:rPr>
        <w:b/>
        <w:i/>
        <w:caps/>
        <w:noProof/>
        <w:sz w:val="20"/>
        <w:szCs w:val="20"/>
      </w:rPr>
      <mc:AlternateContent>
        <mc:Choice Requires="wps">
          <w:drawing>
            <wp:anchor distT="4294967295" distB="4294967295" distL="114300" distR="114300" simplePos="0" relativeHeight="251659264" behindDoc="0" locked="0" layoutInCell="1" allowOverlap="1" wp14:anchorId="72F64D0B" wp14:editId="1564B12D">
              <wp:simplePos x="0" y="0"/>
              <wp:positionH relativeFrom="column">
                <wp:posOffset>-1905</wp:posOffset>
              </wp:positionH>
              <wp:positionV relativeFrom="paragraph">
                <wp:posOffset>48894</wp:posOffset>
              </wp:positionV>
              <wp:extent cx="5943600" cy="0"/>
              <wp:effectExtent l="0" t="0" r="0" b="0"/>
              <wp:wrapNone/>
              <wp:docPr id="5"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854F9D" id="Łącznik prosty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pt,3.85pt" to="467.8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" strokeweight=".5pt"/>
          </w:pict>
        </mc:Fallback>
      </mc:AlternateContent>
    </w:r>
    <w:r>
      <w:rPr>
        <w:rFonts w:ascii="Calibri" w:hAnsi="Calibri" w:cs="Calibri"/>
        <w:i/>
        <w:sz w:val="18"/>
        <w:szCs w:val="18"/>
      </w:rPr>
      <w:tab/>
    </w:r>
  </w:p>
  <w:p w14:paraId="4957C5BC" w14:textId="77777777" w:rsidR="006D1FAB" w:rsidRPr="002263F2" w:rsidRDefault="006D1FAB" w:rsidP="006D1FAB">
    <w:pPr>
      <w:pStyle w:val="Nagwek"/>
      <w:jc w:val="right"/>
      <w:rPr>
        <w:rFonts w:ascii="Calibri" w:hAnsi="Calibri" w:cs="Calibri"/>
        <w:bCs/>
        <w:i/>
        <w:color w:val="404040"/>
        <w:sz w:val="18"/>
        <w:szCs w:val="18"/>
      </w:rPr>
    </w:pPr>
    <w:r w:rsidRPr="00DB3956">
      <w:rPr>
        <w:rFonts w:ascii="Calibri" w:hAnsi="Calibri" w:cs="Calibri"/>
        <w:bCs/>
        <w:i/>
        <w:color w:val="404040"/>
        <w:sz w:val="16"/>
        <w:szCs w:val="18"/>
      </w:rPr>
      <w:t>„</w:t>
    </w:r>
    <w:r w:rsidRPr="008C51FD">
      <w:rPr>
        <w:rFonts w:ascii="Calibri" w:hAnsi="Calibri"/>
        <w:i/>
        <w:color w:val="auto"/>
        <w:sz w:val="16"/>
        <w:szCs w:val="16"/>
      </w:rPr>
      <w:t xml:space="preserve">Dostawa, instalacja oraz wdrożenie do pracy operacyjnej, systemu odbioru i przetwarzania danych satelitarnych </w:t>
    </w:r>
    <w:proofErr w:type="spellStart"/>
    <w:r w:rsidRPr="008C51FD">
      <w:rPr>
        <w:rFonts w:ascii="Calibri" w:hAnsi="Calibri"/>
        <w:i/>
        <w:color w:val="auto"/>
        <w:sz w:val="16"/>
        <w:szCs w:val="16"/>
      </w:rPr>
      <w:t>Sentinel</w:t>
    </w:r>
    <w:proofErr w:type="spellEnd"/>
    <w:r w:rsidRPr="008C51FD">
      <w:rPr>
        <w:rFonts w:ascii="Calibri" w:hAnsi="Calibri"/>
        <w:i/>
        <w:color w:val="auto"/>
        <w:sz w:val="16"/>
        <w:szCs w:val="16"/>
      </w:rPr>
      <w:t xml:space="preserve"> oraz danych z innych satelitów meteorologicznych i środowiskowych transmitowanych w paśmie L i X, na terenie Oddziału Krakowskiego IMGW-PIB przy ulicy P. Borowego 14, 30-215 Kraków, wraz z przeszkoleniem użytkowników systemu i świadczeniem usługi gwarancyjnej</w:t>
    </w:r>
    <w:r w:rsidRPr="00DB3956">
      <w:rPr>
        <w:rFonts w:ascii="Calibri" w:hAnsi="Calibri" w:cs="Calibri"/>
        <w:bCs/>
        <w:i/>
        <w:color w:val="404040"/>
        <w:sz w:val="16"/>
        <w:szCs w:val="18"/>
      </w:rPr>
      <w:t>”</w:t>
    </w:r>
  </w:p>
  <w:p w14:paraId="7CA940EF" w14:textId="77777777" w:rsidR="006D1FAB" w:rsidRDefault="006D1FA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36969B0A"/>
    <w:name w:val="WW8Num1"/>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340"/>
        </w:tabs>
        <w:ind w:left="234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0000004"/>
    <w:multiLevelType w:val="singleLevel"/>
    <w:tmpl w:val="00000004"/>
    <w:name w:val="WW8Num4"/>
    <w:lvl w:ilvl="0">
      <w:start w:val="1"/>
      <w:numFmt w:val="decimal"/>
      <w:lvlText w:val="%1."/>
      <w:lvlJc w:val="left"/>
      <w:pPr>
        <w:tabs>
          <w:tab w:val="num" w:pos="2880"/>
        </w:tabs>
        <w:ind w:left="2880" w:hanging="360"/>
      </w:pPr>
    </w:lvl>
  </w:abstractNum>
  <w:abstractNum w:abstractNumId="2" w15:restartNumberingAfterBreak="0">
    <w:nsid w:val="006A0E42"/>
    <w:multiLevelType w:val="hybridMultilevel"/>
    <w:tmpl w:val="7C902F2A"/>
    <w:lvl w:ilvl="0" w:tplc="1DFA5756">
      <w:start w:val="1"/>
      <w:numFmt w:val="decimal"/>
      <w:lvlText w:val="%1)"/>
      <w:lvlJc w:val="left"/>
      <w:pPr>
        <w:ind w:left="1440" w:hanging="360"/>
      </w:pPr>
      <w:rPr>
        <w:rFonts w:hint="default"/>
      </w:rPr>
    </w:lvl>
    <w:lvl w:ilvl="1" w:tplc="C8FCEE24">
      <w:start w:val="1"/>
      <w:numFmt w:val="decimal"/>
      <w:lvlText w:val="%2)"/>
      <w:lvlJc w:val="left"/>
      <w:pPr>
        <w:ind w:left="1440" w:hanging="360"/>
      </w:pPr>
      <w:rPr>
        <w:rFonts w:ascii="Calibri" w:eastAsia="Times New Roman" w:hAnsi="Calibri"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0C248E3"/>
    <w:multiLevelType w:val="hybridMultilevel"/>
    <w:tmpl w:val="3D08CB2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 w15:restartNumberingAfterBreak="0">
    <w:nsid w:val="01943296"/>
    <w:multiLevelType w:val="hybridMultilevel"/>
    <w:tmpl w:val="7F7AF6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2022481"/>
    <w:multiLevelType w:val="hybridMultilevel"/>
    <w:tmpl w:val="62E0A9F6"/>
    <w:lvl w:ilvl="0" w:tplc="04150001">
      <w:start w:val="1"/>
      <w:numFmt w:val="bullet"/>
      <w:lvlText w:val=""/>
      <w:lvlJc w:val="left"/>
      <w:pPr>
        <w:ind w:left="720" w:hanging="360"/>
      </w:pPr>
      <w:rPr>
        <w:rFonts w:ascii="Symbol" w:hAnsi="Symbol" w:hint="default"/>
      </w:rPr>
    </w:lvl>
    <w:lvl w:ilvl="1" w:tplc="A2F05616">
      <w:start w:val="1"/>
      <w:numFmt w:val="bullet"/>
      <w:lvlText w:val="-"/>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3916DD3"/>
    <w:multiLevelType w:val="hybridMultilevel"/>
    <w:tmpl w:val="20049D94"/>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06E35F93"/>
    <w:multiLevelType w:val="hybridMultilevel"/>
    <w:tmpl w:val="943AF3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A00240"/>
    <w:multiLevelType w:val="hybridMultilevel"/>
    <w:tmpl w:val="40D6BF48"/>
    <w:lvl w:ilvl="0" w:tplc="A5206CF4">
      <w:start w:val="1"/>
      <w:numFmt w:val="decimal"/>
      <w:lvlText w:val="%1."/>
      <w:lvlJc w:val="left"/>
      <w:pPr>
        <w:tabs>
          <w:tab w:val="num" w:pos="502"/>
        </w:tabs>
        <w:ind w:left="502" w:hanging="360"/>
      </w:pPr>
      <w:rPr>
        <w:rFonts w:ascii="Calibri" w:hAnsi="Calibri" w:cs="Arial" w:hint="default"/>
        <w:sz w:val="22"/>
        <w:szCs w:val="22"/>
      </w:rPr>
    </w:lvl>
    <w:lvl w:ilvl="1" w:tplc="83A8661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0C762D3D"/>
    <w:multiLevelType w:val="hybridMultilevel"/>
    <w:tmpl w:val="C688EFAE"/>
    <w:lvl w:ilvl="0" w:tplc="81620AA6">
      <w:start w:val="1"/>
      <w:numFmt w:val="decimal"/>
      <w:lvlText w:val="%1."/>
      <w:lvlJc w:val="left"/>
      <w:pPr>
        <w:tabs>
          <w:tab w:val="num" w:pos="360"/>
        </w:tabs>
        <w:ind w:left="360" w:hanging="360"/>
      </w:pPr>
      <w:rPr>
        <w:rFonts w:hint="default"/>
        <w:sz w:val="22"/>
        <w:szCs w:val="22"/>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E4C20BB"/>
    <w:multiLevelType w:val="hybridMultilevel"/>
    <w:tmpl w:val="2C24CE96"/>
    <w:lvl w:ilvl="0" w:tplc="04150001">
      <w:start w:val="1"/>
      <w:numFmt w:val="bullet"/>
      <w:lvlText w:val=""/>
      <w:lvlJc w:val="left"/>
      <w:pPr>
        <w:ind w:left="1429" w:hanging="360"/>
      </w:pPr>
      <w:rPr>
        <w:rFonts w:ascii="Symbol" w:hAnsi="Symbol" w:hint="default"/>
      </w:rPr>
    </w:lvl>
    <w:lvl w:ilvl="1" w:tplc="A2F05616">
      <w:start w:val="1"/>
      <w:numFmt w:val="bullet"/>
      <w:lvlText w:val="-"/>
      <w:lvlJc w:val="left"/>
      <w:pPr>
        <w:ind w:left="2149" w:hanging="360"/>
      </w:pPr>
      <w:rPr>
        <w:rFonts w:ascii="Courier New" w:hAnsi="Courier New" w:hint="default"/>
      </w:rPr>
    </w:lvl>
    <w:lvl w:ilvl="2" w:tplc="04090001">
      <w:start w:val="1"/>
      <w:numFmt w:val="bullet"/>
      <w:lvlText w:val=""/>
      <w:lvlJc w:val="left"/>
      <w:pPr>
        <w:ind w:left="2869" w:hanging="360"/>
      </w:pPr>
      <w:rPr>
        <w:rFonts w:ascii="Symbol" w:hAnsi="Symbol" w:hint="default"/>
      </w:rPr>
    </w:lvl>
    <w:lvl w:ilvl="3" w:tplc="0415000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1" w15:restartNumberingAfterBreak="0">
    <w:nsid w:val="0EA170E6"/>
    <w:multiLevelType w:val="hybridMultilevel"/>
    <w:tmpl w:val="FBB4F0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FD93AC5"/>
    <w:multiLevelType w:val="hybridMultilevel"/>
    <w:tmpl w:val="B6544C76"/>
    <w:lvl w:ilvl="0" w:tplc="04150001">
      <w:start w:val="1"/>
      <w:numFmt w:val="bullet"/>
      <w:lvlText w:val=""/>
      <w:lvlJc w:val="left"/>
      <w:pPr>
        <w:ind w:left="1429" w:hanging="360"/>
      </w:pPr>
      <w:rPr>
        <w:rFonts w:ascii="Symbol" w:hAnsi="Symbol" w:hint="default"/>
      </w:rPr>
    </w:lvl>
    <w:lvl w:ilvl="1" w:tplc="A2F05616">
      <w:start w:val="1"/>
      <w:numFmt w:val="bullet"/>
      <w:lvlText w:val="-"/>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3" w15:restartNumberingAfterBreak="0">
    <w:nsid w:val="10A35E4B"/>
    <w:multiLevelType w:val="hybridMultilevel"/>
    <w:tmpl w:val="4E627A02"/>
    <w:lvl w:ilvl="0" w:tplc="7526B2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13E2F5D"/>
    <w:multiLevelType w:val="hybridMultilevel"/>
    <w:tmpl w:val="EB4EAE8C"/>
    <w:lvl w:ilvl="0" w:tplc="D59698C0">
      <w:start w:val="1"/>
      <w:numFmt w:val="decimal"/>
      <w:lvlText w:val="%1."/>
      <w:lvlJc w:val="left"/>
      <w:pPr>
        <w:ind w:left="720" w:hanging="360"/>
      </w:pPr>
      <w:rPr>
        <w:b w:val="0"/>
      </w:r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1FF21A4"/>
    <w:multiLevelType w:val="hybridMultilevel"/>
    <w:tmpl w:val="4C5AA570"/>
    <w:lvl w:ilvl="0" w:tplc="0B2E2A8E">
      <w:start w:val="1"/>
      <w:numFmt w:val="decimal"/>
      <w:lvlText w:val="%1."/>
      <w:lvlJc w:val="left"/>
      <w:pPr>
        <w:tabs>
          <w:tab w:val="num" w:pos="720"/>
        </w:tabs>
        <w:ind w:left="720" w:hanging="360"/>
      </w:pPr>
      <w:rPr>
        <w:rFonts w:cs="Times New Roman"/>
      </w:rPr>
    </w:lvl>
    <w:lvl w:ilvl="1" w:tplc="3CB2DC62">
      <w:start w:val="1"/>
      <w:numFmt w:val="decimal"/>
      <w:lvlText w:val="%2)"/>
      <w:lvlJc w:val="left"/>
      <w:pPr>
        <w:tabs>
          <w:tab w:val="num" w:pos="360"/>
        </w:tabs>
        <w:ind w:left="360" w:hanging="360"/>
      </w:pPr>
      <w:rPr>
        <w:rFonts w:ascii="Arial" w:eastAsia="Times New Roman" w:hAnsi="Arial" w:cs="Arial" w:hint="default"/>
      </w:rPr>
    </w:lvl>
    <w:lvl w:ilvl="2" w:tplc="B96C0404">
      <w:start w:val="1"/>
      <w:numFmt w:val="lowerLetter"/>
      <w:lvlText w:val="%3)"/>
      <w:lvlJc w:val="left"/>
      <w:pPr>
        <w:tabs>
          <w:tab w:val="num" w:pos="2340"/>
        </w:tabs>
        <w:ind w:left="2340" w:hanging="360"/>
      </w:pPr>
      <w:rPr>
        <w:rFonts w:cs="Times New Roman"/>
      </w:rPr>
    </w:lvl>
    <w:lvl w:ilvl="3" w:tplc="04150017">
      <w:start w:val="1"/>
      <w:numFmt w:val="lowerLetter"/>
      <w:lvlText w:val="%4)"/>
      <w:lvlJc w:val="left"/>
      <w:pPr>
        <w:tabs>
          <w:tab w:val="num" w:pos="720"/>
        </w:tabs>
        <w:ind w:left="72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15:restartNumberingAfterBreak="0">
    <w:nsid w:val="12921E56"/>
    <w:multiLevelType w:val="hybridMultilevel"/>
    <w:tmpl w:val="E77C0F82"/>
    <w:lvl w:ilvl="0" w:tplc="04150017">
      <w:start w:val="1"/>
      <w:numFmt w:val="low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7" w15:restartNumberingAfterBreak="0">
    <w:nsid w:val="12F15933"/>
    <w:multiLevelType w:val="hybridMultilevel"/>
    <w:tmpl w:val="7614600A"/>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18" w15:restartNumberingAfterBreak="0">
    <w:nsid w:val="13DE6479"/>
    <w:multiLevelType w:val="hybridMultilevel"/>
    <w:tmpl w:val="C570FCD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13FC61A4"/>
    <w:multiLevelType w:val="hybridMultilevel"/>
    <w:tmpl w:val="D638C6F0"/>
    <w:lvl w:ilvl="0" w:tplc="04150011">
      <w:start w:val="1"/>
      <w:numFmt w:val="decimal"/>
      <w:lvlText w:val="%1)"/>
      <w:lvlJc w:val="left"/>
      <w:pPr>
        <w:ind w:left="502" w:hanging="360"/>
      </w:pPr>
      <w:rPr>
        <w:rFonts w:hint="default"/>
      </w:rPr>
    </w:lvl>
    <w:lvl w:ilvl="1" w:tplc="04150019" w:tentative="1">
      <w:start w:val="1"/>
      <w:numFmt w:val="lowerLetter"/>
      <w:lvlText w:val="%2."/>
      <w:lvlJc w:val="left"/>
      <w:pPr>
        <w:ind w:left="502" w:hanging="360"/>
      </w:pPr>
    </w:lvl>
    <w:lvl w:ilvl="2" w:tplc="0415001B" w:tentative="1">
      <w:start w:val="1"/>
      <w:numFmt w:val="lowerRoman"/>
      <w:lvlText w:val="%3."/>
      <w:lvlJc w:val="right"/>
      <w:pPr>
        <w:ind w:left="1222" w:hanging="180"/>
      </w:pPr>
    </w:lvl>
    <w:lvl w:ilvl="3" w:tplc="0415000F" w:tentative="1">
      <w:start w:val="1"/>
      <w:numFmt w:val="decimal"/>
      <w:lvlText w:val="%4."/>
      <w:lvlJc w:val="left"/>
      <w:pPr>
        <w:ind w:left="1942" w:hanging="360"/>
      </w:pPr>
    </w:lvl>
    <w:lvl w:ilvl="4" w:tplc="04150019" w:tentative="1">
      <w:start w:val="1"/>
      <w:numFmt w:val="lowerLetter"/>
      <w:lvlText w:val="%5."/>
      <w:lvlJc w:val="left"/>
      <w:pPr>
        <w:ind w:left="2662" w:hanging="360"/>
      </w:pPr>
    </w:lvl>
    <w:lvl w:ilvl="5" w:tplc="0415001B" w:tentative="1">
      <w:start w:val="1"/>
      <w:numFmt w:val="lowerRoman"/>
      <w:lvlText w:val="%6."/>
      <w:lvlJc w:val="right"/>
      <w:pPr>
        <w:ind w:left="3382" w:hanging="180"/>
      </w:pPr>
    </w:lvl>
    <w:lvl w:ilvl="6" w:tplc="0415000F" w:tentative="1">
      <w:start w:val="1"/>
      <w:numFmt w:val="decimal"/>
      <w:lvlText w:val="%7."/>
      <w:lvlJc w:val="left"/>
      <w:pPr>
        <w:ind w:left="4102" w:hanging="360"/>
      </w:pPr>
    </w:lvl>
    <w:lvl w:ilvl="7" w:tplc="04150019" w:tentative="1">
      <w:start w:val="1"/>
      <w:numFmt w:val="lowerLetter"/>
      <w:lvlText w:val="%8."/>
      <w:lvlJc w:val="left"/>
      <w:pPr>
        <w:ind w:left="4822" w:hanging="360"/>
      </w:pPr>
    </w:lvl>
    <w:lvl w:ilvl="8" w:tplc="0415001B" w:tentative="1">
      <w:start w:val="1"/>
      <w:numFmt w:val="lowerRoman"/>
      <w:lvlText w:val="%9."/>
      <w:lvlJc w:val="right"/>
      <w:pPr>
        <w:ind w:left="5542" w:hanging="180"/>
      </w:pPr>
    </w:lvl>
  </w:abstractNum>
  <w:abstractNum w:abstractNumId="20" w15:restartNumberingAfterBreak="0">
    <w:nsid w:val="142B72B1"/>
    <w:multiLevelType w:val="hybridMultilevel"/>
    <w:tmpl w:val="275EB070"/>
    <w:lvl w:ilvl="0" w:tplc="4124881C">
      <w:start w:val="1"/>
      <w:numFmt w:val="lowerLetter"/>
      <w:lvlText w:val="%1)"/>
      <w:lvlJc w:val="left"/>
      <w:pPr>
        <w:ind w:left="1062" w:hanging="360"/>
      </w:pPr>
      <w:rPr>
        <w:rFonts w:hint="default"/>
      </w:rPr>
    </w:lvl>
    <w:lvl w:ilvl="1" w:tplc="04150019" w:tentative="1">
      <w:start w:val="1"/>
      <w:numFmt w:val="lowerLetter"/>
      <w:lvlText w:val="%2."/>
      <w:lvlJc w:val="left"/>
      <w:pPr>
        <w:ind w:left="1782" w:hanging="360"/>
      </w:pPr>
    </w:lvl>
    <w:lvl w:ilvl="2" w:tplc="0415001B" w:tentative="1">
      <w:start w:val="1"/>
      <w:numFmt w:val="lowerRoman"/>
      <w:lvlText w:val="%3."/>
      <w:lvlJc w:val="right"/>
      <w:pPr>
        <w:ind w:left="2502" w:hanging="180"/>
      </w:pPr>
    </w:lvl>
    <w:lvl w:ilvl="3" w:tplc="0415000F" w:tentative="1">
      <w:start w:val="1"/>
      <w:numFmt w:val="decimal"/>
      <w:lvlText w:val="%4."/>
      <w:lvlJc w:val="left"/>
      <w:pPr>
        <w:ind w:left="3222" w:hanging="360"/>
      </w:pPr>
    </w:lvl>
    <w:lvl w:ilvl="4" w:tplc="04150019" w:tentative="1">
      <w:start w:val="1"/>
      <w:numFmt w:val="lowerLetter"/>
      <w:lvlText w:val="%5."/>
      <w:lvlJc w:val="left"/>
      <w:pPr>
        <w:ind w:left="3942" w:hanging="360"/>
      </w:pPr>
    </w:lvl>
    <w:lvl w:ilvl="5" w:tplc="0415001B" w:tentative="1">
      <w:start w:val="1"/>
      <w:numFmt w:val="lowerRoman"/>
      <w:lvlText w:val="%6."/>
      <w:lvlJc w:val="right"/>
      <w:pPr>
        <w:ind w:left="4662" w:hanging="180"/>
      </w:pPr>
    </w:lvl>
    <w:lvl w:ilvl="6" w:tplc="0415000F" w:tentative="1">
      <w:start w:val="1"/>
      <w:numFmt w:val="decimal"/>
      <w:lvlText w:val="%7."/>
      <w:lvlJc w:val="left"/>
      <w:pPr>
        <w:ind w:left="5382" w:hanging="360"/>
      </w:pPr>
    </w:lvl>
    <w:lvl w:ilvl="7" w:tplc="04150019" w:tentative="1">
      <w:start w:val="1"/>
      <w:numFmt w:val="lowerLetter"/>
      <w:lvlText w:val="%8."/>
      <w:lvlJc w:val="left"/>
      <w:pPr>
        <w:ind w:left="6102" w:hanging="360"/>
      </w:pPr>
    </w:lvl>
    <w:lvl w:ilvl="8" w:tplc="0415001B" w:tentative="1">
      <w:start w:val="1"/>
      <w:numFmt w:val="lowerRoman"/>
      <w:lvlText w:val="%9."/>
      <w:lvlJc w:val="right"/>
      <w:pPr>
        <w:ind w:left="6822" w:hanging="180"/>
      </w:pPr>
    </w:lvl>
  </w:abstractNum>
  <w:abstractNum w:abstractNumId="21" w15:restartNumberingAfterBreak="0">
    <w:nsid w:val="152E3D1A"/>
    <w:multiLevelType w:val="hybridMultilevel"/>
    <w:tmpl w:val="88DCFA22"/>
    <w:lvl w:ilvl="0" w:tplc="04150001">
      <w:start w:val="1"/>
      <w:numFmt w:val="bullet"/>
      <w:lvlText w:val=""/>
      <w:lvlJc w:val="left"/>
      <w:pPr>
        <w:ind w:left="1429" w:hanging="360"/>
      </w:pPr>
      <w:rPr>
        <w:rFonts w:ascii="Symbol" w:hAnsi="Symbol" w:hint="default"/>
      </w:rPr>
    </w:lvl>
    <w:lvl w:ilvl="1" w:tplc="A2F05616">
      <w:start w:val="1"/>
      <w:numFmt w:val="bullet"/>
      <w:lvlText w:val="-"/>
      <w:lvlJc w:val="left"/>
      <w:pPr>
        <w:ind w:left="2149" w:hanging="360"/>
      </w:pPr>
      <w:rPr>
        <w:rFonts w:ascii="Courier New" w:hAnsi="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2" w15:restartNumberingAfterBreak="0">
    <w:nsid w:val="18937ECA"/>
    <w:multiLevelType w:val="hybridMultilevel"/>
    <w:tmpl w:val="CD060068"/>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3" w15:restartNumberingAfterBreak="0">
    <w:nsid w:val="18A81024"/>
    <w:multiLevelType w:val="hybridMultilevel"/>
    <w:tmpl w:val="F146B0B4"/>
    <w:lvl w:ilvl="0" w:tplc="0415000F">
      <w:start w:val="1"/>
      <w:numFmt w:val="decimal"/>
      <w:lvlText w:val="%1."/>
      <w:lvlJc w:val="left"/>
      <w:pPr>
        <w:tabs>
          <w:tab w:val="num" w:pos="720"/>
        </w:tabs>
        <w:ind w:left="720" w:hanging="360"/>
      </w:pPr>
      <w:rPr>
        <w:rFonts w:cs="Times New Roman" w:hint="default"/>
      </w:rPr>
    </w:lvl>
    <w:lvl w:ilvl="1" w:tplc="95C4E53A">
      <w:start w:val="1"/>
      <w:numFmt w:val="decimal"/>
      <w:lvlText w:val="%2)"/>
      <w:lvlJc w:val="left"/>
      <w:pPr>
        <w:ind w:left="1440" w:hanging="360"/>
      </w:pPr>
      <w:rPr>
        <w:rFonts w:hint="default"/>
        <w:b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1A543D50"/>
    <w:multiLevelType w:val="hybridMultilevel"/>
    <w:tmpl w:val="274AAA6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15:restartNumberingAfterBreak="0">
    <w:nsid w:val="1C6A551D"/>
    <w:multiLevelType w:val="hybridMultilevel"/>
    <w:tmpl w:val="2104F836"/>
    <w:lvl w:ilvl="0" w:tplc="3C8668F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CEA6511"/>
    <w:multiLevelType w:val="hybridMultilevel"/>
    <w:tmpl w:val="23EA0D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F995AFC"/>
    <w:multiLevelType w:val="hybridMultilevel"/>
    <w:tmpl w:val="73BA0A4A"/>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8" w15:restartNumberingAfterBreak="0">
    <w:nsid w:val="21976089"/>
    <w:multiLevelType w:val="hybridMultilevel"/>
    <w:tmpl w:val="4A003326"/>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9" w15:restartNumberingAfterBreak="0">
    <w:nsid w:val="224F5F34"/>
    <w:multiLevelType w:val="hybridMultilevel"/>
    <w:tmpl w:val="3E12C2D2"/>
    <w:lvl w:ilvl="0" w:tplc="FFFFFFF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4CB4864"/>
    <w:multiLevelType w:val="multilevel"/>
    <w:tmpl w:val="D70C984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25FE3081"/>
    <w:multiLevelType w:val="hybridMultilevel"/>
    <w:tmpl w:val="A81CA468"/>
    <w:lvl w:ilvl="0" w:tplc="00F4DFA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2" w15:restartNumberingAfterBreak="0">
    <w:nsid w:val="2647282B"/>
    <w:multiLevelType w:val="hybridMultilevel"/>
    <w:tmpl w:val="46BE3912"/>
    <w:lvl w:ilvl="0" w:tplc="0C1270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B9339E"/>
    <w:multiLevelType w:val="hybridMultilevel"/>
    <w:tmpl w:val="DC926E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27343E25"/>
    <w:multiLevelType w:val="hybridMultilevel"/>
    <w:tmpl w:val="CAD275C0"/>
    <w:lvl w:ilvl="0" w:tplc="04150011">
      <w:start w:val="1"/>
      <w:numFmt w:val="decimal"/>
      <w:lvlText w:val="%1)"/>
      <w:lvlJc w:val="left"/>
      <w:pPr>
        <w:ind w:left="1004" w:hanging="360"/>
      </w:pPr>
    </w:lvl>
    <w:lvl w:ilvl="1" w:tplc="04150011">
      <w:start w:val="1"/>
      <w:numFmt w:val="decimal"/>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28532123"/>
    <w:multiLevelType w:val="hybridMultilevel"/>
    <w:tmpl w:val="C3064D1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36" w15:restartNumberingAfterBreak="0">
    <w:nsid w:val="29793807"/>
    <w:multiLevelType w:val="hybridMultilevel"/>
    <w:tmpl w:val="70AE3C0A"/>
    <w:lvl w:ilvl="0" w:tplc="E2FA1888">
      <w:start w:val="1"/>
      <w:numFmt w:val="lowerLetter"/>
      <w:lvlText w:val="%1)"/>
      <w:lvlJc w:val="left"/>
      <w:pPr>
        <w:ind w:left="1062" w:hanging="360"/>
      </w:pPr>
      <w:rPr>
        <w:rFonts w:hint="default"/>
      </w:rPr>
    </w:lvl>
    <w:lvl w:ilvl="1" w:tplc="04150019">
      <w:start w:val="1"/>
      <w:numFmt w:val="lowerLetter"/>
      <w:lvlText w:val="%2."/>
      <w:lvlJc w:val="left"/>
      <w:pPr>
        <w:ind w:left="1782" w:hanging="360"/>
      </w:pPr>
    </w:lvl>
    <w:lvl w:ilvl="2" w:tplc="0415001B" w:tentative="1">
      <w:start w:val="1"/>
      <w:numFmt w:val="lowerRoman"/>
      <w:lvlText w:val="%3."/>
      <w:lvlJc w:val="right"/>
      <w:pPr>
        <w:ind w:left="2502" w:hanging="180"/>
      </w:pPr>
    </w:lvl>
    <w:lvl w:ilvl="3" w:tplc="0415000F" w:tentative="1">
      <w:start w:val="1"/>
      <w:numFmt w:val="decimal"/>
      <w:lvlText w:val="%4."/>
      <w:lvlJc w:val="left"/>
      <w:pPr>
        <w:ind w:left="3222" w:hanging="360"/>
      </w:pPr>
    </w:lvl>
    <w:lvl w:ilvl="4" w:tplc="04150019" w:tentative="1">
      <w:start w:val="1"/>
      <w:numFmt w:val="lowerLetter"/>
      <w:lvlText w:val="%5."/>
      <w:lvlJc w:val="left"/>
      <w:pPr>
        <w:ind w:left="3942" w:hanging="360"/>
      </w:pPr>
    </w:lvl>
    <w:lvl w:ilvl="5" w:tplc="0415001B" w:tentative="1">
      <w:start w:val="1"/>
      <w:numFmt w:val="lowerRoman"/>
      <w:lvlText w:val="%6."/>
      <w:lvlJc w:val="right"/>
      <w:pPr>
        <w:ind w:left="4662" w:hanging="180"/>
      </w:pPr>
    </w:lvl>
    <w:lvl w:ilvl="6" w:tplc="0415000F" w:tentative="1">
      <w:start w:val="1"/>
      <w:numFmt w:val="decimal"/>
      <w:lvlText w:val="%7."/>
      <w:lvlJc w:val="left"/>
      <w:pPr>
        <w:ind w:left="5382" w:hanging="360"/>
      </w:pPr>
    </w:lvl>
    <w:lvl w:ilvl="7" w:tplc="04150019" w:tentative="1">
      <w:start w:val="1"/>
      <w:numFmt w:val="lowerLetter"/>
      <w:lvlText w:val="%8."/>
      <w:lvlJc w:val="left"/>
      <w:pPr>
        <w:ind w:left="6102" w:hanging="360"/>
      </w:pPr>
    </w:lvl>
    <w:lvl w:ilvl="8" w:tplc="0415001B" w:tentative="1">
      <w:start w:val="1"/>
      <w:numFmt w:val="lowerRoman"/>
      <w:lvlText w:val="%9."/>
      <w:lvlJc w:val="right"/>
      <w:pPr>
        <w:ind w:left="6822" w:hanging="180"/>
      </w:pPr>
    </w:lvl>
  </w:abstractNum>
  <w:abstractNum w:abstractNumId="37" w15:restartNumberingAfterBreak="0">
    <w:nsid w:val="2C840EB5"/>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8" w15:restartNumberingAfterBreak="0">
    <w:nsid w:val="2D6C4094"/>
    <w:multiLevelType w:val="hybridMultilevel"/>
    <w:tmpl w:val="51B04A9C"/>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39" w15:restartNumberingAfterBreak="0">
    <w:nsid w:val="3013117B"/>
    <w:multiLevelType w:val="hybridMultilevel"/>
    <w:tmpl w:val="BDCEFD9E"/>
    <w:lvl w:ilvl="0" w:tplc="04150001">
      <w:start w:val="1"/>
      <w:numFmt w:val="bullet"/>
      <w:lvlText w:val=""/>
      <w:lvlJc w:val="left"/>
      <w:pPr>
        <w:ind w:left="743" w:hanging="360"/>
      </w:pPr>
      <w:rPr>
        <w:rFonts w:ascii="Symbol" w:hAnsi="Symbol" w:hint="default"/>
      </w:rPr>
    </w:lvl>
    <w:lvl w:ilvl="1" w:tplc="04150003" w:tentative="1">
      <w:start w:val="1"/>
      <w:numFmt w:val="bullet"/>
      <w:lvlText w:val="o"/>
      <w:lvlJc w:val="left"/>
      <w:pPr>
        <w:ind w:left="1463" w:hanging="360"/>
      </w:pPr>
      <w:rPr>
        <w:rFonts w:ascii="Courier New" w:hAnsi="Courier New" w:cs="Courier New" w:hint="default"/>
      </w:rPr>
    </w:lvl>
    <w:lvl w:ilvl="2" w:tplc="04150005" w:tentative="1">
      <w:start w:val="1"/>
      <w:numFmt w:val="bullet"/>
      <w:lvlText w:val=""/>
      <w:lvlJc w:val="left"/>
      <w:pPr>
        <w:ind w:left="2183" w:hanging="360"/>
      </w:pPr>
      <w:rPr>
        <w:rFonts w:ascii="Wingdings" w:hAnsi="Wingdings" w:hint="default"/>
      </w:rPr>
    </w:lvl>
    <w:lvl w:ilvl="3" w:tplc="04150001" w:tentative="1">
      <w:start w:val="1"/>
      <w:numFmt w:val="bullet"/>
      <w:lvlText w:val=""/>
      <w:lvlJc w:val="left"/>
      <w:pPr>
        <w:ind w:left="2903" w:hanging="360"/>
      </w:pPr>
      <w:rPr>
        <w:rFonts w:ascii="Symbol" w:hAnsi="Symbol" w:hint="default"/>
      </w:rPr>
    </w:lvl>
    <w:lvl w:ilvl="4" w:tplc="04150003" w:tentative="1">
      <w:start w:val="1"/>
      <w:numFmt w:val="bullet"/>
      <w:lvlText w:val="o"/>
      <w:lvlJc w:val="left"/>
      <w:pPr>
        <w:ind w:left="3623" w:hanging="360"/>
      </w:pPr>
      <w:rPr>
        <w:rFonts w:ascii="Courier New" w:hAnsi="Courier New" w:cs="Courier New" w:hint="default"/>
      </w:rPr>
    </w:lvl>
    <w:lvl w:ilvl="5" w:tplc="04150005" w:tentative="1">
      <w:start w:val="1"/>
      <w:numFmt w:val="bullet"/>
      <w:lvlText w:val=""/>
      <w:lvlJc w:val="left"/>
      <w:pPr>
        <w:ind w:left="4343" w:hanging="360"/>
      </w:pPr>
      <w:rPr>
        <w:rFonts w:ascii="Wingdings" w:hAnsi="Wingdings" w:hint="default"/>
      </w:rPr>
    </w:lvl>
    <w:lvl w:ilvl="6" w:tplc="04150001" w:tentative="1">
      <w:start w:val="1"/>
      <w:numFmt w:val="bullet"/>
      <w:lvlText w:val=""/>
      <w:lvlJc w:val="left"/>
      <w:pPr>
        <w:ind w:left="5063" w:hanging="360"/>
      </w:pPr>
      <w:rPr>
        <w:rFonts w:ascii="Symbol" w:hAnsi="Symbol" w:hint="default"/>
      </w:rPr>
    </w:lvl>
    <w:lvl w:ilvl="7" w:tplc="04150003" w:tentative="1">
      <w:start w:val="1"/>
      <w:numFmt w:val="bullet"/>
      <w:lvlText w:val="o"/>
      <w:lvlJc w:val="left"/>
      <w:pPr>
        <w:ind w:left="5783" w:hanging="360"/>
      </w:pPr>
      <w:rPr>
        <w:rFonts w:ascii="Courier New" w:hAnsi="Courier New" w:cs="Courier New" w:hint="default"/>
      </w:rPr>
    </w:lvl>
    <w:lvl w:ilvl="8" w:tplc="04150005" w:tentative="1">
      <w:start w:val="1"/>
      <w:numFmt w:val="bullet"/>
      <w:lvlText w:val=""/>
      <w:lvlJc w:val="left"/>
      <w:pPr>
        <w:ind w:left="6503" w:hanging="360"/>
      </w:pPr>
      <w:rPr>
        <w:rFonts w:ascii="Wingdings" w:hAnsi="Wingdings" w:hint="default"/>
      </w:rPr>
    </w:lvl>
  </w:abstractNum>
  <w:abstractNum w:abstractNumId="40" w15:restartNumberingAfterBreak="0">
    <w:nsid w:val="32A106DC"/>
    <w:multiLevelType w:val="hybridMultilevel"/>
    <w:tmpl w:val="DE6444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394E1FAD"/>
    <w:multiLevelType w:val="hybridMultilevel"/>
    <w:tmpl w:val="9094F13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61CEACB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99B3EB5"/>
    <w:multiLevelType w:val="hybridMultilevel"/>
    <w:tmpl w:val="5F0491A0"/>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A84275C"/>
    <w:multiLevelType w:val="hybridMultilevel"/>
    <w:tmpl w:val="4134B3F8"/>
    <w:lvl w:ilvl="0" w:tplc="04150011">
      <w:start w:val="1"/>
      <w:numFmt w:val="decimal"/>
      <w:lvlText w:val="%1)"/>
      <w:lvlJc w:val="left"/>
      <w:pPr>
        <w:ind w:left="1038" w:hanging="360"/>
      </w:pPr>
    </w:lvl>
    <w:lvl w:ilvl="1" w:tplc="04150019" w:tentative="1">
      <w:start w:val="1"/>
      <w:numFmt w:val="lowerLetter"/>
      <w:lvlText w:val="%2."/>
      <w:lvlJc w:val="left"/>
      <w:pPr>
        <w:ind w:left="1758" w:hanging="360"/>
      </w:pPr>
    </w:lvl>
    <w:lvl w:ilvl="2" w:tplc="0415001B" w:tentative="1">
      <w:start w:val="1"/>
      <w:numFmt w:val="lowerRoman"/>
      <w:lvlText w:val="%3."/>
      <w:lvlJc w:val="right"/>
      <w:pPr>
        <w:ind w:left="2478" w:hanging="180"/>
      </w:pPr>
    </w:lvl>
    <w:lvl w:ilvl="3" w:tplc="0415000F" w:tentative="1">
      <w:start w:val="1"/>
      <w:numFmt w:val="decimal"/>
      <w:lvlText w:val="%4."/>
      <w:lvlJc w:val="left"/>
      <w:pPr>
        <w:ind w:left="3198" w:hanging="360"/>
      </w:pPr>
    </w:lvl>
    <w:lvl w:ilvl="4" w:tplc="04150019" w:tentative="1">
      <w:start w:val="1"/>
      <w:numFmt w:val="lowerLetter"/>
      <w:lvlText w:val="%5."/>
      <w:lvlJc w:val="left"/>
      <w:pPr>
        <w:ind w:left="3918" w:hanging="360"/>
      </w:pPr>
    </w:lvl>
    <w:lvl w:ilvl="5" w:tplc="0415001B" w:tentative="1">
      <w:start w:val="1"/>
      <w:numFmt w:val="lowerRoman"/>
      <w:lvlText w:val="%6."/>
      <w:lvlJc w:val="right"/>
      <w:pPr>
        <w:ind w:left="4638" w:hanging="180"/>
      </w:pPr>
    </w:lvl>
    <w:lvl w:ilvl="6" w:tplc="0415000F" w:tentative="1">
      <w:start w:val="1"/>
      <w:numFmt w:val="decimal"/>
      <w:lvlText w:val="%7."/>
      <w:lvlJc w:val="left"/>
      <w:pPr>
        <w:ind w:left="5358" w:hanging="360"/>
      </w:pPr>
    </w:lvl>
    <w:lvl w:ilvl="7" w:tplc="04150019" w:tentative="1">
      <w:start w:val="1"/>
      <w:numFmt w:val="lowerLetter"/>
      <w:lvlText w:val="%8."/>
      <w:lvlJc w:val="left"/>
      <w:pPr>
        <w:ind w:left="6078" w:hanging="360"/>
      </w:pPr>
    </w:lvl>
    <w:lvl w:ilvl="8" w:tplc="0415001B" w:tentative="1">
      <w:start w:val="1"/>
      <w:numFmt w:val="lowerRoman"/>
      <w:lvlText w:val="%9."/>
      <w:lvlJc w:val="right"/>
      <w:pPr>
        <w:ind w:left="6798" w:hanging="180"/>
      </w:pPr>
    </w:lvl>
  </w:abstractNum>
  <w:abstractNum w:abstractNumId="44" w15:restartNumberingAfterBreak="0">
    <w:nsid w:val="3AB913BE"/>
    <w:multiLevelType w:val="hybridMultilevel"/>
    <w:tmpl w:val="1C30E19A"/>
    <w:lvl w:ilvl="0" w:tplc="04150001">
      <w:start w:val="1"/>
      <w:numFmt w:val="bullet"/>
      <w:lvlText w:val=""/>
      <w:lvlJc w:val="left"/>
      <w:pPr>
        <w:ind w:left="1429" w:hanging="360"/>
      </w:pPr>
      <w:rPr>
        <w:rFonts w:ascii="Symbol" w:hAnsi="Symbol" w:hint="default"/>
      </w:rPr>
    </w:lvl>
    <w:lvl w:ilvl="1" w:tplc="A2F05616">
      <w:start w:val="1"/>
      <w:numFmt w:val="bullet"/>
      <w:lvlText w:val="-"/>
      <w:lvlJc w:val="left"/>
      <w:pPr>
        <w:ind w:left="2149" w:hanging="360"/>
      </w:pPr>
      <w:rPr>
        <w:rFonts w:ascii="Courier New" w:hAnsi="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5" w15:restartNumberingAfterBreak="0">
    <w:nsid w:val="3B32319D"/>
    <w:multiLevelType w:val="hybridMultilevel"/>
    <w:tmpl w:val="4E627A02"/>
    <w:lvl w:ilvl="0" w:tplc="7526B2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C7B781E"/>
    <w:multiLevelType w:val="hybridMultilevel"/>
    <w:tmpl w:val="DA86F9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54A6206"/>
    <w:multiLevelType w:val="hybridMultilevel"/>
    <w:tmpl w:val="FDF42CA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46FB6145"/>
    <w:multiLevelType w:val="hybridMultilevel"/>
    <w:tmpl w:val="BD1418D4"/>
    <w:lvl w:ilvl="0" w:tplc="A2F05616">
      <w:start w:val="1"/>
      <w:numFmt w:val="bullet"/>
      <w:lvlText w:val="-"/>
      <w:lvlJc w:val="left"/>
      <w:pPr>
        <w:ind w:left="1429" w:hanging="360"/>
      </w:pPr>
      <w:rPr>
        <w:rFonts w:ascii="Courier New" w:hAnsi="Courier New" w:hint="default"/>
      </w:rPr>
    </w:lvl>
    <w:lvl w:ilvl="1" w:tplc="A2F05616">
      <w:start w:val="1"/>
      <w:numFmt w:val="bullet"/>
      <w:lvlText w:val="-"/>
      <w:lvlJc w:val="left"/>
      <w:pPr>
        <w:ind w:left="1353"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9" w15:restartNumberingAfterBreak="0">
    <w:nsid w:val="47C630DE"/>
    <w:multiLevelType w:val="hybridMultilevel"/>
    <w:tmpl w:val="D6504BE2"/>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0" w15:restartNumberingAfterBreak="0">
    <w:nsid w:val="48010DB5"/>
    <w:multiLevelType w:val="hybridMultilevel"/>
    <w:tmpl w:val="4FFCDDD6"/>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4884323E"/>
    <w:multiLevelType w:val="multilevel"/>
    <w:tmpl w:val="A7643C16"/>
    <w:styleLink w:val="WW8Num15"/>
    <w:lvl w:ilvl="0">
      <w:start w:val="1"/>
      <w:numFmt w:val="decimal"/>
      <w:lvlText w:val="%1."/>
      <w:lvlJc w:val="left"/>
      <w:rPr>
        <w:rFonts w:ascii="Arial" w:hAnsi="Arial" w:cs="Arial"/>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52" w15:restartNumberingAfterBreak="0">
    <w:nsid w:val="48C56AB8"/>
    <w:multiLevelType w:val="hybridMultilevel"/>
    <w:tmpl w:val="DA8CCBCC"/>
    <w:lvl w:ilvl="0" w:tplc="50CAE456">
      <w:start w:val="1"/>
      <w:numFmt w:val="decimal"/>
      <w:lvlText w:val="%1."/>
      <w:lvlJc w:val="left"/>
      <w:pPr>
        <w:tabs>
          <w:tab w:val="num" w:pos="360"/>
        </w:tabs>
        <w:ind w:left="360" w:hanging="360"/>
      </w:pPr>
      <w:rPr>
        <w:rFonts w:hint="default"/>
        <w:b w:val="0"/>
        <w:i w:val="0"/>
      </w:rPr>
    </w:lvl>
    <w:lvl w:ilvl="1" w:tplc="00000007">
      <w:start w:val="1"/>
      <w:numFmt w:val="decimal"/>
      <w:lvlText w:val="%2)"/>
      <w:lvlJc w:val="left"/>
      <w:pPr>
        <w:tabs>
          <w:tab w:val="num" w:pos="1437"/>
        </w:tabs>
        <w:ind w:left="1437" w:hanging="357"/>
      </w:pPr>
      <w:rPr>
        <w:rFonts w:hint="default"/>
        <w:b w:val="0"/>
        <w:i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4950466A"/>
    <w:multiLevelType w:val="hybridMultilevel"/>
    <w:tmpl w:val="2A64812A"/>
    <w:lvl w:ilvl="0" w:tplc="4B2070D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9BC6A80"/>
    <w:multiLevelType w:val="hybridMultilevel"/>
    <w:tmpl w:val="AAB207D4"/>
    <w:lvl w:ilvl="0" w:tplc="93E2B926">
      <w:start w:val="1"/>
      <w:numFmt w:val="decimal"/>
      <w:lvlText w:val="%1)"/>
      <w:lvlJc w:val="left"/>
      <w:pPr>
        <w:ind w:left="1668" w:hanging="360"/>
      </w:pPr>
      <w:rPr>
        <w:rFonts w:cs="Times New Roman" w:hint="default"/>
        <w:color w:val="auto"/>
      </w:rPr>
    </w:lvl>
    <w:lvl w:ilvl="1" w:tplc="04150019">
      <w:start w:val="1"/>
      <w:numFmt w:val="lowerLetter"/>
      <w:lvlText w:val="%2."/>
      <w:lvlJc w:val="left"/>
      <w:pPr>
        <w:ind w:left="2388" w:hanging="360"/>
      </w:pPr>
      <w:rPr>
        <w:rFonts w:cs="Times New Roman"/>
      </w:rPr>
    </w:lvl>
    <w:lvl w:ilvl="2" w:tplc="0415001B">
      <w:start w:val="1"/>
      <w:numFmt w:val="lowerRoman"/>
      <w:lvlText w:val="%3."/>
      <w:lvlJc w:val="right"/>
      <w:pPr>
        <w:ind w:left="3108" w:hanging="180"/>
      </w:pPr>
      <w:rPr>
        <w:rFonts w:cs="Times New Roman"/>
      </w:rPr>
    </w:lvl>
    <w:lvl w:ilvl="3" w:tplc="0415000F" w:tentative="1">
      <w:start w:val="1"/>
      <w:numFmt w:val="decimal"/>
      <w:lvlText w:val="%4."/>
      <w:lvlJc w:val="left"/>
      <w:pPr>
        <w:ind w:left="3828" w:hanging="360"/>
      </w:pPr>
      <w:rPr>
        <w:rFonts w:cs="Times New Roman"/>
      </w:rPr>
    </w:lvl>
    <w:lvl w:ilvl="4" w:tplc="04150019" w:tentative="1">
      <w:start w:val="1"/>
      <w:numFmt w:val="lowerLetter"/>
      <w:lvlText w:val="%5."/>
      <w:lvlJc w:val="left"/>
      <w:pPr>
        <w:ind w:left="4548" w:hanging="360"/>
      </w:pPr>
      <w:rPr>
        <w:rFonts w:cs="Times New Roman"/>
      </w:rPr>
    </w:lvl>
    <w:lvl w:ilvl="5" w:tplc="0415001B" w:tentative="1">
      <w:start w:val="1"/>
      <w:numFmt w:val="lowerRoman"/>
      <w:lvlText w:val="%6."/>
      <w:lvlJc w:val="right"/>
      <w:pPr>
        <w:ind w:left="5268" w:hanging="180"/>
      </w:pPr>
      <w:rPr>
        <w:rFonts w:cs="Times New Roman"/>
      </w:rPr>
    </w:lvl>
    <w:lvl w:ilvl="6" w:tplc="0415000F" w:tentative="1">
      <w:start w:val="1"/>
      <w:numFmt w:val="decimal"/>
      <w:lvlText w:val="%7."/>
      <w:lvlJc w:val="left"/>
      <w:pPr>
        <w:ind w:left="5988" w:hanging="360"/>
      </w:pPr>
      <w:rPr>
        <w:rFonts w:cs="Times New Roman"/>
      </w:rPr>
    </w:lvl>
    <w:lvl w:ilvl="7" w:tplc="04150019" w:tentative="1">
      <w:start w:val="1"/>
      <w:numFmt w:val="lowerLetter"/>
      <w:lvlText w:val="%8."/>
      <w:lvlJc w:val="left"/>
      <w:pPr>
        <w:ind w:left="6708" w:hanging="360"/>
      </w:pPr>
      <w:rPr>
        <w:rFonts w:cs="Times New Roman"/>
      </w:rPr>
    </w:lvl>
    <w:lvl w:ilvl="8" w:tplc="0415001B" w:tentative="1">
      <w:start w:val="1"/>
      <w:numFmt w:val="lowerRoman"/>
      <w:lvlText w:val="%9."/>
      <w:lvlJc w:val="right"/>
      <w:pPr>
        <w:ind w:left="7428" w:hanging="180"/>
      </w:pPr>
      <w:rPr>
        <w:rFonts w:cs="Times New Roman"/>
      </w:rPr>
    </w:lvl>
  </w:abstractNum>
  <w:abstractNum w:abstractNumId="55" w15:restartNumberingAfterBreak="0">
    <w:nsid w:val="4A3C1536"/>
    <w:multiLevelType w:val="hybridMultilevel"/>
    <w:tmpl w:val="EA509DC8"/>
    <w:name w:val="WW8Num42"/>
    <w:lvl w:ilvl="0" w:tplc="94A024DC">
      <w:start w:val="1"/>
      <w:numFmt w:val="decimal"/>
      <w:lvlText w:val="%1."/>
      <w:lvlJc w:val="left"/>
      <w:pPr>
        <w:tabs>
          <w:tab w:val="num" w:pos="2880"/>
        </w:tabs>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C1926B2"/>
    <w:multiLevelType w:val="hybridMultilevel"/>
    <w:tmpl w:val="73224950"/>
    <w:lvl w:ilvl="0" w:tplc="04150001">
      <w:start w:val="1"/>
      <w:numFmt w:val="bullet"/>
      <w:lvlText w:val=""/>
      <w:lvlJc w:val="left"/>
      <w:pPr>
        <w:ind w:left="1429" w:hanging="360"/>
      </w:pPr>
      <w:rPr>
        <w:rFonts w:ascii="Symbol" w:hAnsi="Symbol" w:hint="default"/>
      </w:rPr>
    </w:lvl>
    <w:lvl w:ilvl="1" w:tplc="A2F05616">
      <w:start w:val="1"/>
      <w:numFmt w:val="bullet"/>
      <w:lvlText w:val="-"/>
      <w:lvlJc w:val="left"/>
      <w:pPr>
        <w:ind w:left="2149" w:hanging="360"/>
      </w:pPr>
      <w:rPr>
        <w:rFonts w:ascii="Courier New" w:hAnsi="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7" w15:restartNumberingAfterBreak="0">
    <w:nsid w:val="4F813C7C"/>
    <w:multiLevelType w:val="hybridMultilevel"/>
    <w:tmpl w:val="6B72535A"/>
    <w:lvl w:ilvl="0" w:tplc="0415000F">
      <w:start w:val="1"/>
      <w:numFmt w:val="decimal"/>
      <w:lvlText w:val="%1."/>
      <w:lvlJc w:val="left"/>
      <w:pPr>
        <w:ind w:left="1495" w:hanging="360"/>
      </w:pPr>
      <w:rPr>
        <w:rFonts w:hint="default"/>
      </w:rPr>
    </w:lvl>
    <w:lvl w:ilvl="1" w:tplc="04150019">
      <w:start w:val="1"/>
      <w:numFmt w:val="lowerLetter"/>
      <w:lvlText w:val="%2."/>
      <w:lvlJc w:val="left"/>
      <w:pPr>
        <w:ind w:left="1440" w:hanging="360"/>
      </w:pPr>
    </w:lvl>
    <w:lvl w:ilvl="2" w:tplc="9F4E1DE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16E40EA"/>
    <w:multiLevelType w:val="hybridMultilevel"/>
    <w:tmpl w:val="7340CB44"/>
    <w:lvl w:ilvl="0" w:tplc="04150011">
      <w:start w:val="1"/>
      <w:numFmt w:val="decimal"/>
      <w:lvlText w:val="%1)"/>
      <w:lvlJc w:val="left"/>
      <w:pPr>
        <w:ind w:left="720" w:hanging="360"/>
      </w:pPr>
      <w:rPr>
        <w:rFonts w:hint="default"/>
        <w:b w:val="0"/>
      </w:rPr>
    </w:lvl>
    <w:lvl w:ilvl="1" w:tplc="04150017">
      <w:start w:val="1"/>
      <w:numFmt w:val="lowerLetter"/>
      <w:lvlText w:val="%2)"/>
      <w:lvlJc w:val="left"/>
      <w:pPr>
        <w:ind w:left="1440" w:hanging="360"/>
      </w:pPr>
      <w:rPr>
        <w:rFonts w:hint="default"/>
      </w:rPr>
    </w:lvl>
    <w:lvl w:ilvl="2" w:tplc="66345B76">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29437DB"/>
    <w:multiLevelType w:val="hybridMultilevel"/>
    <w:tmpl w:val="807ECDB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6810856C">
      <w:start w:val="1"/>
      <w:numFmt w:val="decimal"/>
      <w:lvlText w:val="%3)"/>
      <w:lvlJc w:val="right"/>
      <w:pPr>
        <w:ind w:left="2444" w:hanging="180"/>
      </w:pPr>
      <w:rPr>
        <w:rFonts w:ascii="Calibri" w:eastAsia="Times New Roman" w:hAnsi="Calibri" w:cs="Arial"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0" w15:restartNumberingAfterBreak="0">
    <w:nsid w:val="5387309A"/>
    <w:multiLevelType w:val="hybridMultilevel"/>
    <w:tmpl w:val="1E5E6C9C"/>
    <w:lvl w:ilvl="0" w:tplc="78B4018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1" w15:restartNumberingAfterBreak="0">
    <w:nsid w:val="54AB5DAE"/>
    <w:multiLevelType w:val="hybridMultilevel"/>
    <w:tmpl w:val="CB76118A"/>
    <w:lvl w:ilvl="0" w:tplc="93E2B926">
      <w:start w:val="1"/>
      <w:numFmt w:val="decimal"/>
      <w:lvlText w:val="%1)"/>
      <w:lvlJc w:val="left"/>
      <w:pPr>
        <w:ind w:left="1668" w:hanging="360"/>
      </w:pPr>
      <w:rPr>
        <w:rFonts w:cs="Times New Roman" w:hint="default"/>
        <w:color w:val="auto"/>
      </w:rPr>
    </w:lvl>
    <w:lvl w:ilvl="1" w:tplc="3464589C">
      <w:start w:val="1"/>
      <w:numFmt w:val="decimal"/>
      <w:lvlText w:val="%2)"/>
      <w:lvlJc w:val="left"/>
      <w:pPr>
        <w:ind w:left="2388" w:hanging="360"/>
      </w:pPr>
      <w:rPr>
        <w:rFonts w:ascii="Arial" w:eastAsia="Times New Roman" w:hAnsi="Arial" w:cs="Arial"/>
      </w:rPr>
    </w:lvl>
    <w:lvl w:ilvl="2" w:tplc="0415001B" w:tentative="1">
      <w:start w:val="1"/>
      <w:numFmt w:val="lowerRoman"/>
      <w:lvlText w:val="%3."/>
      <w:lvlJc w:val="right"/>
      <w:pPr>
        <w:ind w:left="3108" w:hanging="180"/>
      </w:pPr>
    </w:lvl>
    <w:lvl w:ilvl="3" w:tplc="0415000F" w:tentative="1">
      <w:start w:val="1"/>
      <w:numFmt w:val="decimal"/>
      <w:lvlText w:val="%4."/>
      <w:lvlJc w:val="left"/>
      <w:pPr>
        <w:ind w:left="3828" w:hanging="360"/>
      </w:pPr>
    </w:lvl>
    <w:lvl w:ilvl="4" w:tplc="04150019" w:tentative="1">
      <w:start w:val="1"/>
      <w:numFmt w:val="lowerLetter"/>
      <w:lvlText w:val="%5."/>
      <w:lvlJc w:val="left"/>
      <w:pPr>
        <w:ind w:left="4548" w:hanging="360"/>
      </w:pPr>
    </w:lvl>
    <w:lvl w:ilvl="5" w:tplc="0415001B" w:tentative="1">
      <w:start w:val="1"/>
      <w:numFmt w:val="lowerRoman"/>
      <w:lvlText w:val="%6."/>
      <w:lvlJc w:val="right"/>
      <w:pPr>
        <w:ind w:left="5268" w:hanging="180"/>
      </w:pPr>
    </w:lvl>
    <w:lvl w:ilvl="6" w:tplc="0415000F" w:tentative="1">
      <w:start w:val="1"/>
      <w:numFmt w:val="decimal"/>
      <w:lvlText w:val="%7."/>
      <w:lvlJc w:val="left"/>
      <w:pPr>
        <w:ind w:left="5988" w:hanging="360"/>
      </w:pPr>
    </w:lvl>
    <w:lvl w:ilvl="7" w:tplc="04150019" w:tentative="1">
      <w:start w:val="1"/>
      <w:numFmt w:val="lowerLetter"/>
      <w:lvlText w:val="%8."/>
      <w:lvlJc w:val="left"/>
      <w:pPr>
        <w:ind w:left="6708" w:hanging="360"/>
      </w:pPr>
    </w:lvl>
    <w:lvl w:ilvl="8" w:tplc="0415001B" w:tentative="1">
      <w:start w:val="1"/>
      <w:numFmt w:val="lowerRoman"/>
      <w:lvlText w:val="%9."/>
      <w:lvlJc w:val="right"/>
      <w:pPr>
        <w:ind w:left="7428" w:hanging="180"/>
      </w:pPr>
    </w:lvl>
  </w:abstractNum>
  <w:abstractNum w:abstractNumId="62" w15:restartNumberingAfterBreak="0">
    <w:nsid w:val="558879EF"/>
    <w:multiLevelType w:val="hybridMultilevel"/>
    <w:tmpl w:val="3C40D1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6E264A9"/>
    <w:multiLevelType w:val="hybridMultilevel"/>
    <w:tmpl w:val="E482E11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4" w15:restartNumberingAfterBreak="0">
    <w:nsid w:val="5785413F"/>
    <w:multiLevelType w:val="hybridMultilevel"/>
    <w:tmpl w:val="9D8EC9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595F6AB5"/>
    <w:multiLevelType w:val="hybridMultilevel"/>
    <w:tmpl w:val="E83253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BAF02D5"/>
    <w:multiLevelType w:val="hybridMultilevel"/>
    <w:tmpl w:val="87CE4E5A"/>
    <w:lvl w:ilvl="0" w:tplc="04150011">
      <w:start w:val="1"/>
      <w:numFmt w:val="decimal"/>
      <w:lvlText w:val="%1)"/>
      <w:lvlJc w:val="left"/>
      <w:pPr>
        <w:ind w:left="1038" w:hanging="360"/>
      </w:pPr>
    </w:lvl>
    <w:lvl w:ilvl="1" w:tplc="04150019" w:tentative="1">
      <w:start w:val="1"/>
      <w:numFmt w:val="lowerLetter"/>
      <w:lvlText w:val="%2."/>
      <w:lvlJc w:val="left"/>
      <w:pPr>
        <w:ind w:left="1758" w:hanging="360"/>
      </w:pPr>
    </w:lvl>
    <w:lvl w:ilvl="2" w:tplc="0415001B" w:tentative="1">
      <w:start w:val="1"/>
      <w:numFmt w:val="lowerRoman"/>
      <w:lvlText w:val="%3."/>
      <w:lvlJc w:val="right"/>
      <w:pPr>
        <w:ind w:left="2478" w:hanging="180"/>
      </w:pPr>
    </w:lvl>
    <w:lvl w:ilvl="3" w:tplc="0415000F" w:tentative="1">
      <w:start w:val="1"/>
      <w:numFmt w:val="decimal"/>
      <w:lvlText w:val="%4."/>
      <w:lvlJc w:val="left"/>
      <w:pPr>
        <w:ind w:left="3198" w:hanging="360"/>
      </w:pPr>
    </w:lvl>
    <w:lvl w:ilvl="4" w:tplc="04150019" w:tentative="1">
      <w:start w:val="1"/>
      <w:numFmt w:val="lowerLetter"/>
      <w:lvlText w:val="%5."/>
      <w:lvlJc w:val="left"/>
      <w:pPr>
        <w:ind w:left="3918" w:hanging="360"/>
      </w:pPr>
    </w:lvl>
    <w:lvl w:ilvl="5" w:tplc="0415001B" w:tentative="1">
      <w:start w:val="1"/>
      <w:numFmt w:val="lowerRoman"/>
      <w:lvlText w:val="%6."/>
      <w:lvlJc w:val="right"/>
      <w:pPr>
        <w:ind w:left="4638" w:hanging="180"/>
      </w:pPr>
    </w:lvl>
    <w:lvl w:ilvl="6" w:tplc="0415000F" w:tentative="1">
      <w:start w:val="1"/>
      <w:numFmt w:val="decimal"/>
      <w:lvlText w:val="%7."/>
      <w:lvlJc w:val="left"/>
      <w:pPr>
        <w:ind w:left="5358" w:hanging="360"/>
      </w:pPr>
    </w:lvl>
    <w:lvl w:ilvl="7" w:tplc="04150019" w:tentative="1">
      <w:start w:val="1"/>
      <w:numFmt w:val="lowerLetter"/>
      <w:lvlText w:val="%8."/>
      <w:lvlJc w:val="left"/>
      <w:pPr>
        <w:ind w:left="6078" w:hanging="360"/>
      </w:pPr>
    </w:lvl>
    <w:lvl w:ilvl="8" w:tplc="0415001B" w:tentative="1">
      <w:start w:val="1"/>
      <w:numFmt w:val="lowerRoman"/>
      <w:lvlText w:val="%9."/>
      <w:lvlJc w:val="right"/>
      <w:pPr>
        <w:ind w:left="6798" w:hanging="180"/>
      </w:pPr>
    </w:lvl>
  </w:abstractNum>
  <w:abstractNum w:abstractNumId="67" w15:restartNumberingAfterBreak="0">
    <w:nsid w:val="5FC25573"/>
    <w:multiLevelType w:val="hybridMultilevel"/>
    <w:tmpl w:val="A436439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D56E5B1A">
      <w:start w:val="1"/>
      <w:numFmt w:val="decimal"/>
      <w:lvlText w:val="%3)"/>
      <w:lvlJc w:val="right"/>
      <w:pPr>
        <w:ind w:left="2586" w:hanging="180"/>
      </w:pPr>
      <w:rPr>
        <w:rFonts w:ascii="Calibri" w:eastAsia="Times New Roman" w:hAnsi="Calibri" w:cs="Arial" w:hint="default"/>
        <w:sz w:val="20"/>
        <w:szCs w:val="20"/>
      </w:r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8" w15:restartNumberingAfterBreak="0">
    <w:nsid w:val="637D6EE1"/>
    <w:multiLevelType w:val="hybridMultilevel"/>
    <w:tmpl w:val="F8B4CD32"/>
    <w:lvl w:ilvl="0" w:tplc="04150001">
      <w:start w:val="1"/>
      <w:numFmt w:val="bullet"/>
      <w:lvlText w:val=""/>
      <w:lvlJc w:val="left"/>
      <w:pPr>
        <w:ind w:left="720" w:hanging="360"/>
      </w:pPr>
      <w:rPr>
        <w:rFonts w:ascii="Symbol" w:hAnsi="Symbol" w:hint="default"/>
      </w:rPr>
    </w:lvl>
    <w:lvl w:ilvl="1" w:tplc="A2F05616">
      <w:start w:val="1"/>
      <w:numFmt w:val="bullet"/>
      <w:lvlText w:val="-"/>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64293C7C"/>
    <w:multiLevelType w:val="multilevel"/>
    <w:tmpl w:val="2AEE3338"/>
    <w:lvl w:ilvl="0">
      <w:start w:val="1"/>
      <w:numFmt w:val="decimal"/>
      <w:lvlText w:val="%1."/>
      <w:lvlJc w:val="left"/>
      <w:pPr>
        <w:tabs>
          <w:tab w:val="num" w:pos="1080"/>
        </w:tabs>
        <w:ind w:left="1080" w:hanging="1080"/>
      </w:pPr>
    </w:lvl>
    <w:lvl w:ilvl="1">
      <w:start w:val="1"/>
      <w:numFmt w:val="decimal"/>
      <w:lvlText w:val="%2."/>
      <w:lvlJc w:val="left"/>
      <w:pPr>
        <w:tabs>
          <w:tab w:val="num" w:pos="1440"/>
        </w:tabs>
        <w:ind w:left="1440" w:hanging="360"/>
      </w:pPr>
    </w:lvl>
    <w:lvl w:ilvl="2">
      <w:start w:val="512"/>
      <w:numFmt w:val="bullet"/>
      <w:lvlText w:val="-"/>
      <w:lvlJc w:val="left"/>
      <w:pPr>
        <w:tabs>
          <w:tab w:val="num" w:pos="2340"/>
        </w:tabs>
        <w:ind w:left="2340" w:hanging="360"/>
      </w:pPr>
      <w:rPr>
        <w:rFonts w:ascii="Tahoma" w:hAnsi="Tahoma" w:cs="Tahoma"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15:restartNumberingAfterBreak="0">
    <w:nsid w:val="644D3144"/>
    <w:multiLevelType w:val="hybridMultilevel"/>
    <w:tmpl w:val="869C8D1A"/>
    <w:lvl w:ilvl="0" w:tplc="04150005">
      <w:start w:val="1"/>
      <w:numFmt w:val="bullet"/>
      <w:lvlText w:val=""/>
      <w:lvlJc w:val="left"/>
      <w:pPr>
        <w:ind w:left="720" w:hanging="360"/>
      </w:pPr>
      <w:rPr>
        <w:rFonts w:ascii="Wingdings" w:hAnsi="Wingdings" w:hint="default"/>
      </w:rPr>
    </w:lvl>
    <w:lvl w:ilvl="1" w:tplc="A2F05616">
      <w:start w:val="1"/>
      <w:numFmt w:val="bullet"/>
      <w:lvlText w:val="-"/>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6673136C"/>
    <w:multiLevelType w:val="hybridMultilevel"/>
    <w:tmpl w:val="FA6E11BE"/>
    <w:lvl w:ilvl="0" w:tplc="4B7EA824">
      <w:start w:val="1"/>
      <w:numFmt w:val="lowerLetter"/>
      <w:lvlText w:val="%1)"/>
      <w:lvlJc w:val="left"/>
      <w:pPr>
        <w:ind w:left="1062" w:hanging="360"/>
      </w:pPr>
      <w:rPr>
        <w:rFonts w:hint="default"/>
        <w:color w:val="auto"/>
      </w:rPr>
    </w:lvl>
    <w:lvl w:ilvl="1" w:tplc="04150019" w:tentative="1">
      <w:start w:val="1"/>
      <w:numFmt w:val="lowerLetter"/>
      <w:lvlText w:val="%2."/>
      <w:lvlJc w:val="left"/>
      <w:pPr>
        <w:ind w:left="1782" w:hanging="360"/>
      </w:pPr>
    </w:lvl>
    <w:lvl w:ilvl="2" w:tplc="0415001B" w:tentative="1">
      <w:start w:val="1"/>
      <w:numFmt w:val="lowerRoman"/>
      <w:lvlText w:val="%3."/>
      <w:lvlJc w:val="right"/>
      <w:pPr>
        <w:ind w:left="2502" w:hanging="180"/>
      </w:pPr>
    </w:lvl>
    <w:lvl w:ilvl="3" w:tplc="0415000F" w:tentative="1">
      <w:start w:val="1"/>
      <w:numFmt w:val="decimal"/>
      <w:lvlText w:val="%4."/>
      <w:lvlJc w:val="left"/>
      <w:pPr>
        <w:ind w:left="3222" w:hanging="360"/>
      </w:pPr>
    </w:lvl>
    <w:lvl w:ilvl="4" w:tplc="04150019" w:tentative="1">
      <w:start w:val="1"/>
      <w:numFmt w:val="lowerLetter"/>
      <w:lvlText w:val="%5."/>
      <w:lvlJc w:val="left"/>
      <w:pPr>
        <w:ind w:left="3942" w:hanging="360"/>
      </w:pPr>
    </w:lvl>
    <w:lvl w:ilvl="5" w:tplc="0415001B" w:tentative="1">
      <w:start w:val="1"/>
      <w:numFmt w:val="lowerRoman"/>
      <w:lvlText w:val="%6."/>
      <w:lvlJc w:val="right"/>
      <w:pPr>
        <w:ind w:left="4662" w:hanging="180"/>
      </w:pPr>
    </w:lvl>
    <w:lvl w:ilvl="6" w:tplc="0415000F" w:tentative="1">
      <w:start w:val="1"/>
      <w:numFmt w:val="decimal"/>
      <w:lvlText w:val="%7."/>
      <w:lvlJc w:val="left"/>
      <w:pPr>
        <w:ind w:left="5382" w:hanging="360"/>
      </w:pPr>
    </w:lvl>
    <w:lvl w:ilvl="7" w:tplc="04150019" w:tentative="1">
      <w:start w:val="1"/>
      <w:numFmt w:val="lowerLetter"/>
      <w:lvlText w:val="%8."/>
      <w:lvlJc w:val="left"/>
      <w:pPr>
        <w:ind w:left="6102" w:hanging="360"/>
      </w:pPr>
    </w:lvl>
    <w:lvl w:ilvl="8" w:tplc="0415001B" w:tentative="1">
      <w:start w:val="1"/>
      <w:numFmt w:val="lowerRoman"/>
      <w:lvlText w:val="%9."/>
      <w:lvlJc w:val="right"/>
      <w:pPr>
        <w:ind w:left="6822" w:hanging="180"/>
      </w:pPr>
    </w:lvl>
  </w:abstractNum>
  <w:abstractNum w:abstractNumId="72" w15:restartNumberingAfterBreak="0">
    <w:nsid w:val="694D7084"/>
    <w:multiLevelType w:val="hybridMultilevel"/>
    <w:tmpl w:val="6C046800"/>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15:restartNumberingAfterBreak="0">
    <w:nsid w:val="69D85E15"/>
    <w:multiLevelType w:val="hybridMultilevel"/>
    <w:tmpl w:val="101C75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AB26DC2"/>
    <w:multiLevelType w:val="hybridMultilevel"/>
    <w:tmpl w:val="D9CA93D4"/>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75" w15:restartNumberingAfterBreak="0">
    <w:nsid w:val="6B2C53EB"/>
    <w:multiLevelType w:val="multilevel"/>
    <w:tmpl w:val="3698E45A"/>
    <w:lvl w:ilvl="0">
      <w:start w:val="2"/>
      <w:numFmt w:val="decimal"/>
      <w:lvlText w:val="%1."/>
      <w:lvlJc w:val="left"/>
      <w:pPr>
        <w:ind w:left="360" w:hanging="360"/>
      </w:pPr>
      <w:rPr>
        <w:rFonts w:hint="default"/>
      </w:rPr>
    </w:lvl>
    <w:lvl w:ilvl="1">
      <w:start w:val="9"/>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6" w15:restartNumberingAfterBreak="0">
    <w:nsid w:val="6B8A6DA9"/>
    <w:multiLevelType w:val="hybridMultilevel"/>
    <w:tmpl w:val="F3E8AAA8"/>
    <w:lvl w:ilvl="0" w:tplc="9D3A29B4">
      <w:start w:val="1"/>
      <w:numFmt w:val="decimal"/>
      <w:lvlText w:val="%1."/>
      <w:lvlJc w:val="left"/>
      <w:pPr>
        <w:tabs>
          <w:tab w:val="num" w:pos="540"/>
        </w:tabs>
        <w:ind w:left="540" w:hanging="360"/>
      </w:pPr>
      <w:rPr>
        <w:rFonts w:ascii="Calibri" w:hAnsi="Calibri" w:cs="Arial" w:hint="default"/>
        <w:sz w:val="20"/>
        <w:szCs w:val="20"/>
      </w:rPr>
    </w:lvl>
    <w:lvl w:ilvl="1" w:tplc="04150019" w:tentative="1">
      <w:start w:val="1"/>
      <w:numFmt w:val="lowerLetter"/>
      <w:lvlText w:val="%2."/>
      <w:lvlJc w:val="left"/>
      <w:pPr>
        <w:tabs>
          <w:tab w:val="num" w:pos="1260"/>
        </w:tabs>
        <w:ind w:left="1260" w:hanging="360"/>
      </w:pPr>
      <w:rPr>
        <w:rFonts w:cs="Times New Roman"/>
      </w:rPr>
    </w:lvl>
    <w:lvl w:ilvl="2" w:tplc="0415001B" w:tentative="1">
      <w:start w:val="1"/>
      <w:numFmt w:val="lowerRoman"/>
      <w:lvlText w:val="%3."/>
      <w:lvlJc w:val="right"/>
      <w:pPr>
        <w:tabs>
          <w:tab w:val="num" w:pos="1980"/>
        </w:tabs>
        <w:ind w:left="1980" w:hanging="180"/>
      </w:pPr>
      <w:rPr>
        <w:rFonts w:cs="Times New Roman"/>
      </w:rPr>
    </w:lvl>
    <w:lvl w:ilvl="3" w:tplc="0415000F" w:tentative="1">
      <w:start w:val="1"/>
      <w:numFmt w:val="decimal"/>
      <w:lvlText w:val="%4."/>
      <w:lvlJc w:val="left"/>
      <w:pPr>
        <w:tabs>
          <w:tab w:val="num" w:pos="2700"/>
        </w:tabs>
        <w:ind w:left="2700" w:hanging="360"/>
      </w:pPr>
      <w:rPr>
        <w:rFonts w:cs="Times New Roman"/>
      </w:rPr>
    </w:lvl>
    <w:lvl w:ilvl="4" w:tplc="04150019" w:tentative="1">
      <w:start w:val="1"/>
      <w:numFmt w:val="lowerLetter"/>
      <w:lvlText w:val="%5."/>
      <w:lvlJc w:val="left"/>
      <w:pPr>
        <w:tabs>
          <w:tab w:val="num" w:pos="3420"/>
        </w:tabs>
        <w:ind w:left="3420" w:hanging="360"/>
      </w:pPr>
      <w:rPr>
        <w:rFonts w:cs="Times New Roman"/>
      </w:rPr>
    </w:lvl>
    <w:lvl w:ilvl="5" w:tplc="0415001B" w:tentative="1">
      <w:start w:val="1"/>
      <w:numFmt w:val="lowerRoman"/>
      <w:lvlText w:val="%6."/>
      <w:lvlJc w:val="right"/>
      <w:pPr>
        <w:tabs>
          <w:tab w:val="num" w:pos="4140"/>
        </w:tabs>
        <w:ind w:left="4140" w:hanging="180"/>
      </w:pPr>
      <w:rPr>
        <w:rFonts w:cs="Times New Roman"/>
      </w:rPr>
    </w:lvl>
    <w:lvl w:ilvl="6" w:tplc="0415000F" w:tentative="1">
      <w:start w:val="1"/>
      <w:numFmt w:val="decimal"/>
      <w:lvlText w:val="%7."/>
      <w:lvlJc w:val="left"/>
      <w:pPr>
        <w:tabs>
          <w:tab w:val="num" w:pos="4860"/>
        </w:tabs>
        <w:ind w:left="4860" w:hanging="360"/>
      </w:pPr>
      <w:rPr>
        <w:rFonts w:cs="Times New Roman"/>
      </w:rPr>
    </w:lvl>
    <w:lvl w:ilvl="7" w:tplc="04150019" w:tentative="1">
      <w:start w:val="1"/>
      <w:numFmt w:val="lowerLetter"/>
      <w:lvlText w:val="%8."/>
      <w:lvlJc w:val="left"/>
      <w:pPr>
        <w:tabs>
          <w:tab w:val="num" w:pos="5580"/>
        </w:tabs>
        <w:ind w:left="5580" w:hanging="360"/>
      </w:pPr>
      <w:rPr>
        <w:rFonts w:cs="Times New Roman"/>
      </w:rPr>
    </w:lvl>
    <w:lvl w:ilvl="8" w:tplc="0415001B" w:tentative="1">
      <w:start w:val="1"/>
      <w:numFmt w:val="lowerRoman"/>
      <w:lvlText w:val="%9."/>
      <w:lvlJc w:val="right"/>
      <w:pPr>
        <w:tabs>
          <w:tab w:val="num" w:pos="6300"/>
        </w:tabs>
        <w:ind w:left="6300" w:hanging="180"/>
      </w:pPr>
      <w:rPr>
        <w:rFonts w:cs="Times New Roman"/>
      </w:rPr>
    </w:lvl>
  </w:abstractNum>
  <w:abstractNum w:abstractNumId="77" w15:restartNumberingAfterBreak="0">
    <w:nsid w:val="6BBF4EF6"/>
    <w:multiLevelType w:val="hybridMultilevel"/>
    <w:tmpl w:val="27206DC6"/>
    <w:lvl w:ilvl="0" w:tplc="04150001">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78" w15:restartNumberingAfterBreak="0">
    <w:nsid w:val="6D28582C"/>
    <w:multiLevelType w:val="hybridMultilevel"/>
    <w:tmpl w:val="32F06D46"/>
    <w:lvl w:ilvl="0" w:tplc="86724E9A">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9" w15:restartNumberingAfterBreak="0">
    <w:nsid w:val="6F5F6E7B"/>
    <w:multiLevelType w:val="multilevel"/>
    <w:tmpl w:val="71486730"/>
    <w:lvl w:ilvl="0">
      <w:start w:val="2"/>
      <w:numFmt w:val="decimal"/>
      <w:lvlText w:val="%1."/>
      <w:lvlJc w:val="left"/>
      <w:pPr>
        <w:ind w:left="502" w:hanging="360"/>
      </w:pPr>
      <w:rPr>
        <w:rFonts w:hint="default"/>
        <w:b/>
      </w:rPr>
    </w:lvl>
    <w:lvl w:ilvl="1">
      <w:start w:val="1"/>
      <w:numFmt w:val="decimal"/>
      <w:lvlText w:val="%1.%2."/>
      <w:lvlJc w:val="left"/>
      <w:pPr>
        <w:ind w:left="50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0" w15:restartNumberingAfterBreak="0">
    <w:nsid w:val="74A64407"/>
    <w:multiLevelType w:val="multilevel"/>
    <w:tmpl w:val="1A5EE3AE"/>
    <w:lvl w:ilvl="0">
      <w:start w:val="1"/>
      <w:numFmt w:val="bullet"/>
      <w:lvlText w:val=""/>
      <w:lvlJc w:val="left"/>
      <w:pPr>
        <w:ind w:left="360" w:hanging="360"/>
      </w:pPr>
      <w:rPr>
        <w:rFonts w:ascii="Symbol" w:hAnsi="Symbol"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1" w15:restartNumberingAfterBreak="0">
    <w:nsid w:val="76B67F88"/>
    <w:multiLevelType w:val="hybridMultilevel"/>
    <w:tmpl w:val="CFB4AFA8"/>
    <w:lvl w:ilvl="0" w:tplc="04150011">
      <w:start w:val="1"/>
      <w:numFmt w:val="decimal"/>
      <w:lvlText w:val="%1)"/>
      <w:lvlJc w:val="left"/>
      <w:pPr>
        <w:ind w:left="1038" w:hanging="360"/>
      </w:pPr>
    </w:lvl>
    <w:lvl w:ilvl="1" w:tplc="04150019" w:tentative="1">
      <w:start w:val="1"/>
      <w:numFmt w:val="lowerLetter"/>
      <w:lvlText w:val="%2."/>
      <w:lvlJc w:val="left"/>
      <w:pPr>
        <w:ind w:left="1758" w:hanging="360"/>
      </w:pPr>
    </w:lvl>
    <w:lvl w:ilvl="2" w:tplc="0415001B" w:tentative="1">
      <w:start w:val="1"/>
      <w:numFmt w:val="lowerRoman"/>
      <w:lvlText w:val="%3."/>
      <w:lvlJc w:val="right"/>
      <w:pPr>
        <w:ind w:left="2478" w:hanging="180"/>
      </w:pPr>
    </w:lvl>
    <w:lvl w:ilvl="3" w:tplc="0415000F" w:tentative="1">
      <w:start w:val="1"/>
      <w:numFmt w:val="decimal"/>
      <w:lvlText w:val="%4."/>
      <w:lvlJc w:val="left"/>
      <w:pPr>
        <w:ind w:left="3198" w:hanging="360"/>
      </w:pPr>
    </w:lvl>
    <w:lvl w:ilvl="4" w:tplc="04150019" w:tentative="1">
      <w:start w:val="1"/>
      <w:numFmt w:val="lowerLetter"/>
      <w:lvlText w:val="%5."/>
      <w:lvlJc w:val="left"/>
      <w:pPr>
        <w:ind w:left="3918" w:hanging="360"/>
      </w:pPr>
    </w:lvl>
    <w:lvl w:ilvl="5" w:tplc="0415001B" w:tentative="1">
      <w:start w:val="1"/>
      <w:numFmt w:val="lowerRoman"/>
      <w:lvlText w:val="%6."/>
      <w:lvlJc w:val="right"/>
      <w:pPr>
        <w:ind w:left="4638" w:hanging="180"/>
      </w:pPr>
    </w:lvl>
    <w:lvl w:ilvl="6" w:tplc="0415000F" w:tentative="1">
      <w:start w:val="1"/>
      <w:numFmt w:val="decimal"/>
      <w:lvlText w:val="%7."/>
      <w:lvlJc w:val="left"/>
      <w:pPr>
        <w:ind w:left="5358" w:hanging="360"/>
      </w:pPr>
    </w:lvl>
    <w:lvl w:ilvl="7" w:tplc="04150019" w:tentative="1">
      <w:start w:val="1"/>
      <w:numFmt w:val="lowerLetter"/>
      <w:lvlText w:val="%8."/>
      <w:lvlJc w:val="left"/>
      <w:pPr>
        <w:ind w:left="6078" w:hanging="360"/>
      </w:pPr>
    </w:lvl>
    <w:lvl w:ilvl="8" w:tplc="0415001B" w:tentative="1">
      <w:start w:val="1"/>
      <w:numFmt w:val="lowerRoman"/>
      <w:lvlText w:val="%9."/>
      <w:lvlJc w:val="right"/>
      <w:pPr>
        <w:ind w:left="6798" w:hanging="180"/>
      </w:pPr>
    </w:lvl>
  </w:abstractNum>
  <w:abstractNum w:abstractNumId="82" w15:restartNumberingAfterBreak="0">
    <w:nsid w:val="77914574"/>
    <w:multiLevelType w:val="hybridMultilevel"/>
    <w:tmpl w:val="731C6C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7EC22DAF"/>
    <w:multiLevelType w:val="hybridMultilevel"/>
    <w:tmpl w:val="773231B8"/>
    <w:lvl w:ilvl="0" w:tplc="04150001">
      <w:start w:val="1"/>
      <w:numFmt w:val="bullet"/>
      <w:lvlText w:val=""/>
      <w:lvlJc w:val="left"/>
      <w:pPr>
        <w:ind w:left="720" w:hanging="360"/>
      </w:pPr>
      <w:rPr>
        <w:rFonts w:ascii="Symbol" w:hAnsi="Symbol" w:hint="default"/>
      </w:rPr>
    </w:lvl>
    <w:lvl w:ilvl="1" w:tplc="A2F05616">
      <w:start w:val="1"/>
      <w:numFmt w:val="bullet"/>
      <w:lvlText w:val="-"/>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7EE60144"/>
    <w:multiLevelType w:val="hybridMultilevel"/>
    <w:tmpl w:val="8DFEC1E6"/>
    <w:lvl w:ilvl="0" w:tplc="0C1270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7FB93001"/>
    <w:multiLevelType w:val="hybridMultilevel"/>
    <w:tmpl w:val="21EEF906"/>
    <w:lvl w:ilvl="0" w:tplc="04150001">
      <w:start w:val="1"/>
      <w:numFmt w:val="bullet"/>
      <w:lvlText w:val=""/>
      <w:lvlJc w:val="left"/>
      <w:pPr>
        <w:ind w:left="1004" w:hanging="360"/>
      </w:pPr>
      <w:rPr>
        <w:rFonts w:ascii="Symbol" w:hAnsi="Symbol" w:hint="default"/>
      </w:rPr>
    </w:lvl>
    <w:lvl w:ilvl="1" w:tplc="A2F05616">
      <w:start w:val="1"/>
      <w:numFmt w:val="bullet"/>
      <w:lvlText w:val="-"/>
      <w:lvlJc w:val="left"/>
      <w:pPr>
        <w:ind w:left="1724" w:hanging="360"/>
      </w:pPr>
      <w:rPr>
        <w:rFonts w:ascii="Courier New" w:hAnsi="Courier New" w:hint="default"/>
      </w:rPr>
    </w:lvl>
    <w:lvl w:ilvl="2" w:tplc="04150005">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num w:numId="1">
    <w:abstractNumId w:val="77"/>
  </w:num>
  <w:num w:numId="2">
    <w:abstractNumId w:val="33"/>
  </w:num>
  <w:num w:numId="3">
    <w:abstractNumId w:val="47"/>
  </w:num>
  <w:num w:numId="4">
    <w:abstractNumId w:val="4"/>
  </w:num>
  <w:num w:numId="5">
    <w:abstractNumId w:val="30"/>
  </w:num>
  <w:num w:numId="6">
    <w:abstractNumId w:val="40"/>
  </w:num>
  <w:num w:numId="7">
    <w:abstractNumId w:val="10"/>
  </w:num>
  <w:num w:numId="8">
    <w:abstractNumId w:val="27"/>
  </w:num>
  <w:num w:numId="9">
    <w:abstractNumId w:val="75"/>
  </w:num>
  <w:num w:numId="10">
    <w:abstractNumId w:val="79"/>
  </w:num>
  <w:num w:numId="11">
    <w:abstractNumId w:val="85"/>
  </w:num>
  <w:num w:numId="12">
    <w:abstractNumId w:val="5"/>
  </w:num>
  <w:num w:numId="13">
    <w:abstractNumId w:val="68"/>
  </w:num>
  <w:num w:numId="14">
    <w:abstractNumId w:val="83"/>
  </w:num>
  <w:num w:numId="15">
    <w:abstractNumId w:val="49"/>
  </w:num>
  <w:num w:numId="16">
    <w:abstractNumId w:val="21"/>
  </w:num>
  <w:num w:numId="17">
    <w:abstractNumId w:val="44"/>
  </w:num>
  <w:num w:numId="18">
    <w:abstractNumId w:val="70"/>
  </w:num>
  <w:num w:numId="19">
    <w:abstractNumId w:val="35"/>
  </w:num>
  <w:num w:numId="20">
    <w:abstractNumId w:val="56"/>
  </w:num>
  <w:num w:numId="21">
    <w:abstractNumId w:val="12"/>
  </w:num>
  <w:num w:numId="22">
    <w:abstractNumId w:val="48"/>
  </w:num>
  <w:num w:numId="23">
    <w:abstractNumId w:val="22"/>
  </w:num>
  <w:num w:numId="24">
    <w:abstractNumId w:val="17"/>
  </w:num>
  <w:num w:numId="25">
    <w:abstractNumId w:val="74"/>
  </w:num>
  <w:num w:numId="26">
    <w:abstractNumId w:val="3"/>
  </w:num>
  <w:num w:numId="27">
    <w:abstractNumId w:val="38"/>
  </w:num>
  <w:num w:numId="28">
    <w:abstractNumId w:val="28"/>
  </w:num>
  <w:num w:numId="29">
    <w:abstractNumId w:val="84"/>
  </w:num>
  <w:num w:numId="30">
    <w:abstractNumId w:val="1"/>
  </w:num>
  <w:num w:numId="31">
    <w:abstractNumId w:val="32"/>
  </w:num>
  <w:num w:numId="32">
    <w:abstractNumId w:val="55"/>
  </w:num>
  <w:num w:numId="33">
    <w:abstractNumId w:val="81"/>
  </w:num>
  <w:num w:numId="34">
    <w:abstractNumId w:val="24"/>
  </w:num>
  <w:num w:numId="35">
    <w:abstractNumId w:val="43"/>
  </w:num>
  <w:num w:numId="36">
    <w:abstractNumId w:val="66"/>
  </w:num>
  <w:num w:numId="37">
    <w:abstractNumId w:val="58"/>
  </w:num>
  <w:num w:numId="38">
    <w:abstractNumId w:val="19"/>
  </w:num>
  <w:num w:numId="39">
    <w:abstractNumId w:val="69"/>
  </w:num>
  <w:num w:numId="40">
    <w:abstractNumId w:val="82"/>
  </w:num>
  <w:num w:numId="41">
    <w:abstractNumId w:val="39"/>
  </w:num>
  <w:num w:numId="42">
    <w:abstractNumId w:val="9"/>
  </w:num>
  <w:num w:numId="43">
    <w:abstractNumId w:val="76"/>
  </w:num>
  <w:num w:numId="44">
    <w:abstractNumId w:val="54"/>
  </w:num>
  <w:num w:numId="45">
    <w:abstractNumId w:val="18"/>
  </w:num>
  <w:num w:numId="46">
    <w:abstractNumId w:val="15"/>
  </w:num>
  <w:num w:numId="47">
    <w:abstractNumId w:val="50"/>
  </w:num>
  <w:num w:numId="48">
    <w:abstractNumId w:val="6"/>
  </w:num>
  <w:num w:numId="49">
    <w:abstractNumId w:val="23"/>
  </w:num>
  <w:num w:numId="50">
    <w:abstractNumId w:val="78"/>
  </w:num>
  <w:num w:numId="51">
    <w:abstractNumId w:val="8"/>
  </w:num>
  <w:num w:numId="52">
    <w:abstractNumId w:val="41"/>
  </w:num>
  <w:num w:numId="53">
    <w:abstractNumId w:val="60"/>
  </w:num>
  <w:num w:numId="54">
    <w:abstractNumId w:val="57"/>
  </w:num>
  <w:num w:numId="55">
    <w:abstractNumId w:val="29"/>
  </w:num>
  <w:num w:numId="56">
    <w:abstractNumId w:val="52"/>
  </w:num>
  <w:num w:numId="57">
    <w:abstractNumId w:val="37"/>
  </w:num>
  <w:num w:numId="58">
    <w:abstractNumId w:val="13"/>
  </w:num>
  <w:num w:numId="59">
    <w:abstractNumId w:val="7"/>
  </w:num>
  <w:num w:numId="60">
    <w:abstractNumId w:val="61"/>
  </w:num>
  <w:num w:numId="61">
    <w:abstractNumId w:val="73"/>
  </w:num>
  <w:num w:numId="62">
    <w:abstractNumId w:val="64"/>
  </w:num>
  <w:num w:numId="63">
    <w:abstractNumId w:val="46"/>
  </w:num>
  <w:num w:numId="64">
    <w:abstractNumId w:val="31"/>
  </w:num>
  <w:num w:numId="65">
    <w:abstractNumId w:val="80"/>
  </w:num>
  <w:num w:numId="66">
    <w:abstractNumId w:val="71"/>
  </w:num>
  <w:num w:numId="67">
    <w:abstractNumId w:val="20"/>
  </w:num>
  <w:num w:numId="68">
    <w:abstractNumId w:val="36"/>
  </w:num>
  <w:num w:numId="69">
    <w:abstractNumId w:val="59"/>
  </w:num>
  <w:num w:numId="70">
    <w:abstractNumId w:val="62"/>
  </w:num>
  <w:num w:numId="71">
    <w:abstractNumId w:val="34"/>
  </w:num>
  <w:num w:numId="72">
    <w:abstractNumId w:val="11"/>
  </w:num>
  <w:num w:numId="73">
    <w:abstractNumId w:val="26"/>
  </w:num>
  <w:num w:numId="74">
    <w:abstractNumId w:val="65"/>
  </w:num>
  <w:num w:numId="75">
    <w:abstractNumId w:val="51"/>
  </w:num>
  <w:num w:numId="76">
    <w:abstractNumId w:val="51"/>
    <w:lvlOverride w:ilvl="0">
      <w:lvl w:ilvl="0">
        <w:start w:val="1"/>
        <w:numFmt w:val="decimal"/>
        <w:lvlText w:val="%1."/>
        <w:lvlJc w:val="left"/>
        <w:rPr>
          <w:rFonts w:asciiTheme="minorHAnsi" w:hAnsiTheme="minorHAnsi" w:cs="Arial" w:hint="default"/>
          <w:b w:val="0"/>
          <w:sz w:val="20"/>
          <w:szCs w:val="20"/>
        </w:rPr>
      </w:lvl>
    </w:lvlOverride>
    <w:lvlOverride w:ilvl="1">
      <w:lvl w:ilvl="1">
        <w:start w:val="1"/>
        <w:numFmt w:val="lowerLetter"/>
        <w:lvlText w:val="%2."/>
        <w:lvlJc w:val="left"/>
        <w:rPr>
          <w:rFonts w:cs="Times New Roman"/>
        </w:rPr>
      </w:lvl>
    </w:lvlOverride>
    <w:lvlOverride w:ilvl="2">
      <w:lvl w:ilvl="2">
        <w:start w:val="1"/>
        <w:numFmt w:val="lowerRoman"/>
        <w:lvlText w:val="%3."/>
        <w:lvlJc w:val="righ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righ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right"/>
        <w:rPr>
          <w:rFonts w:cs="Times New Roman"/>
        </w:rPr>
      </w:lvl>
    </w:lvlOverride>
  </w:num>
  <w:num w:numId="77">
    <w:abstractNumId w:val="53"/>
  </w:num>
  <w:num w:numId="78">
    <w:abstractNumId w:val="67"/>
  </w:num>
  <w:num w:numId="79">
    <w:abstractNumId w:val="0"/>
  </w:num>
  <w:num w:numId="80">
    <w:abstractNumId w:val="72"/>
  </w:num>
  <w:num w:numId="81">
    <w:abstractNumId w:val="63"/>
  </w:num>
  <w:num w:numId="82">
    <w:abstractNumId w:val="45"/>
  </w:num>
  <w:num w:numId="83">
    <w:abstractNumId w:val="42"/>
  </w:num>
  <w:num w:numId="84">
    <w:abstractNumId w:val="16"/>
  </w:num>
  <w:num w:numId="85">
    <w:abstractNumId w:val="51"/>
    <w:lvlOverride w:ilvl="0">
      <w:lvl w:ilvl="0">
        <w:start w:val="1"/>
        <w:numFmt w:val="decimal"/>
        <w:lvlText w:val="%1."/>
        <w:lvlJc w:val="left"/>
        <w:rPr>
          <w:rFonts w:ascii="Calibri" w:hAnsi="Calibri" w:cs="Calibri" w:hint="default"/>
          <w:b w:val="0"/>
          <w:i w:val="0"/>
        </w:rPr>
      </w:lvl>
    </w:lvlOverride>
    <w:lvlOverride w:ilvl="1">
      <w:lvl w:ilvl="1">
        <w:start w:val="1"/>
        <w:numFmt w:val="lowerLetter"/>
        <w:lvlText w:val="%2."/>
        <w:lvlJc w:val="left"/>
        <w:rPr>
          <w:rFonts w:cs="Times New Roman"/>
        </w:rPr>
      </w:lvl>
    </w:lvlOverride>
    <w:lvlOverride w:ilvl="2">
      <w:lvl w:ilvl="2">
        <w:start w:val="1"/>
        <w:numFmt w:val="lowerRoman"/>
        <w:lvlText w:val="%3."/>
        <w:lvlJc w:val="right"/>
        <w:rPr>
          <w:rFonts w:cs="Times New Roman"/>
        </w:rPr>
      </w:lvl>
    </w:lvlOverride>
    <w:lvlOverride w:ilvl="3">
      <w:lvl w:ilvl="3">
        <w:start w:val="1"/>
        <w:numFmt w:val="decimal"/>
        <w:lvlText w:val="%4."/>
        <w:lvlJc w:val="left"/>
        <w:rPr>
          <w:rFonts w:cs="Times New Roman"/>
        </w:rPr>
      </w:lvl>
    </w:lvlOverride>
    <w:lvlOverride w:ilvl="4">
      <w:lvl w:ilvl="4">
        <w:start w:val="1"/>
        <w:numFmt w:val="lowerLetter"/>
        <w:lvlText w:val="%5."/>
        <w:lvlJc w:val="left"/>
        <w:rPr>
          <w:rFonts w:cs="Times New Roman"/>
        </w:rPr>
      </w:lvl>
    </w:lvlOverride>
    <w:lvlOverride w:ilvl="5">
      <w:lvl w:ilvl="5">
        <w:start w:val="1"/>
        <w:numFmt w:val="lowerRoman"/>
        <w:lvlText w:val="%6."/>
        <w:lvlJc w:val="right"/>
        <w:rPr>
          <w:rFonts w:cs="Times New Roman"/>
        </w:rPr>
      </w:lvl>
    </w:lvlOverride>
    <w:lvlOverride w:ilvl="6">
      <w:lvl w:ilvl="6">
        <w:start w:val="1"/>
        <w:numFmt w:val="decimal"/>
        <w:lvlText w:val="%7."/>
        <w:lvlJc w:val="left"/>
        <w:rPr>
          <w:rFonts w:cs="Times New Roman"/>
        </w:rPr>
      </w:lvl>
    </w:lvlOverride>
    <w:lvlOverride w:ilvl="7">
      <w:lvl w:ilvl="7">
        <w:start w:val="1"/>
        <w:numFmt w:val="lowerLetter"/>
        <w:lvlText w:val="%8."/>
        <w:lvlJc w:val="left"/>
        <w:rPr>
          <w:rFonts w:cs="Times New Roman"/>
        </w:rPr>
      </w:lvl>
    </w:lvlOverride>
    <w:lvlOverride w:ilvl="8">
      <w:lvl w:ilvl="8">
        <w:start w:val="1"/>
        <w:numFmt w:val="lowerRoman"/>
        <w:lvlText w:val="%9."/>
        <w:lvlJc w:val="right"/>
        <w:rPr>
          <w:rFonts w:cs="Times New Roman"/>
        </w:rPr>
      </w:lvl>
    </w:lvlOverride>
  </w:num>
  <w:num w:numId="86">
    <w:abstractNumId w:val="25"/>
  </w:num>
  <w:num w:numId="87">
    <w:abstractNumId w:val="14"/>
  </w:num>
  <w:num w:numId="88">
    <w:abstractNumId w:val="2"/>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7B3"/>
    <w:rsid w:val="0004219F"/>
    <w:rsid w:val="000957B3"/>
    <w:rsid w:val="000F035C"/>
    <w:rsid w:val="00474191"/>
    <w:rsid w:val="006D1FAB"/>
    <w:rsid w:val="008A57AD"/>
    <w:rsid w:val="0091501F"/>
    <w:rsid w:val="009F3DBD"/>
    <w:rsid w:val="00B17BDF"/>
    <w:rsid w:val="00B712A1"/>
    <w:rsid w:val="00B71DD5"/>
    <w:rsid w:val="00CE59DE"/>
    <w:rsid w:val="00CE6CD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7997C"/>
  <w15:chartTrackingRefBased/>
  <w15:docId w15:val="{65908C24-4097-4308-BA14-62ABCD440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D1FAB"/>
    <w:pPr>
      <w:spacing w:after="0" w:line="240" w:lineRule="auto"/>
    </w:pPr>
    <w:rPr>
      <w:rFonts w:ascii="Arial" w:eastAsia="Times New Roman" w:hAnsi="Arial" w:cs="Arial"/>
      <w:color w:val="000000"/>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Znak1,Znak11"/>
    <w:basedOn w:val="Normalny"/>
    <w:link w:val="NagwekZnak"/>
    <w:uiPriority w:val="99"/>
    <w:unhideWhenUsed/>
    <w:rsid w:val="006D1FAB"/>
    <w:pPr>
      <w:tabs>
        <w:tab w:val="center" w:pos="4536"/>
        <w:tab w:val="right" w:pos="9072"/>
      </w:tabs>
    </w:pPr>
  </w:style>
  <w:style w:type="character" w:customStyle="1" w:styleId="NagwekZnak">
    <w:name w:val="Nagłówek Znak"/>
    <w:aliases w:val="Znak1 Znak,Znak11 Znak"/>
    <w:basedOn w:val="Domylnaczcionkaakapitu"/>
    <w:link w:val="Nagwek"/>
    <w:uiPriority w:val="99"/>
    <w:rsid w:val="006D1FAB"/>
  </w:style>
  <w:style w:type="paragraph" w:styleId="Stopka">
    <w:name w:val="footer"/>
    <w:basedOn w:val="Normalny"/>
    <w:link w:val="StopkaZnak"/>
    <w:uiPriority w:val="99"/>
    <w:unhideWhenUsed/>
    <w:rsid w:val="006D1FAB"/>
    <w:pPr>
      <w:tabs>
        <w:tab w:val="center" w:pos="4536"/>
        <w:tab w:val="right" w:pos="9072"/>
      </w:tabs>
    </w:pPr>
  </w:style>
  <w:style w:type="character" w:customStyle="1" w:styleId="StopkaZnak">
    <w:name w:val="Stopka Znak"/>
    <w:basedOn w:val="Domylnaczcionkaakapitu"/>
    <w:link w:val="Stopka"/>
    <w:uiPriority w:val="99"/>
    <w:rsid w:val="006D1FAB"/>
  </w:style>
  <w:style w:type="paragraph" w:styleId="Tekstpodstawowy">
    <w:name w:val="Body Text"/>
    <w:aliases w:val="(F2)"/>
    <w:basedOn w:val="Normalny"/>
    <w:link w:val="TekstpodstawowyZnak"/>
    <w:rsid w:val="006D1FAB"/>
    <w:rPr>
      <w:rFonts w:cs="Times New Roman"/>
      <w:color w:val="auto"/>
      <w:sz w:val="28"/>
      <w:szCs w:val="20"/>
      <w:lang w:val="x-none" w:eastAsia="x-none"/>
    </w:rPr>
  </w:style>
  <w:style w:type="character" w:customStyle="1" w:styleId="TekstpodstawowyZnak">
    <w:name w:val="Tekst podstawowy Znak"/>
    <w:aliases w:val="(F2) Znak"/>
    <w:basedOn w:val="Domylnaczcionkaakapitu"/>
    <w:link w:val="Tekstpodstawowy"/>
    <w:rsid w:val="006D1FAB"/>
    <w:rPr>
      <w:rFonts w:ascii="Arial" w:eastAsia="Times New Roman" w:hAnsi="Arial" w:cs="Times New Roman"/>
      <w:sz w:val="28"/>
      <w:szCs w:val="20"/>
      <w:lang w:val="x-none" w:eastAsia="x-none"/>
    </w:rPr>
  </w:style>
  <w:style w:type="character" w:styleId="Hipercze">
    <w:name w:val="Hyperlink"/>
    <w:rsid w:val="006D1FAB"/>
    <w:rPr>
      <w:color w:val="0000FF"/>
      <w:u w:val="single"/>
    </w:rPr>
  </w:style>
  <w:style w:type="paragraph" w:styleId="Akapitzlist">
    <w:name w:val="List Paragraph"/>
    <w:aliases w:val="Wypunktowanie,Numerowanie,Akapit z listą BS,Kolorowa lista — akcent 11"/>
    <w:basedOn w:val="Normalny"/>
    <w:link w:val="AkapitzlistZnak"/>
    <w:qFormat/>
    <w:rsid w:val="00B17BDF"/>
    <w:pPr>
      <w:ind w:left="708"/>
    </w:pPr>
    <w:rPr>
      <w:rFonts w:cs="Times New Roman"/>
      <w:lang w:val="x-none" w:eastAsia="x-none"/>
    </w:rPr>
  </w:style>
  <w:style w:type="character" w:customStyle="1" w:styleId="AkapitzlistZnak">
    <w:name w:val="Akapit z listą Znak"/>
    <w:aliases w:val="Wypunktowanie Znak,Numerowanie Znak,Akapit z listą BS Znak,Kolorowa lista — akcent 11 Znak"/>
    <w:link w:val="Akapitzlist"/>
    <w:uiPriority w:val="34"/>
    <w:locked/>
    <w:rsid w:val="00B17BDF"/>
    <w:rPr>
      <w:rFonts w:ascii="Arial" w:eastAsia="Times New Roman" w:hAnsi="Arial" w:cs="Times New Roman"/>
      <w:color w:val="000000"/>
      <w:szCs w:val="24"/>
      <w:lang w:val="x-none" w:eastAsia="x-none"/>
    </w:rPr>
  </w:style>
  <w:style w:type="paragraph" w:customStyle="1" w:styleId="Tabelapozycja">
    <w:name w:val="Tabela pozycja"/>
    <w:basedOn w:val="Normalny"/>
    <w:qFormat/>
    <w:rsid w:val="00B17BDF"/>
    <w:rPr>
      <w:rFonts w:eastAsia="MS Outlook" w:cs="Times New Roman"/>
      <w:color w:val="auto"/>
      <w:szCs w:val="20"/>
    </w:rPr>
  </w:style>
  <w:style w:type="paragraph" w:styleId="Tekstpodstawowy2">
    <w:name w:val="Body Text 2"/>
    <w:basedOn w:val="Normalny"/>
    <w:link w:val="Tekstpodstawowy2Znak"/>
    <w:semiHidden/>
    <w:unhideWhenUsed/>
    <w:rsid w:val="00CE59DE"/>
    <w:pPr>
      <w:spacing w:after="120" w:line="480" w:lineRule="auto"/>
    </w:pPr>
  </w:style>
  <w:style w:type="character" w:customStyle="1" w:styleId="Tekstpodstawowy2Znak">
    <w:name w:val="Tekst podstawowy 2 Znak"/>
    <w:basedOn w:val="Domylnaczcionkaakapitu"/>
    <w:link w:val="Tekstpodstawowy2"/>
    <w:semiHidden/>
    <w:rsid w:val="00CE59DE"/>
    <w:rPr>
      <w:rFonts w:ascii="Arial" w:eastAsia="Times New Roman" w:hAnsi="Arial" w:cs="Arial"/>
      <w:color w:val="000000"/>
      <w:szCs w:val="24"/>
      <w:lang w:eastAsia="pl-PL"/>
    </w:rPr>
  </w:style>
  <w:style w:type="paragraph" w:styleId="Tekstdymka">
    <w:name w:val="Balloon Text"/>
    <w:basedOn w:val="Normalny"/>
    <w:link w:val="TekstdymkaZnak"/>
    <w:uiPriority w:val="99"/>
    <w:semiHidden/>
    <w:unhideWhenUsed/>
    <w:rsid w:val="00CE59DE"/>
    <w:rPr>
      <w:rFonts w:ascii="Tahoma" w:hAnsi="Tahoma" w:cs="Times New Roman"/>
      <w:color w:val="auto"/>
      <w:sz w:val="16"/>
      <w:szCs w:val="16"/>
      <w:lang w:val="x-none"/>
    </w:rPr>
  </w:style>
  <w:style w:type="character" w:customStyle="1" w:styleId="TekstdymkaZnak">
    <w:name w:val="Tekst dymka Znak"/>
    <w:basedOn w:val="Domylnaczcionkaakapitu"/>
    <w:link w:val="Tekstdymka"/>
    <w:uiPriority w:val="99"/>
    <w:semiHidden/>
    <w:rsid w:val="00CE59DE"/>
    <w:rPr>
      <w:rFonts w:ascii="Tahoma" w:eastAsia="Times New Roman" w:hAnsi="Tahoma" w:cs="Times New Roman"/>
      <w:sz w:val="16"/>
      <w:szCs w:val="16"/>
      <w:lang w:val="x-none" w:eastAsia="pl-PL"/>
    </w:rPr>
  </w:style>
  <w:style w:type="character" w:styleId="Odwoaniedokomentarza">
    <w:name w:val="annotation reference"/>
    <w:uiPriority w:val="99"/>
    <w:semiHidden/>
    <w:unhideWhenUsed/>
    <w:rsid w:val="00CE59DE"/>
    <w:rPr>
      <w:sz w:val="16"/>
      <w:szCs w:val="16"/>
    </w:rPr>
  </w:style>
  <w:style w:type="paragraph" w:styleId="Tekstkomentarza">
    <w:name w:val="annotation text"/>
    <w:basedOn w:val="Normalny"/>
    <w:link w:val="TekstkomentarzaZnak"/>
    <w:uiPriority w:val="99"/>
    <w:unhideWhenUsed/>
    <w:rsid w:val="00CE59DE"/>
    <w:rPr>
      <w:rFonts w:ascii="Times New Roman" w:hAnsi="Times New Roman" w:cs="Times New Roman"/>
      <w:color w:val="auto"/>
      <w:sz w:val="20"/>
      <w:szCs w:val="20"/>
      <w:lang w:val="x-none" w:eastAsia="x-none"/>
    </w:rPr>
  </w:style>
  <w:style w:type="character" w:customStyle="1" w:styleId="TekstkomentarzaZnak">
    <w:name w:val="Tekst komentarza Znak"/>
    <w:basedOn w:val="Domylnaczcionkaakapitu"/>
    <w:link w:val="Tekstkomentarza"/>
    <w:uiPriority w:val="99"/>
    <w:rsid w:val="00CE59DE"/>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CE59DE"/>
    <w:rPr>
      <w:b/>
      <w:bCs/>
    </w:rPr>
  </w:style>
  <w:style w:type="character" w:customStyle="1" w:styleId="TematkomentarzaZnak">
    <w:name w:val="Temat komentarza Znak"/>
    <w:basedOn w:val="TekstkomentarzaZnak"/>
    <w:link w:val="Tematkomentarza"/>
    <w:uiPriority w:val="99"/>
    <w:semiHidden/>
    <w:rsid w:val="00CE59DE"/>
    <w:rPr>
      <w:rFonts w:ascii="Times New Roman" w:eastAsia="Times New Roman" w:hAnsi="Times New Roman" w:cs="Times New Roman"/>
      <w:b/>
      <w:bCs/>
      <w:sz w:val="20"/>
      <w:szCs w:val="20"/>
      <w:lang w:val="x-none" w:eastAsia="x-none"/>
    </w:rPr>
  </w:style>
  <w:style w:type="numbering" w:customStyle="1" w:styleId="WW8Num15">
    <w:name w:val="WW8Num15"/>
    <w:rsid w:val="00CE59DE"/>
    <w:pPr>
      <w:numPr>
        <w:numId w:val="75"/>
      </w:numPr>
    </w:pPr>
  </w:style>
  <w:style w:type="paragraph" w:customStyle="1" w:styleId="Standard">
    <w:name w:val="Standard"/>
    <w:uiPriority w:val="99"/>
    <w:rsid w:val="00CE59DE"/>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styleId="Tekstpodstawowywcity3">
    <w:name w:val="Body Text Indent 3"/>
    <w:basedOn w:val="Normalny"/>
    <w:link w:val="Tekstpodstawowywcity3Znak"/>
    <w:uiPriority w:val="99"/>
    <w:semiHidden/>
    <w:unhideWhenUsed/>
    <w:rsid w:val="00CE59DE"/>
    <w:pPr>
      <w:spacing w:after="120"/>
      <w:ind w:left="283"/>
    </w:pPr>
    <w:rPr>
      <w:rFonts w:ascii="Times New Roman" w:hAnsi="Times New Roman" w:cs="Times New Roman"/>
      <w:color w:val="auto"/>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CE59DE"/>
    <w:rPr>
      <w:rFonts w:ascii="Times New Roman" w:eastAsia="Times New Roman" w:hAnsi="Times New Roman" w:cs="Times New Roman"/>
      <w:sz w:val="16"/>
      <w:szCs w:val="16"/>
      <w:lang w:val="x-none" w:eastAsia="x-none"/>
    </w:rPr>
  </w:style>
  <w:style w:type="paragraph" w:styleId="Poprawka">
    <w:name w:val="Revision"/>
    <w:hidden/>
    <w:uiPriority w:val="99"/>
    <w:semiHidden/>
    <w:rsid w:val="00CE59DE"/>
    <w:pPr>
      <w:spacing w:after="0" w:line="240" w:lineRule="auto"/>
    </w:pPr>
    <w:rPr>
      <w:rFonts w:ascii="Times New Roman" w:eastAsia="Times New Roman" w:hAnsi="Times New Roman" w:cs="Times New Roman"/>
      <w:sz w:val="24"/>
      <w:szCs w:val="24"/>
      <w:lang w:eastAsia="pl-PL"/>
    </w:rPr>
  </w:style>
  <w:style w:type="paragraph" w:styleId="Tekstprzypisukocowego">
    <w:name w:val="endnote text"/>
    <w:basedOn w:val="Normalny"/>
    <w:link w:val="TekstprzypisukocowegoZnak"/>
    <w:uiPriority w:val="99"/>
    <w:semiHidden/>
    <w:unhideWhenUsed/>
    <w:rsid w:val="00CE59DE"/>
    <w:rPr>
      <w:rFonts w:ascii="Times New Roman" w:hAnsi="Times New Roman" w:cs="Times New Roman"/>
      <w:color w:val="auto"/>
      <w:sz w:val="20"/>
      <w:szCs w:val="20"/>
      <w:lang w:val="x-none" w:eastAsia="x-none"/>
    </w:rPr>
  </w:style>
  <w:style w:type="character" w:customStyle="1" w:styleId="TekstprzypisukocowegoZnak">
    <w:name w:val="Tekst przypisu końcowego Znak"/>
    <w:basedOn w:val="Domylnaczcionkaakapitu"/>
    <w:link w:val="Tekstprzypisukocowego"/>
    <w:uiPriority w:val="99"/>
    <w:semiHidden/>
    <w:rsid w:val="00CE59DE"/>
    <w:rPr>
      <w:rFonts w:ascii="Times New Roman" w:eastAsia="Times New Roman" w:hAnsi="Times New Roman" w:cs="Times New Roman"/>
      <w:sz w:val="20"/>
      <w:szCs w:val="20"/>
      <w:lang w:val="x-none" w:eastAsia="x-none"/>
    </w:rPr>
  </w:style>
  <w:style w:type="character" w:styleId="Odwoanieprzypisukocowego">
    <w:name w:val="endnote reference"/>
    <w:uiPriority w:val="99"/>
    <w:semiHidden/>
    <w:unhideWhenUsed/>
    <w:rsid w:val="00CE59D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entinels.copernicus.eu/web/sentinel/user-guid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wmf"/><Relationship Id="rId4" Type="http://schemas.openxmlformats.org/officeDocument/2006/relationships/image" Target="media/image3.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33</Pages>
  <Words>12969</Words>
  <Characters>77818</Characters>
  <Application>Microsoft Office Word</Application>
  <DocSecurity>0</DocSecurity>
  <Lines>648</Lines>
  <Paragraphs>181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Kozak-Dymarska</dc:creator>
  <cp:keywords/>
  <dc:description/>
  <cp:lastModifiedBy>Małgorzata Kozak-Dymarska</cp:lastModifiedBy>
  <cp:revision>10</cp:revision>
  <dcterms:created xsi:type="dcterms:W3CDTF">2019-04-09T10:49:00Z</dcterms:created>
  <dcterms:modified xsi:type="dcterms:W3CDTF">2019-04-09T11:13:00Z</dcterms:modified>
</cp:coreProperties>
</file>