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7F872EC6" w14:textId="7CC7739C" w:rsidR="00EB5BBC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2B24569" w14:textId="6B3F896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59719F1" w14:textId="23ED82E4" w:rsidR="00C55799" w:rsidRPr="00E869AB" w:rsidRDefault="00A84627" w:rsidP="00E869AB">
      <w:pPr>
        <w:spacing w:line="276" w:lineRule="auto"/>
        <w:rPr>
          <w:sz w:val="22"/>
          <w:szCs w:val="22"/>
          <w:lang w:val="de-DE"/>
        </w:rPr>
      </w:pPr>
      <w:r w:rsidRPr="008970FA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7BB749B" w14:textId="4670F4AF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50AF87C7" w14:textId="17F1C2F4" w:rsidR="00242AD4" w:rsidRDefault="00FC058A" w:rsidP="00851373">
      <w:pPr>
        <w:jc w:val="both"/>
        <w:rPr>
          <w:sz w:val="22"/>
          <w:szCs w:val="22"/>
        </w:rPr>
      </w:pPr>
      <w:r w:rsidRPr="00B05E50">
        <w:rPr>
          <w:b/>
          <w:bCs/>
          <w:sz w:val="22"/>
          <w:szCs w:val="22"/>
        </w:rPr>
        <w:t>„</w:t>
      </w:r>
      <w:bookmarkStart w:id="0" w:name="_Hlk123295737"/>
      <w:r w:rsidR="00D91536">
        <w:rPr>
          <w:b/>
          <w:bCs/>
          <w:sz w:val="22"/>
          <w:szCs w:val="22"/>
        </w:rPr>
        <w:t>Wykonanie przeglądu i konserwacji urządzeń przeciwpożarowych w lokalizacji Kraków, ul. B</w:t>
      </w:r>
      <w:r w:rsidR="009A0259">
        <w:rPr>
          <w:b/>
          <w:bCs/>
          <w:sz w:val="22"/>
          <w:szCs w:val="22"/>
        </w:rPr>
        <w:t>orowego</w:t>
      </w:r>
      <w:r w:rsidR="00D91536">
        <w:rPr>
          <w:b/>
          <w:bCs/>
          <w:sz w:val="22"/>
          <w:szCs w:val="22"/>
        </w:rPr>
        <w:t>14</w:t>
      </w:r>
      <w:r w:rsidR="009A0259">
        <w:rPr>
          <w:b/>
          <w:bCs/>
          <w:sz w:val="22"/>
          <w:szCs w:val="22"/>
        </w:rPr>
        <w:t xml:space="preserve"> na lata 2026/2027</w:t>
      </w:r>
      <w:r w:rsidR="00B1344B" w:rsidRPr="00B05E50">
        <w:rPr>
          <w:b/>
          <w:bCs/>
          <w:color w:val="000000"/>
          <w:sz w:val="22"/>
          <w:szCs w:val="22"/>
        </w:rPr>
        <w:t>”</w:t>
      </w:r>
      <w:bookmarkEnd w:id="0"/>
      <w:r w:rsidR="00B1344B" w:rsidRPr="00B05E50">
        <w:rPr>
          <w:b/>
          <w:bCs/>
          <w:color w:val="000000"/>
          <w:sz w:val="22"/>
          <w:szCs w:val="22"/>
        </w:rPr>
        <w:t>.</w:t>
      </w:r>
      <w:r w:rsidR="006147F6"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="006147F6"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="006147F6" w:rsidRPr="005F7AEA">
        <w:rPr>
          <w:sz w:val="22"/>
          <w:szCs w:val="22"/>
        </w:rPr>
        <w:t xml:space="preserve">   </w:t>
      </w:r>
    </w:p>
    <w:p w14:paraId="17E70A03" w14:textId="194D973C" w:rsidR="007217D1" w:rsidRPr="00242AD4" w:rsidRDefault="00271238" w:rsidP="00851373">
      <w:pPr>
        <w:jc w:val="both"/>
        <w:rPr>
          <w:b/>
          <w:bCs/>
          <w:color w:val="000000"/>
          <w:sz w:val="22"/>
          <w:szCs w:val="22"/>
        </w:rPr>
      </w:pPr>
      <w:r w:rsidRPr="0033754F">
        <w:rPr>
          <w:sz w:val="22"/>
          <w:szCs w:val="22"/>
        </w:rPr>
        <w:t>o</w:t>
      </w:r>
      <w:r w:rsidR="00781D02" w:rsidRPr="0033754F">
        <w:rPr>
          <w:bCs/>
          <w:iCs/>
          <w:sz w:val="22"/>
          <w:szCs w:val="22"/>
        </w:rPr>
        <w:t>feruj</w:t>
      </w:r>
      <w:r w:rsidR="00B23B14" w:rsidRPr="0033754F">
        <w:rPr>
          <w:bCs/>
          <w:iCs/>
          <w:sz w:val="22"/>
          <w:szCs w:val="22"/>
        </w:rPr>
        <w:t>ę</w:t>
      </w:r>
      <w:r w:rsidR="009168F1" w:rsidRPr="0033754F">
        <w:rPr>
          <w:bCs/>
          <w:iCs/>
          <w:sz w:val="22"/>
          <w:szCs w:val="22"/>
        </w:rPr>
        <w:t xml:space="preserve"> wykonanie</w:t>
      </w:r>
      <w:r w:rsidR="0033754F">
        <w:rPr>
          <w:bCs/>
          <w:iCs/>
          <w:sz w:val="22"/>
          <w:szCs w:val="22"/>
        </w:rPr>
        <w:t xml:space="preserve"> elementów</w:t>
      </w:r>
      <w:r w:rsidR="00BC2345" w:rsidRPr="0033754F">
        <w:rPr>
          <w:bCs/>
          <w:iCs/>
          <w:sz w:val="22"/>
          <w:szCs w:val="22"/>
        </w:rPr>
        <w:t xml:space="preserve"> </w:t>
      </w:r>
      <w:r w:rsidR="009168F1" w:rsidRPr="0033754F">
        <w:rPr>
          <w:bCs/>
          <w:iCs/>
          <w:sz w:val="22"/>
          <w:szCs w:val="22"/>
        </w:rPr>
        <w:t>prz</w:t>
      </w:r>
      <w:r w:rsidR="00DE065B" w:rsidRPr="0033754F">
        <w:rPr>
          <w:bCs/>
          <w:iCs/>
          <w:sz w:val="22"/>
          <w:szCs w:val="22"/>
        </w:rPr>
        <w:t xml:space="preserve">edmiotu zapytania ofertowego za </w:t>
      </w:r>
      <w:r w:rsidR="009168F1" w:rsidRPr="0033754F">
        <w:rPr>
          <w:bCs/>
          <w:iCs/>
          <w:sz w:val="22"/>
          <w:szCs w:val="22"/>
        </w:rPr>
        <w:t>kwot</w:t>
      </w:r>
      <w:r w:rsidR="0033754F">
        <w:rPr>
          <w:bCs/>
          <w:iCs/>
          <w:sz w:val="22"/>
          <w:szCs w:val="22"/>
        </w:rPr>
        <w:t xml:space="preserve">y </w:t>
      </w:r>
      <w:r w:rsidR="00B23B14" w:rsidRPr="0033754F">
        <w:rPr>
          <w:bCs/>
          <w:iCs/>
          <w:sz w:val="22"/>
          <w:szCs w:val="22"/>
        </w:rPr>
        <w:t>w wysokości</w:t>
      </w:r>
      <w:r w:rsidR="009168F1" w:rsidRPr="0033754F">
        <w:rPr>
          <w:bCs/>
          <w:iCs/>
          <w:sz w:val="22"/>
          <w:szCs w:val="22"/>
        </w:rPr>
        <w:t>:</w:t>
      </w:r>
      <w:r w:rsidR="009168F1" w:rsidRPr="0033754F">
        <w:rPr>
          <w:bCs/>
          <w:i/>
          <w:sz w:val="22"/>
          <w:szCs w:val="22"/>
        </w:rPr>
        <w:t xml:space="preserve"> </w:t>
      </w:r>
      <w:r w:rsidR="00043393" w:rsidRPr="0033754F">
        <w:rPr>
          <w:bCs/>
          <w:i/>
          <w:sz w:val="22"/>
          <w:szCs w:val="22"/>
        </w:rPr>
        <w:t xml:space="preserve">  </w:t>
      </w:r>
    </w:p>
    <w:p w14:paraId="0546F985" w14:textId="77777777" w:rsidR="00851373" w:rsidRPr="007217D1" w:rsidRDefault="00851373" w:rsidP="00851373">
      <w:pPr>
        <w:jc w:val="both"/>
        <w:rPr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5"/>
        <w:gridCol w:w="1134"/>
        <w:gridCol w:w="993"/>
        <w:gridCol w:w="1439"/>
      </w:tblGrid>
      <w:tr w:rsidR="007217D1" w14:paraId="63652E8C" w14:textId="77777777" w:rsidTr="009A0259">
        <w:tc>
          <w:tcPr>
            <w:tcW w:w="5665" w:type="dxa"/>
            <w:shd w:val="clear" w:color="auto" w:fill="D9D9D9" w:themeFill="background1" w:themeFillShade="D9"/>
          </w:tcPr>
          <w:p w14:paraId="4A600BB2" w14:textId="32B5A950" w:rsidR="007217D1" w:rsidRPr="009A0259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highlight w:val="lightGray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  <w:highlight w:val="lightGray"/>
              </w:rPr>
              <w:t>Usługa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1AD911E" w14:textId="44A9C017" w:rsidR="007217D1" w:rsidRPr="009A0259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highlight w:val="lightGray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  <w:highlight w:val="lightGray"/>
              </w:rPr>
              <w:t>Cena netto</w:t>
            </w:r>
            <w:r w:rsidR="00CC0D3E" w:rsidRPr="009A0259">
              <w:rPr>
                <w:b/>
                <w:bCs/>
                <w:color w:val="000000"/>
                <w:sz w:val="22"/>
                <w:szCs w:val="22"/>
                <w:highlight w:val="lightGray"/>
              </w:rPr>
              <w:t xml:space="preserve"> 2026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AA5037D" w14:textId="7F225919" w:rsidR="007217D1" w:rsidRPr="009A0259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highlight w:val="lightGray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  <w:highlight w:val="lightGray"/>
              </w:rPr>
              <w:t>VAT</w:t>
            </w:r>
          </w:p>
        </w:tc>
        <w:tc>
          <w:tcPr>
            <w:tcW w:w="1439" w:type="dxa"/>
            <w:shd w:val="clear" w:color="auto" w:fill="D9D9D9" w:themeFill="background1" w:themeFillShade="D9"/>
          </w:tcPr>
          <w:p w14:paraId="0783B937" w14:textId="1182E4F5" w:rsidR="007217D1" w:rsidRPr="009A0259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highlight w:val="lightGray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  <w:highlight w:val="lightGray"/>
              </w:rPr>
              <w:t>Cena brutto</w:t>
            </w:r>
          </w:p>
        </w:tc>
      </w:tr>
      <w:tr w:rsidR="007217D1" w14:paraId="0DE8B538" w14:textId="77777777" w:rsidTr="00673DD7">
        <w:tc>
          <w:tcPr>
            <w:tcW w:w="5665" w:type="dxa"/>
          </w:tcPr>
          <w:p w14:paraId="3BB79A36" w14:textId="1CDEE3F3" w:rsidR="007217D1" w:rsidRPr="009A0259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</w:rPr>
              <w:t xml:space="preserve">Przegląd </w:t>
            </w:r>
            <w:r w:rsidR="00D91536" w:rsidRPr="009A0259">
              <w:rPr>
                <w:b/>
                <w:bCs/>
                <w:color w:val="000000"/>
                <w:sz w:val="22"/>
                <w:szCs w:val="22"/>
              </w:rPr>
              <w:t>i konserwacja drzwi przeciwpożarowych- 25 sztuk</w:t>
            </w:r>
          </w:p>
        </w:tc>
        <w:tc>
          <w:tcPr>
            <w:tcW w:w="1134" w:type="dxa"/>
          </w:tcPr>
          <w:p w14:paraId="0DA3CBE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FD339C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55CA312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05C2" w14:paraId="4FEDF7C4" w14:textId="77777777" w:rsidTr="00673DD7">
        <w:tc>
          <w:tcPr>
            <w:tcW w:w="5665" w:type="dxa"/>
          </w:tcPr>
          <w:p w14:paraId="4BC0DD44" w14:textId="542E4952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Przegląd </w:t>
            </w:r>
            <w:r w:rsidR="00D91536">
              <w:rPr>
                <w:b/>
                <w:bCs/>
                <w:color w:val="000000"/>
                <w:sz w:val="22"/>
                <w:szCs w:val="22"/>
              </w:rPr>
              <w:t>gaśnic 2-6 kg- 45 sztuk (proszę o podanie ceny ewentualnej wymiany środka gaśniczego za sztukę)</w:t>
            </w:r>
          </w:p>
        </w:tc>
        <w:tc>
          <w:tcPr>
            <w:tcW w:w="1134" w:type="dxa"/>
          </w:tcPr>
          <w:p w14:paraId="40F55A5C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F986167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3DD6810" w14:textId="77777777" w:rsidR="004B05C2" w:rsidRDefault="004B05C2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244D" w14:paraId="70F54F6E" w14:textId="77777777" w:rsidTr="00673DD7">
        <w:tc>
          <w:tcPr>
            <w:tcW w:w="5665" w:type="dxa"/>
          </w:tcPr>
          <w:p w14:paraId="05E77C14" w14:textId="75A4A70D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Przegląd </w:t>
            </w:r>
            <w:r w:rsidR="00D91536">
              <w:rPr>
                <w:b/>
                <w:bCs/>
                <w:color w:val="000000"/>
                <w:sz w:val="22"/>
                <w:szCs w:val="22"/>
              </w:rPr>
              <w:t>gaśnic samochodowych 1 kg- 2</w:t>
            </w:r>
            <w:r w:rsidR="00193BA0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D91536">
              <w:rPr>
                <w:b/>
                <w:bCs/>
                <w:color w:val="000000"/>
                <w:sz w:val="22"/>
                <w:szCs w:val="22"/>
              </w:rPr>
              <w:t xml:space="preserve"> sztuki</w:t>
            </w:r>
          </w:p>
        </w:tc>
        <w:tc>
          <w:tcPr>
            <w:tcW w:w="1134" w:type="dxa"/>
          </w:tcPr>
          <w:p w14:paraId="1C8FBC92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141F472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A4B9739" w14:textId="77777777" w:rsidR="00EB244D" w:rsidRDefault="00EB244D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:rsidRPr="00242AD4" w14:paraId="26C2AC7D" w14:textId="77777777" w:rsidTr="00673DD7">
        <w:tc>
          <w:tcPr>
            <w:tcW w:w="5665" w:type="dxa"/>
          </w:tcPr>
          <w:p w14:paraId="337CEA5B" w14:textId="2BCA1C64" w:rsidR="007217D1" w:rsidRPr="00242AD4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Przegląd węży gaśniczych- 7 sztuk</w:t>
            </w:r>
          </w:p>
        </w:tc>
        <w:tc>
          <w:tcPr>
            <w:tcW w:w="1134" w:type="dxa"/>
          </w:tcPr>
          <w:p w14:paraId="5A3763B3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19F89E2D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71D8D725" w14:textId="77777777" w:rsidR="007217D1" w:rsidRPr="00242AD4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7217D1" w14:paraId="70E0A1D4" w14:textId="77777777" w:rsidTr="00673DD7">
        <w:tc>
          <w:tcPr>
            <w:tcW w:w="5665" w:type="dxa"/>
          </w:tcPr>
          <w:p w14:paraId="15600F9B" w14:textId="43465961" w:rsidR="007217D1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hydrantów wewnętrznych- 7 sztuk</w:t>
            </w:r>
            <w:r w:rsidR="004052E1" w:rsidRPr="008970F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052E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214358C5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FB13E88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DB8AD64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3BA0" w14:paraId="004A1FF6" w14:textId="77777777" w:rsidTr="00673DD7">
        <w:trPr>
          <w:ins w:id="1" w:author="Mariusz Gibek" w:date="2026-07-06T10:47:00Z" w16du:dateUtc="2026-07-06T08:47:00Z"/>
        </w:trPr>
        <w:tc>
          <w:tcPr>
            <w:tcW w:w="5665" w:type="dxa"/>
          </w:tcPr>
          <w:p w14:paraId="2C0F2728" w14:textId="13F562BA" w:rsidR="00193BA0" w:rsidRDefault="00193BA0" w:rsidP="004A275A">
            <w:pPr>
              <w:autoSpaceDE w:val="0"/>
              <w:autoSpaceDN w:val="0"/>
              <w:adjustRightInd w:val="0"/>
              <w:rPr>
                <w:ins w:id="2" w:author="Mariusz Gibek" w:date="2026-07-06T10:47:00Z" w16du:dateUtc="2026-07-06T08:47:00Z"/>
                <w:b/>
                <w:bCs/>
                <w:color w:val="000000"/>
                <w:sz w:val="22"/>
                <w:szCs w:val="22"/>
              </w:rPr>
            </w:pPr>
            <w:ins w:id="3" w:author="Mariusz Gibek" w:date="2026-07-06T10:47:00Z" w16du:dateUtc="2026-07-06T08:47:00Z">
              <w:r>
                <w:rPr>
                  <w:b/>
                  <w:bCs/>
                  <w:color w:val="000000"/>
                  <w:sz w:val="22"/>
                  <w:szCs w:val="22"/>
                </w:rPr>
                <w:t xml:space="preserve">Przegląd hydrantów </w:t>
              </w:r>
              <w:r>
                <w:rPr>
                  <w:b/>
                  <w:bCs/>
                  <w:color w:val="000000"/>
                  <w:sz w:val="22"/>
                  <w:szCs w:val="22"/>
                </w:rPr>
                <w:t>z</w:t>
              </w:r>
              <w:r>
                <w:rPr>
                  <w:b/>
                  <w:bCs/>
                  <w:color w:val="000000"/>
                  <w:sz w:val="22"/>
                  <w:szCs w:val="22"/>
                </w:rPr>
                <w:t>ewnętrznych</w:t>
              </w:r>
              <w:r w:rsidR="006A23A4">
                <w:rPr>
                  <w:b/>
                  <w:bCs/>
                  <w:color w:val="000000"/>
                  <w:sz w:val="22"/>
                  <w:szCs w:val="22"/>
                </w:rPr>
                <w:t xml:space="preserve"> fi 75 - </w:t>
              </w:r>
            </w:ins>
            <w:ins w:id="4" w:author="Mariusz Gibek" w:date="2026-07-06T10:48:00Z" w16du:dateUtc="2026-07-06T08:48:00Z">
              <w:r w:rsidR="006A23A4">
                <w:rPr>
                  <w:b/>
                  <w:bCs/>
                  <w:color w:val="000000"/>
                  <w:sz w:val="22"/>
                  <w:szCs w:val="22"/>
                </w:rPr>
                <w:t>2</w:t>
              </w:r>
            </w:ins>
            <w:ins w:id="5" w:author="Mariusz Gibek" w:date="2026-07-06T10:47:00Z" w16du:dateUtc="2026-07-06T08:47:00Z">
              <w:r>
                <w:rPr>
                  <w:b/>
                  <w:bCs/>
                  <w:color w:val="000000"/>
                  <w:sz w:val="22"/>
                  <w:szCs w:val="22"/>
                </w:rPr>
                <w:t xml:space="preserve"> sztuk</w:t>
              </w:r>
            </w:ins>
            <w:ins w:id="6" w:author="Mariusz Gibek" w:date="2026-07-06T10:48:00Z" w16du:dateUtc="2026-07-06T08:48:00Z">
              <w:r w:rsidR="006A23A4">
                <w:rPr>
                  <w:b/>
                  <w:bCs/>
                  <w:color w:val="000000"/>
                  <w:sz w:val="22"/>
                  <w:szCs w:val="22"/>
                </w:rPr>
                <w:t>i</w:t>
              </w:r>
            </w:ins>
            <w:ins w:id="7" w:author="Mariusz Gibek" w:date="2026-07-06T10:47:00Z" w16du:dateUtc="2026-07-06T08:47:00Z">
              <w:r w:rsidRPr="008970FA">
                <w:rPr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</w:ins>
          </w:p>
        </w:tc>
        <w:tc>
          <w:tcPr>
            <w:tcW w:w="1134" w:type="dxa"/>
          </w:tcPr>
          <w:p w14:paraId="5C5DF5E2" w14:textId="77777777" w:rsidR="00193BA0" w:rsidRDefault="00193BA0" w:rsidP="004A275A">
            <w:pPr>
              <w:autoSpaceDE w:val="0"/>
              <w:autoSpaceDN w:val="0"/>
              <w:adjustRightInd w:val="0"/>
              <w:rPr>
                <w:ins w:id="8" w:author="Mariusz Gibek" w:date="2026-07-06T10:47:00Z" w16du:dateUtc="2026-07-06T08:47:00Z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BAEBC77" w14:textId="77777777" w:rsidR="00193BA0" w:rsidRDefault="00193BA0" w:rsidP="004A275A">
            <w:pPr>
              <w:autoSpaceDE w:val="0"/>
              <w:autoSpaceDN w:val="0"/>
              <w:adjustRightInd w:val="0"/>
              <w:rPr>
                <w:ins w:id="9" w:author="Mariusz Gibek" w:date="2026-07-06T10:47:00Z" w16du:dateUtc="2026-07-06T08:47:00Z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980E126" w14:textId="77777777" w:rsidR="00193BA0" w:rsidRDefault="00193BA0" w:rsidP="004A275A">
            <w:pPr>
              <w:autoSpaceDE w:val="0"/>
              <w:autoSpaceDN w:val="0"/>
              <w:adjustRightInd w:val="0"/>
              <w:rPr>
                <w:ins w:id="10" w:author="Mariusz Gibek" w:date="2026-07-06T10:47:00Z" w16du:dateUtc="2026-07-06T08:47:00Z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217D1" w:rsidRPr="00242AD4" w14:paraId="6F67985B" w14:textId="77777777" w:rsidTr="00673DD7">
        <w:tc>
          <w:tcPr>
            <w:tcW w:w="5665" w:type="dxa"/>
          </w:tcPr>
          <w:p w14:paraId="74AD2D4F" w14:textId="2B718AC2" w:rsidR="007217D1" w:rsidRPr="00A6180D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6180D">
              <w:rPr>
                <w:b/>
                <w:bCs/>
                <w:color w:val="000000"/>
                <w:sz w:val="22"/>
                <w:szCs w:val="22"/>
              </w:rPr>
              <w:t>Przegląd systemów detekcji gazu Gazex- 2 sztuki</w:t>
            </w:r>
          </w:p>
        </w:tc>
        <w:tc>
          <w:tcPr>
            <w:tcW w:w="1134" w:type="dxa"/>
          </w:tcPr>
          <w:p w14:paraId="32B03419" w14:textId="77777777" w:rsidR="007217D1" w:rsidRPr="00A6180D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CCB7B6D" w14:textId="77777777" w:rsidR="007217D1" w:rsidRPr="00A6180D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54ABDFF" w14:textId="77777777" w:rsidR="007217D1" w:rsidRPr="00A6180D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5BBC" w:rsidRPr="00242AD4" w14:paraId="2B465941" w14:textId="77777777" w:rsidTr="00673DD7">
        <w:tc>
          <w:tcPr>
            <w:tcW w:w="5665" w:type="dxa"/>
          </w:tcPr>
          <w:p w14:paraId="6B15BC95" w14:textId="15174292" w:rsidR="00EB5BBC" w:rsidRPr="00242AD4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Przegląd oświetlenia ewakuacyjnego</w:t>
            </w:r>
          </w:p>
        </w:tc>
        <w:tc>
          <w:tcPr>
            <w:tcW w:w="1134" w:type="dxa"/>
          </w:tcPr>
          <w:p w14:paraId="3BF0983D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180D3C98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4EDA644A" w14:textId="77777777" w:rsidR="00EB5BBC" w:rsidRPr="00242AD4" w:rsidRDefault="00EB5BBC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7217D1" w14:paraId="253B2858" w14:textId="77777777" w:rsidTr="00673DD7">
        <w:tc>
          <w:tcPr>
            <w:tcW w:w="5665" w:type="dxa"/>
          </w:tcPr>
          <w:p w14:paraId="744CC827" w14:textId="7BF7011F" w:rsidR="007217D1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systemu oddymiania</w:t>
            </w:r>
          </w:p>
        </w:tc>
        <w:tc>
          <w:tcPr>
            <w:tcW w:w="1134" w:type="dxa"/>
          </w:tcPr>
          <w:p w14:paraId="40A76BFD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1E6B16F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3A31D813" w14:textId="77777777" w:rsidR="007217D1" w:rsidRDefault="007217D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052E1" w14:paraId="0329A390" w14:textId="77777777" w:rsidTr="00673DD7">
        <w:tc>
          <w:tcPr>
            <w:tcW w:w="5665" w:type="dxa"/>
          </w:tcPr>
          <w:p w14:paraId="4795EA1D" w14:textId="064AA659" w:rsidR="004052E1" w:rsidRPr="008970FA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Wymiana środka gaśniczego- serwis gaśnic- </w:t>
            </w:r>
            <w:r w:rsidR="00BC2E5D">
              <w:rPr>
                <w:b/>
                <w:bCs/>
                <w:color w:val="000000"/>
                <w:sz w:val="23"/>
                <w:szCs w:val="23"/>
              </w:rPr>
              <w:t xml:space="preserve">ok </w:t>
            </w:r>
            <w:r>
              <w:rPr>
                <w:b/>
                <w:bCs/>
                <w:color w:val="000000"/>
                <w:sz w:val="23"/>
                <w:szCs w:val="23"/>
              </w:rPr>
              <w:t>20 sztuk</w:t>
            </w:r>
            <w:r w:rsidR="001C541A">
              <w:rPr>
                <w:b/>
                <w:bCs/>
                <w:color w:val="000000"/>
                <w:sz w:val="23"/>
                <w:szCs w:val="23"/>
              </w:rPr>
              <w:t xml:space="preserve"> (ryczałtowo za </w:t>
            </w:r>
            <w:r w:rsidR="00BC2E5D">
              <w:rPr>
                <w:b/>
                <w:bCs/>
                <w:color w:val="000000"/>
                <w:sz w:val="23"/>
                <w:szCs w:val="23"/>
              </w:rPr>
              <w:t>rok 2026)</w:t>
            </w:r>
          </w:p>
        </w:tc>
        <w:tc>
          <w:tcPr>
            <w:tcW w:w="1134" w:type="dxa"/>
          </w:tcPr>
          <w:p w14:paraId="5D4346E1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903189A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6D3B73F" w14:textId="77777777" w:rsidR="004052E1" w:rsidRDefault="004052E1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31CAA" w14:paraId="7A207214" w14:textId="77777777" w:rsidTr="00673DD7">
        <w:tc>
          <w:tcPr>
            <w:tcW w:w="5665" w:type="dxa"/>
          </w:tcPr>
          <w:p w14:paraId="571AE552" w14:textId="1D7F229A" w:rsidR="00F31CAA" w:rsidRPr="008970FA" w:rsidRDefault="00D91536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A</w:t>
            </w:r>
            <w:r w:rsidR="00765782">
              <w:rPr>
                <w:b/>
                <w:bCs/>
                <w:color w:val="000000"/>
                <w:sz w:val="23"/>
                <w:szCs w:val="23"/>
              </w:rPr>
              <w:t>-</w:t>
            </w:r>
            <w:r w:rsidR="00751A55">
              <w:rPr>
                <w:b/>
                <w:bCs/>
                <w:color w:val="000000"/>
                <w:sz w:val="23"/>
                <w:szCs w:val="23"/>
              </w:rPr>
              <w:t>min. 10x</w:t>
            </w:r>
            <w:r w:rsidR="00765782">
              <w:rPr>
                <w:b/>
                <w:bCs/>
                <w:color w:val="000000"/>
                <w:sz w:val="23"/>
                <w:szCs w:val="23"/>
              </w:rPr>
              <w:t>10</w:t>
            </w:r>
            <w:r w:rsidR="00177319">
              <w:rPr>
                <w:b/>
                <w:bCs/>
                <w:color w:val="000000"/>
                <w:sz w:val="23"/>
                <w:szCs w:val="23"/>
              </w:rPr>
              <w:t>c</w:t>
            </w:r>
            <w:r w:rsidR="00751A55">
              <w:rPr>
                <w:b/>
                <w:bCs/>
                <w:color w:val="000000"/>
                <w:sz w:val="23"/>
                <w:szCs w:val="23"/>
              </w:rPr>
              <w:t>m</w:t>
            </w:r>
            <w:r>
              <w:rPr>
                <w:b/>
                <w:bCs/>
                <w:color w:val="000000"/>
                <w:sz w:val="23"/>
                <w:szCs w:val="23"/>
              </w:rPr>
              <w:t>)- 5 sztuk</w:t>
            </w:r>
          </w:p>
        </w:tc>
        <w:tc>
          <w:tcPr>
            <w:tcW w:w="1134" w:type="dxa"/>
          </w:tcPr>
          <w:p w14:paraId="3DDC632A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D51D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CC91B12" w14:textId="77777777" w:rsidR="00F31CAA" w:rsidRDefault="00F31CAA" w:rsidP="004A275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91536" w14:paraId="75C68720" w14:textId="77777777" w:rsidTr="00673DD7">
        <w:tc>
          <w:tcPr>
            <w:tcW w:w="5665" w:type="dxa"/>
          </w:tcPr>
          <w:p w14:paraId="5EF2694C" w14:textId="35B2AB0A" w:rsidR="00D91536" w:rsidRPr="00EF58CC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B</w:t>
            </w:r>
            <w:r w:rsidR="00177319">
              <w:rPr>
                <w:b/>
                <w:bCs/>
                <w:color w:val="000000"/>
                <w:sz w:val="23"/>
                <w:szCs w:val="23"/>
              </w:rPr>
              <w:t>- min.15x15cm</w:t>
            </w:r>
            <w:r>
              <w:rPr>
                <w:b/>
                <w:bCs/>
                <w:color w:val="000000"/>
                <w:sz w:val="23"/>
                <w:szCs w:val="23"/>
              </w:rPr>
              <w:t>)- 5 sztuk</w:t>
            </w:r>
          </w:p>
        </w:tc>
        <w:tc>
          <w:tcPr>
            <w:tcW w:w="1134" w:type="dxa"/>
          </w:tcPr>
          <w:p w14:paraId="14BE5F3B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6580D02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AF7F6DE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91536" w14:paraId="0F9DEA80" w14:textId="77777777" w:rsidTr="00673DD7">
        <w:tc>
          <w:tcPr>
            <w:tcW w:w="5665" w:type="dxa"/>
          </w:tcPr>
          <w:p w14:paraId="3CFCB494" w14:textId="0D80B897" w:rsidR="00D91536" w:rsidRPr="008970FA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C</w:t>
            </w:r>
            <w:r w:rsidR="00177319">
              <w:rPr>
                <w:b/>
                <w:bCs/>
                <w:color w:val="000000"/>
                <w:sz w:val="23"/>
                <w:szCs w:val="23"/>
              </w:rPr>
              <w:t>-min35x35cm</w:t>
            </w:r>
            <w:r>
              <w:rPr>
                <w:b/>
                <w:bCs/>
                <w:color w:val="000000"/>
                <w:sz w:val="23"/>
                <w:szCs w:val="23"/>
              </w:rPr>
              <w:t>)- 5 sztuk</w:t>
            </w:r>
          </w:p>
        </w:tc>
        <w:tc>
          <w:tcPr>
            <w:tcW w:w="1134" w:type="dxa"/>
          </w:tcPr>
          <w:p w14:paraId="45A8763F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ACD189D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936350C" w14:textId="77777777" w:rsidR="00D91536" w:rsidRDefault="00D91536" w:rsidP="00D91536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1531C" w14:paraId="3C914829" w14:textId="77777777" w:rsidTr="009A0259">
        <w:tc>
          <w:tcPr>
            <w:tcW w:w="5665" w:type="dxa"/>
            <w:tcBorders>
              <w:bottom w:val="single" w:sz="4" w:space="0" w:color="auto"/>
            </w:tcBorders>
          </w:tcPr>
          <w:p w14:paraId="227B4B8C" w14:textId="77777777" w:rsidR="0081531C" w:rsidRDefault="0081531C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0E08AE" w14:textId="77777777" w:rsidR="0081531C" w:rsidRDefault="0081531C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086FFEB7" w14:textId="77777777" w:rsidR="0081531C" w:rsidRDefault="0081531C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bottom w:val="single" w:sz="4" w:space="0" w:color="auto"/>
            </w:tcBorders>
          </w:tcPr>
          <w:p w14:paraId="4B8B5D90" w14:textId="77777777" w:rsidR="0081531C" w:rsidRDefault="0081531C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267A6" w14:paraId="63AC3F3B" w14:textId="77777777" w:rsidTr="009A0259">
        <w:tc>
          <w:tcPr>
            <w:tcW w:w="5665" w:type="dxa"/>
            <w:shd w:val="clear" w:color="auto" w:fill="D9D9D9" w:themeFill="background1" w:themeFillShade="D9"/>
          </w:tcPr>
          <w:p w14:paraId="22844C01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6486FF" w14:textId="628987FA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netto 2027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39BCD29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439" w:type="dxa"/>
            <w:shd w:val="clear" w:color="auto" w:fill="D9D9D9" w:themeFill="background1" w:themeFillShade="D9"/>
          </w:tcPr>
          <w:p w14:paraId="1B1A86A6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Cena brutto</w:t>
            </w:r>
          </w:p>
        </w:tc>
      </w:tr>
      <w:tr w:rsidR="00A267A6" w14:paraId="047ED859" w14:textId="77777777" w:rsidTr="00042894">
        <w:tc>
          <w:tcPr>
            <w:tcW w:w="5665" w:type="dxa"/>
          </w:tcPr>
          <w:p w14:paraId="6202ABB9" w14:textId="77777777" w:rsidR="00A267A6" w:rsidRPr="009A0259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9A0259">
              <w:rPr>
                <w:b/>
                <w:bCs/>
                <w:color w:val="000000"/>
                <w:sz w:val="22"/>
                <w:szCs w:val="22"/>
              </w:rPr>
              <w:t>Przegląd i konserwacja drzwi przeciwpożarowych- 25 sztuk</w:t>
            </w:r>
          </w:p>
        </w:tc>
        <w:tc>
          <w:tcPr>
            <w:tcW w:w="1134" w:type="dxa"/>
          </w:tcPr>
          <w:p w14:paraId="1B82CAA0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3A41D9E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4A10E06F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267A6" w14:paraId="12A94BA9" w14:textId="77777777" w:rsidTr="00042894">
        <w:tc>
          <w:tcPr>
            <w:tcW w:w="5665" w:type="dxa"/>
          </w:tcPr>
          <w:p w14:paraId="113E6F87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gaśnic 2-6 kg- 45 sztuk (proszę o podanie ceny ewentualnej wymiany środka gaśniczego za sztukę)</w:t>
            </w:r>
          </w:p>
        </w:tc>
        <w:tc>
          <w:tcPr>
            <w:tcW w:w="1134" w:type="dxa"/>
          </w:tcPr>
          <w:p w14:paraId="2349536E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F125E14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0EB00B2C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267A6" w14:paraId="0F5CBAC1" w14:textId="77777777" w:rsidTr="00042894">
        <w:tc>
          <w:tcPr>
            <w:tcW w:w="5665" w:type="dxa"/>
          </w:tcPr>
          <w:p w14:paraId="03C86079" w14:textId="709EECD6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gaśnic samochodowych 1 kg- 2</w:t>
            </w:r>
            <w:ins w:id="11" w:author="Mariusz Gibek" w:date="2026-07-06T10:49:00Z" w16du:dateUtc="2026-07-06T08:49:00Z">
              <w:r w:rsidR="00BE766B">
                <w:rPr>
                  <w:b/>
                  <w:bCs/>
                  <w:color w:val="000000"/>
                  <w:sz w:val="22"/>
                  <w:szCs w:val="22"/>
                </w:rPr>
                <w:t>0</w:t>
              </w:r>
            </w:ins>
            <w:r>
              <w:rPr>
                <w:b/>
                <w:bCs/>
                <w:color w:val="000000"/>
                <w:sz w:val="22"/>
                <w:szCs w:val="22"/>
              </w:rPr>
              <w:t xml:space="preserve"> sztuki</w:t>
            </w:r>
          </w:p>
        </w:tc>
        <w:tc>
          <w:tcPr>
            <w:tcW w:w="1134" w:type="dxa"/>
          </w:tcPr>
          <w:p w14:paraId="3929BFC6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1AEE327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7D4D08EF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267A6" w:rsidRPr="00242AD4" w14:paraId="22D7C9BA" w14:textId="77777777" w:rsidTr="00042894">
        <w:tc>
          <w:tcPr>
            <w:tcW w:w="5665" w:type="dxa"/>
          </w:tcPr>
          <w:p w14:paraId="73753063" w14:textId="77777777" w:rsidR="00A267A6" w:rsidRPr="00242AD4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Przegląd węży gaśniczych- 7 sztuk</w:t>
            </w:r>
          </w:p>
        </w:tc>
        <w:tc>
          <w:tcPr>
            <w:tcW w:w="1134" w:type="dxa"/>
          </w:tcPr>
          <w:p w14:paraId="71CE4198" w14:textId="77777777" w:rsidR="00A267A6" w:rsidRPr="00242AD4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10B75956" w14:textId="77777777" w:rsidR="00A267A6" w:rsidRPr="00242AD4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64EAE81F" w14:textId="77777777" w:rsidR="00A267A6" w:rsidRPr="00242AD4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A267A6" w14:paraId="68FD85CC" w14:textId="77777777" w:rsidTr="00042894">
        <w:tc>
          <w:tcPr>
            <w:tcW w:w="5665" w:type="dxa"/>
          </w:tcPr>
          <w:p w14:paraId="4B629D97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hydrantów wewnętrznych- 7 sztuk</w:t>
            </w:r>
            <w:r w:rsidRPr="008970F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21448C77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DCD6634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2BD6C2D7" w14:textId="77777777" w:rsidR="00A267A6" w:rsidRDefault="00A267A6" w:rsidP="0004289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14:paraId="2E96054D" w14:textId="77777777" w:rsidTr="00042894">
        <w:trPr>
          <w:ins w:id="12" w:author="Mariusz Gibek" w:date="2026-07-06T10:49:00Z" w16du:dateUtc="2026-07-06T08:49:00Z"/>
        </w:trPr>
        <w:tc>
          <w:tcPr>
            <w:tcW w:w="5665" w:type="dxa"/>
          </w:tcPr>
          <w:p w14:paraId="2253152E" w14:textId="1E0E2149" w:rsidR="00BE766B" w:rsidRDefault="00BE766B" w:rsidP="00BE766B">
            <w:pPr>
              <w:autoSpaceDE w:val="0"/>
              <w:autoSpaceDN w:val="0"/>
              <w:adjustRightInd w:val="0"/>
              <w:rPr>
                <w:ins w:id="13" w:author="Mariusz Gibek" w:date="2026-07-06T10:49:00Z" w16du:dateUtc="2026-07-06T08:49:00Z"/>
                <w:b/>
                <w:bCs/>
                <w:color w:val="000000"/>
                <w:sz w:val="22"/>
                <w:szCs w:val="22"/>
              </w:rPr>
            </w:pPr>
            <w:ins w:id="14" w:author="Mariusz Gibek" w:date="2026-07-06T10:49:00Z" w16du:dateUtc="2026-07-06T08:49:00Z">
              <w:r>
                <w:rPr>
                  <w:b/>
                  <w:bCs/>
                  <w:color w:val="000000"/>
                  <w:sz w:val="22"/>
                  <w:szCs w:val="22"/>
                </w:rPr>
                <w:t>Przegląd hydrantów zewnętrznych fi 75 - 2 sztuki</w:t>
              </w:r>
              <w:r w:rsidRPr="008970FA">
                <w:rPr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  <w:r>
                <w:rPr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</w:ins>
          </w:p>
        </w:tc>
        <w:tc>
          <w:tcPr>
            <w:tcW w:w="1134" w:type="dxa"/>
          </w:tcPr>
          <w:p w14:paraId="68603D88" w14:textId="77777777" w:rsidR="00BE766B" w:rsidRDefault="00BE766B" w:rsidP="00BE766B">
            <w:pPr>
              <w:autoSpaceDE w:val="0"/>
              <w:autoSpaceDN w:val="0"/>
              <w:adjustRightInd w:val="0"/>
              <w:rPr>
                <w:ins w:id="15" w:author="Mariusz Gibek" w:date="2026-07-06T10:49:00Z" w16du:dateUtc="2026-07-06T08:49:00Z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F25709C" w14:textId="77777777" w:rsidR="00BE766B" w:rsidRDefault="00BE766B" w:rsidP="00BE766B">
            <w:pPr>
              <w:autoSpaceDE w:val="0"/>
              <w:autoSpaceDN w:val="0"/>
              <w:adjustRightInd w:val="0"/>
              <w:rPr>
                <w:ins w:id="16" w:author="Mariusz Gibek" w:date="2026-07-06T10:49:00Z" w16du:dateUtc="2026-07-06T08:49:00Z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A5DE138" w14:textId="77777777" w:rsidR="00BE766B" w:rsidRDefault="00BE766B" w:rsidP="00BE766B">
            <w:pPr>
              <w:autoSpaceDE w:val="0"/>
              <w:autoSpaceDN w:val="0"/>
              <w:adjustRightInd w:val="0"/>
              <w:rPr>
                <w:ins w:id="17" w:author="Mariusz Gibek" w:date="2026-07-06T10:49:00Z" w16du:dateUtc="2026-07-06T08:49:00Z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:rsidRPr="00242AD4" w14:paraId="2296CDB8" w14:textId="77777777" w:rsidTr="00042894">
        <w:tc>
          <w:tcPr>
            <w:tcW w:w="5665" w:type="dxa"/>
          </w:tcPr>
          <w:p w14:paraId="6102DF30" w14:textId="77777777" w:rsidR="00BE766B" w:rsidRPr="00A6180D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6180D">
              <w:rPr>
                <w:b/>
                <w:bCs/>
                <w:color w:val="000000"/>
                <w:sz w:val="22"/>
                <w:szCs w:val="22"/>
              </w:rPr>
              <w:lastRenderedPageBreak/>
              <w:t>Przegląd systemów detekcji gazu Gazex- 2 sztuki</w:t>
            </w:r>
          </w:p>
        </w:tc>
        <w:tc>
          <w:tcPr>
            <w:tcW w:w="1134" w:type="dxa"/>
          </w:tcPr>
          <w:p w14:paraId="46392CD9" w14:textId="77777777" w:rsidR="00BE766B" w:rsidRPr="00A6180D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A7A56B4" w14:textId="77777777" w:rsidR="00BE766B" w:rsidRPr="00A6180D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625CF102" w14:textId="77777777" w:rsidR="00BE766B" w:rsidRPr="00A6180D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:rsidRPr="00242AD4" w14:paraId="1FB5E498" w14:textId="77777777" w:rsidTr="00042894">
        <w:tc>
          <w:tcPr>
            <w:tcW w:w="5665" w:type="dxa"/>
          </w:tcPr>
          <w:p w14:paraId="0E5EC637" w14:textId="77777777" w:rsidR="00BE766B" w:rsidRPr="00242AD4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Przegląd oświetlenia ewakuacyjnego</w:t>
            </w:r>
          </w:p>
        </w:tc>
        <w:tc>
          <w:tcPr>
            <w:tcW w:w="1134" w:type="dxa"/>
          </w:tcPr>
          <w:p w14:paraId="64E6F290" w14:textId="77777777" w:rsidR="00BE766B" w:rsidRPr="00242AD4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0AF45C34" w14:textId="77777777" w:rsidR="00BE766B" w:rsidRPr="00242AD4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39" w:type="dxa"/>
          </w:tcPr>
          <w:p w14:paraId="5B81DADB" w14:textId="77777777" w:rsidR="00BE766B" w:rsidRPr="00242AD4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BE766B" w14:paraId="4EFDEB74" w14:textId="77777777" w:rsidTr="00042894">
        <w:tc>
          <w:tcPr>
            <w:tcW w:w="5665" w:type="dxa"/>
          </w:tcPr>
          <w:p w14:paraId="200F5750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Przegląd systemu oddymiania</w:t>
            </w:r>
          </w:p>
        </w:tc>
        <w:tc>
          <w:tcPr>
            <w:tcW w:w="1134" w:type="dxa"/>
          </w:tcPr>
          <w:p w14:paraId="07956578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9625210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1BF2DC66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14:paraId="11344C44" w14:textId="77777777" w:rsidTr="00042894">
        <w:tc>
          <w:tcPr>
            <w:tcW w:w="5665" w:type="dxa"/>
          </w:tcPr>
          <w:p w14:paraId="7E3E9608" w14:textId="5EFB82BA" w:rsidR="00BE766B" w:rsidRPr="008970FA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Wymiana środka gaśniczego- serwis gaśnic- ok 20 sztuk (ryczałtowo za rok 2027)</w:t>
            </w:r>
          </w:p>
        </w:tc>
        <w:tc>
          <w:tcPr>
            <w:tcW w:w="1134" w:type="dxa"/>
          </w:tcPr>
          <w:p w14:paraId="420EA964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7853E2A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5DAEAD1E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14:paraId="081351DC" w14:textId="77777777" w:rsidTr="00042894">
        <w:tc>
          <w:tcPr>
            <w:tcW w:w="5665" w:type="dxa"/>
          </w:tcPr>
          <w:p w14:paraId="1E5E838E" w14:textId="485FFC65" w:rsidR="00BE766B" w:rsidRPr="008970FA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A-min.10x10cm)- 5 sztuk</w:t>
            </w:r>
          </w:p>
        </w:tc>
        <w:tc>
          <w:tcPr>
            <w:tcW w:w="1134" w:type="dxa"/>
          </w:tcPr>
          <w:p w14:paraId="2AE99091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D5BC412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247DC5A0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14:paraId="4E7B2C88" w14:textId="77777777" w:rsidTr="00042894">
        <w:tc>
          <w:tcPr>
            <w:tcW w:w="5665" w:type="dxa"/>
          </w:tcPr>
          <w:p w14:paraId="68382A61" w14:textId="2386EDB1" w:rsidR="00BE766B" w:rsidRPr="00EF58CC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B-min.15x15cm)- 5 sztuk</w:t>
            </w:r>
          </w:p>
        </w:tc>
        <w:tc>
          <w:tcPr>
            <w:tcW w:w="1134" w:type="dxa"/>
          </w:tcPr>
          <w:p w14:paraId="4DBEB3B0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80048B9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2DF29642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766B" w14:paraId="0CF08095" w14:textId="77777777" w:rsidTr="00042894">
        <w:tc>
          <w:tcPr>
            <w:tcW w:w="5665" w:type="dxa"/>
          </w:tcPr>
          <w:p w14:paraId="66682CFA" w14:textId="33C77558" w:rsidR="00BE766B" w:rsidRPr="008970FA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Uzupełnienie oznaczeń p-poż(piktogram C-min.35x35cm)- 5 sztuk</w:t>
            </w:r>
          </w:p>
        </w:tc>
        <w:tc>
          <w:tcPr>
            <w:tcW w:w="1134" w:type="dxa"/>
          </w:tcPr>
          <w:p w14:paraId="45926F47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1DC3C552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</w:tcPr>
          <w:p w14:paraId="7A759C0C" w14:textId="77777777" w:rsidR="00BE766B" w:rsidRDefault="00BE766B" w:rsidP="00BE766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6FB5C9E" w14:textId="46876453" w:rsidR="00A267A6" w:rsidRDefault="00A267A6" w:rsidP="00476083">
      <w:pPr>
        <w:spacing w:line="276" w:lineRule="auto"/>
        <w:jc w:val="both"/>
        <w:rPr>
          <w:b/>
          <w:iCs/>
          <w:sz w:val="22"/>
          <w:szCs w:val="22"/>
        </w:rPr>
      </w:pPr>
      <w:r w:rsidRPr="00853BA0">
        <w:rPr>
          <w:b/>
          <w:iCs/>
          <w:sz w:val="22"/>
          <w:szCs w:val="22"/>
        </w:rPr>
        <w:t>Łączna wartość</w:t>
      </w:r>
      <w:r w:rsidR="0038263F">
        <w:rPr>
          <w:b/>
          <w:iCs/>
          <w:sz w:val="22"/>
          <w:szCs w:val="22"/>
        </w:rPr>
        <w:t xml:space="preserve"> netto </w:t>
      </w:r>
      <w:r w:rsidRPr="00853BA0">
        <w:rPr>
          <w:b/>
          <w:iCs/>
          <w:sz w:val="22"/>
          <w:szCs w:val="22"/>
        </w:rPr>
        <w:t xml:space="preserve">zamówienia </w:t>
      </w:r>
      <w:r w:rsidR="00853BA0">
        <w:rPr>
          <w:b/>
          <w:iCs/>
          <w:sz w:val="22"/>
          <w:szCs w:val="22"/>
        </w:rPr>
        <w:t>na rok 2026 i 2027</w:t>
      </w:r>
      <w:r w:rsidR="00776018">
        <w:rPr>
          <w:b/>
          <w:iCs/>
          <w:sz w:val="22"/>
          <w:szCs w:val="22"/>
        </w:rPr>
        <w:t>:………………</w:t>
      </w:r>
    </w:p>
    <w:p w14:paraId="551BB0B9" w14:textId="013D0FDE" w:rsidR="0038263F" w:rsidRDefault="0038263F" w:rsidP="00476083">
      <w:pPr>
        <w:spacing w:line="276" w:lineRule="auto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Wartość VAT: ………………………</w:t>
      </w:r>
      <w:r w:rsidR="00A54AF5">
        <w:rPr>
          <w:b/>
          <w:iCs/>
          <w:sz w:val="22"/>
          <w:szCs w:val="22"/>
        </w:rPr>
        <w:t>…</w:t>
      </w:r>
    </w:p>
    <w:p w14:paraId="2F461CE6" w14:textId="6FFF472B" w:rsidR="00A54AF5" w:rsidRDefault="00A54AF5" w:rsidP="00476083">
      <w:pPr>
        <w:spacing w:line="276" w:lineRule="auto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Łączna wartość brutto zamówienia na 2026 i 2027:…………………….</w:t>
      </w:r>
    </w:p>
    <w:p w14:paraId="6E43FCD4" w14:textId="77777777" w:rsidR="00853BA0" w:rsidRDefault="00853BA0" w:rsidP="00476083">
      <w:pPr>
        <w:spacing w:line="276" w:lineRule="auto"/>
        <w:jc w:val="both"/>
        <w:rPr>
          <w:b/>
          <w:iCs/>
          <w:sz w:val="22"/>
          <w:szCs w:val="22"/>
        </w:rPr>
      </w:pPr>
    </w:p>
    <w:p w14:paraId="6840004C" w14:textId="77777777" w:rsidR="00853BA0" w:rsidRPr="00853BA0" w:rsidRDefault="00853BA0" w:rsidP="00476083">
      <w:pPr>
        <w:spacing w:line="276" w:lineRule="auto"/>
        <w:jc w:val="both"/>
        <w:rPr>
          <w:b/>
          <w:iCs/>
          <w:sz w:val="22"/>
          <w:szCs w:val="22"/>
        </w:rPr>
      </w:pPr>
    </w:p>
    <w:p w14:paraId="07E1DC65" w14:textId="51326FE4" w:rsidR="002C465D" w:rsidRPr="00E869AB" w:rsidRDefault="005E45F2" w:rsidP="00476083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ED0C323" w14:textId="7CDE71FA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</w:t>
      </w:r>
    </w:p>
    <w:p w14:paraId="29DB1B9D" w14:textId="62A3D41A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  <w:r w:rsidR="00E869AB">
        <w:rPr>
          <w:sz w:val="22"/>
          <w:szCs w:val="22"/>
        </w:rPr>
        <w:t>………..</w:t>
      </w:r>
    </w:p>
    <w:p w14:paraId="55BF204A" w14:textId="6D81BCC9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4609B512" w:rsidR="002A0F79" w:rsidRPr="005F7AEA" w:rsidRDefault="00BB3F54" w:rsidP="00E869AB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>upoważnionego</w:t>
      </w:r>
      <w:r w:rsidR="00E869AB">
        <w:rPr>
          <w:i/>
          <w:sz w:val="18"/>
          <w:szCs w:val="22"/>
        </w:rPr>
        <w:t xml:space="preserve">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7EE50" w14:textId="77777777" w:rsidR="006B7BDD" w:rsidRDefault="006B7BDD" w:rsidP="00EA0C7A">
      <w:r>
        <w:separator/>
      </w:r>
    </w:p>
  </w:endnote>
  <w:endnote w:type="continuationSeparator" w:id="0">
    <w:p w14:paraId="133284C1" w14:textId="77777777" w:rsidR="006B7BDD" w:rsidRDefault="006B7BD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70FCC" w14:textId="77777777" w:rsidR="006B7BDD" w:rsidRDefault="006B7BDD" w:rsidP="00EA0C7A">
      <w:r>
        <w:separator/>
      </w:r>
    </w:p>
  </w:footnote>
  <w:footnote w:type="continuationSeparator" w:id="0">
    <w:p w14:paraId="1C20B663" w14:textId="77777777" w:rsidR="006B7BDD" w:rsidRDefault="006B7BD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EE0B7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48903">
    <w:abstractNumId w:val="6"/>
  </w:num>
  <w:num w:numId="2" w16cid:durableId="1519807080">
    <w:abstractNumId w:val="3"/>
  </w:num>
  <w:num w:numId="3" w16cid:durableId="696734620">
    <w:abstractNumId w:val="4"/>
  </w:num>
  <w:num w:numId="4" w16cid:durableId="1017805708">
    <w:abstractNumId w:val="2"/>
  </w:num>
  <w:num w:numId="5" w16cid:durableId="1940286646">
    <w:abstractNumId w:val="5"/>
  </w:num>
  <w:num w:numId="6" w16cid:durableId="909775248">
    <w:abstractNumId w:val="1"/>
  </w:num>
  <w:num w:numId="7" w16cid:durableId="14738635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usz Gibek">
    <w15:presenceInfo w15:providerId="AD" w15:userId="S::mgibek@imgw.pl::fa20cfb4-799c-4001-b309-0162fce71af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70D07"/>
    <w:rsid w:val="0008514F"/>
    <w:rsid w:val="000A4C05"/>
    <w:rsid w:val="000B3ABC"/>
    <w:rsid w:val="000C45A4"/>
    <w:rsid w:val="000C6A17"/>
    <w:rsid w:val="000C6C5D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77319"/>
    <w:rsid w:val="00183F8B"/>
    <w:rsid w:val="00187B0B"/>
    <w:rsid w:val="001920D5"/>
    <w:rsid w:val="00193BA0"/>
    <w:rsid w:val="001C2E7A"/>
    <w:rsid w:val="001C541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42AD4"/>
    <w:rsid w:val="00250BB3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3754F"/>
    <w:rsid w:val="00343D8F"/>
    <w:rsid w:val="00353EA8"/>
    <w:rsid w:val="003625FD"/>
    <w:rsid w:val="00364604"/>
    <w:rsid w:val="00366EC7"/>
    <w:rsid w:val="0037129D"/>
    <w:rsid w:val="00375357"/>
    <w:rsid w:val="0038263F"/>
    <w:rsid w:val="00387A91"/>
    <w:rsid w:val="003918D1"/>
    <w:rsid w:val="00393DFF"/>
    <w:rsid w:val="003A3DB2"/>
    <w:rsid w:val="003B5725"/>
    <w:rsid w:val="003B5B2F"/>
    <w:rsid w:val="003C537F"/>
    <w:rsid w:val="004052E1"/>
    <w:rsid w:val="00417535"/>
    <w:rsid w:val="00420541"/>
    <w:rsid w:val="004275CC"/>
    <w:rsid w:val="00432743"/>
    <w:rsid w:val="00432CF9"/>
    <w:rsid w:val="0043387D"/>
    <w:rsid w:val="00445285"/>
    <w:rsid w:val="00454905"/>
    <w:rsid w:val="0047098B"/>
    <w:rsid w:val="00476083"/>
    <w:rsid w:val="0048634A"/>
    <w:rsid w:val="004866A8"/>
    <w:rsid w:val="004A042D"/>
    <w:rsid w:val="004A275A"/>
    <w:rsid w:val="004B05C2"/>
    <w:rsid w:val="004B46F1"/>
    <w:rsid w:val="004D4E4B"/>
    <w:rsid w:val="004E515A"/>
    <w:rsid w:val="004F3375"/>
    <w:rsid w:val="00507F31"/>
    <w:rsid w:val="00507FE9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31523"/>
    <w:rsid w:val="00641E0B"/>
    <w:rsid w:val="00644244"/>
    <w:rsid w:val="00645E4C"/>
    <w:rsid w:val="00647C40"/>
    <w:rsid w:val="00655B7E"/>
    <w:rsid w:val="00661721"/>
    <w:rsid w:val="00663737"/>
    <w:rsid w:val="00673DD7"/>
    <w:rsid w:val="00674960"/>
    <w:rsid w:val="00691D1E"/>
    <w:rsid w:val="00696E9B"/>
    <w:rsid w:val="006A23A4"/>
    <w:rsid w:val="006A2B51"/>
    <w:rsid w:val="006B7BDD"/>
    <w:rsid w:val="006C3061"/>
    <w:rsid w:val="006D4841"/>
    <w:rsid w:val="006E76D8"/>
    <w:rsid w:val="007078C3"/>
    <w:rsid w:val="007124F3"/>
    <w:rsid w:val="0071503C"/>
    <w:rsid w:val="00720BAE"/>
    <w:rsid w:val="007217D1"/>
    <w:rsid w:val="00725C5F"/>
    <w:rsid w:val="00726B60"/>
    <w:rsid w:val="00750D38"/>
    <w:rsid w:val="00751A55"/>
    <w:rsid w:val="0076375E"/>
    <w:rsid w:val="00765782"/>
    <w:rsid w:val="007659FA"/>
    <w:rsid w:val="00766FF1"/>
    <w:rsid w:val="00767C57"/>
    <w:rsid w:val="00776018"/>
    <w:rsid w:val="00781372"/>
    <w:rsid w:val="00781D02"/>
    <w:rsid w:val="007C522F"/>
    <w:rsid w:val="007C5501"/>
    <w:rsid w:val="007D7A85"/>
    <w:rsid w:val="007E641A"/>
    <w:rsid w:val="008151F1"/>
    <w:rsid w:val="0081531C"/>
    <w:rsid w:val="00820A89"/>
    <w:rsid w:val="00822297"/>
    <w:rsid w:val="00841CE4"/>
    <w:rsid w:val="008428A9"/>
    <w:rsid w:val="00851059"/>
    <w:rsid w:val="00851373"/>
    <w:rsid w:val="00853BA0"/>
    <w:rsid w:val="00863866"/>
    <w:rsid w:val="0088534F"/>
    <w:rsid w:val="0089559E"/>
    <w:rsid w:val="008970FA"/>
    <w:rsid w:val="008A1C3D"/>
    <w:rsid w:val="008A310A"/>
    <w:rsid w:val="008B14FA"/>
    <w:rsid w:val="008C6EB4"/>
    <w:rsid w:val="008D6E9D"/>
    <w:rsid w:val="008F01B3"/>
    <w:rsid w:val="00911504"/>
    <w:rsid w:val="009168F1"/>
    <w:rsid w:val="00922D85"/>
    <w:rsid w:val="00927876"/>
    <w:rsid w:val="00933861"/>
    <w:rsid w:val="009368D8"/>
    <w:rsid w:val="0093788A"/>
    <w:rsid w:val="009408B4"/>
    <w:rsid w:val="00940D2F"/>
    <w:rsid w:val="00945476"/>
    <w:rsid w:val="009515BC"/>
    <w:rsid w:val="00957DE2"/>
    <w:rsid w:val="009730D9"/>
    <w:rsid w:val="00973F86"/>
    <w:rsid w:val="009A0259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267A6"/>
    <w:rsid w:val="00A37F50"/>
    <w:rsid w:val="00A41203"/>
    <w:rsid w:val="00A523FB"/>
    <w:rsid w:val="00A54AF5"/>
    <w:rsid w:val="00A56BD9"/>
    <w:rsid w:val="00A57F69"/>
    <w:rsid w:val="00A6180D"/>
    <w:rsid w:val="00A64EE6"/>
    <w:rsid w:val="00A67640"/>
    <w:rsid w:val="00A84627"/>
    <w:rsid w:val="00A90D21"/>
    <w:rsid w:val="00AC1C1E"/>
    <w:rsid w:val="00AD71B0"/>
    <w:rsid w:val="00AE136A"/>
    <w:rsid w:val="00AE14D9"/>
    <w:rsid w:val="00B05E50"/>
    <w:rsid w:val="00B1344B"/>
    <w:rsid w:val="00B13510"/>
    <w:rsid w:val="00B23B14"/>
    <w:rsid w:val="00B2454C"/>
    <w:rsid w:val="00B36AA5"/>
    <w:rsid w:val="00B417DA"/>
    <w:rsid w:val="00B537B4"/>
    <w:rsid w:val="00B53B91"/>
    <w:rsid w:val="00B54660"/>
    <w:rsid w:val="00B54BE7"/>
    <w:rsid w:val="00B64A32"/>
    <w:rsid w:val="00B72D44"/>
    <w:rsid w:val="00B747D2"/>
    <w:rsid w:val="00B834A8"/>
    <w:rsid w:val="00B84B0B"/>
    <w:rsid w:val="00B92C03"/>
    <w:rsid w:val="00BA143F"/>
    <w:rsid w:val="00BB3F54"/>
    <w:rsid w:val="00BB7497"/>
    <w:rsid w:val="00BC2345"/>
    <w:rsid w:val="00BC2E5D"/>
    <w:rsid w:val="00BD077F"/>
    <w:rsid w:val="00BD3895"/>
    <w:rsid w:val="00BD5F24"/>
    <w:rsid w:val="00BD6BAD"/>
    <w:rsid w:val="00BE029F"/>
    <w:rsid w:val="00BE0B45"/>
    <w:rsid w:val="00BE766B"/>
    <w:rsid w:val="00BF1C68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85E41"/>
    <w:rsid w:val="00C9429A"/>
    <w:rsid w:val="00C95B8F"/>
    <w:rsid w:val="00CA29D5"/>
    <w:rsid w:val="00CC0D3E"/>
    <w:rsid w:val="00CC3046"/>
    <w:rsid w:val="00CC323A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300F"/>
    <w:rsid w:val="00D270B1"/>
    <w:rsid w:val="00D301EF"/>
    <w:rsid w:val="00D30234"/>
    <w:rsid w:val="00D32107"/>
    <w:rsid w:val="00D332DE"/>
    <w:rsid w:val="00D47830"/>
    <w:rsid w:val="00D66E6A"/>
    <w:rsid w:val="00D85B7F"/>
    <w:rsid w:val="00D91536"/>
    <w:rsid w:val="00D941D9"/>
    <w:rsid w:val="00D9642A"/>
    <w:rsid w:val="00D972BD"/>
    <w:rsid w:val="00DA0379"/>
    <w:rsid w:val="00DB3DB9"/>
    <w:rsid w:val="00DD48AC"/>
    <w:rsid w:val="00DD79E5"/>
    <w:rsid w:val="00DE065B"/>
    <w:rsid w:val="00DE1DDD"/>
    <w:rsid w:val="00E00229"/>
    <w:rsid w:val="00E10E4C"/>
    <w:rsid w:val="00E12A81"/>
    <w:rsid w:val="00E3351E"/>
    <w:rsid w:val="00E4436F"/>
    <w:rsid w:val="00E6075E"/>
    <w:rsid w:val="00E66B6B"/>
    <w:rsid w:val="00E7029F"/>
    <w:rsid w:val="00E72279"/>
    <w:rsid w:val="00E869AB"/>
    <w:rsid w:val="00E911FA"/>
    <w:rsid w:val="00E91B32"/>
    <w:rsid w:val="00E95757"/>
    <w:rsid w:val="00EA0C6F"/>
    <w:rsid w:val="00EA0C7A"/>
    <w:rsid w:val="00EA3366"/>
    <w:rsid w:val="00EA7CAA"/>
    <w:rsid w:val="00EB0598"/>
    <w:rsid w:val="00EB244D"/>
    <w:rsid w:val="00EB5BBC"/>
    <w:rsid w:val="00EB7FB6"/>
    <w:rsid w:val="00EB7FCE"/>
    <w:rsid w:val="00EC7FF7"/>
    <w:rsid w:val="00ED2D85"/>
    <w:rsid w:val="00ED5238"/>
    <w:rsid w:val="00ED738C"/>
    <w:rsid w:val="00EF58CC"/>
    <w:rsid w:val="00F10D65"/>
    <w:rsid w:val="00F17D67"/>
    <w:rsid w:val="00F209A8"/>
    <w:rsid w:val="00F21229"/>
    <w:rsid w:val="00F2300E"/>
    <w:rsid w:val="00F31CAA"/>
    <w:rsid w:val="00F57857"/>
    <w:rsid w:val="00F61225"/>
    <w:rsid w:val="00F65558"/>
    <w:rsid w:val="00F71880"/>
    <w:rsid w:val="00F74C20"/>
    <w:rsid w:val="00F955DF"/>
    <w:rsid w:val="00FA4807"/>
    <w:rsid w:val="00FB0E4D"/>
    <w:rsid w:val="00FB2482"/>
    <w:rsid w:val="00FB32B4"/>
    <w:rsid w:val="00FC058A"/>
    <w:rsid w:val="00FD6B6E"/>
    <w:rsid w:val="00FE3F56"/>
    <w:rsid w:val="00FE64A8"/>
    <w:rsid w:val="00FF3A4F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3826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Mariusz Gibek</cp:lastModifiedBy>
  <cp:revision>6</cp:revision>
  <cp:lastPrinted>2016-03-23T08:07:00Z</cp:lastPrinted>
  <dcterms:created xsi:type="dcterms:W3CDTF">2026-06-12T09:56:00Z</dcterms:created>
  <dcterms:modified xsi:type="dcterms:W3CDTF">2026-07-06T08:49:00Z</dcterms:modified>
</cp:coreProperties>
</file>