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Załącznik nr </w:t>
      </w:r>
      <w:r>
        <w:rPr>
          <w:rFonts w:ascii="Calibri" w:hAnsi="Calibri"/>
          <w:sz w:val="20"/>
          <w:szCs w:val="20"/>
        </w:rPr>
        <w:t>1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Ul. 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="005F7080" w:rsidRPr="005F7080">
        <w:rPr>
          <w:rFonts w:asciiTheme="minorHAnsi" w:hAnsiTheme="minorHAnsi" w:cstheme="minorHAnsi"/>
          <w:sz w:val="20"/>
          <w:szCs w:val="20"/>
        </w:rPr>
        <w:t>„</w:t>
      </w:r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="005F7080"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 w Krakowie”</w:t>
      </w:r>
      <w:r w:rsidR="005F7080" w:rsidRPr="00BA0DD9">
        <w:rPr>
          <w:rFonts w:ascii="Calibri" w:hAnsi="Calibri"/>
          <w:sz w:val="20"/>
          <w:szCs w:val="20"/>
        </w:rPr>
        <w:t xml:space="preserve">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</w:t>
      </w:r>
      <w:r w:rsidR="005F7080">
        <w:rPr>
          <w:rFonts w:ascii="Calibri" w:hAnsi="Calibri"/>
          <w:b/>
          <w:sz w:val="20"/>
          <w:szCs w:val="16"/>
        </w:rPr>
        <w:t>11</w:t>
      </w:r>
      <w:r>
        <w:rPr>
          <w:rFonts w:ascii="Calibri" w:hAnsi="Calibri"/>
          <w:b/>
          <w:sz w:val="20"/>
          <w:szCs w:val="16"/>
        </w:rPr>
        <w:t>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Niniejszą ofertę (</w:t>
            </w:r>
            <w:r w:rsidRPr="00BA0DD9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BA0DD9">
              <w:rPr>
                <w:rFonts w:ascii="Calibri" w:hAnsi="Calibri" w:cs="Arial"/>
                <w:sz w:val="20"/>
              </w:rPr>
              <w:t>):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9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9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E46C9B" w:rsidRPr="00BA0DD9" w:rsidRDefault="00E46C9B" w:rsidP="00BD79D0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BA0DD9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BA0DD9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10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10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E46C9B" w:rsidRPr="00BA0DD9" w:rsidRDefault="00E46C9B" w:rsidP="00BD79D0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lastRenderedPageBreak/>
        <w:t>Część 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Cena oferty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bCs/>
          <w:sz w:val="20"/>
          <w:szCs w:val="20"/>
        </w:rPr>
        <w:t>Oferuję/</w:t>
      </w:r>
      <w:proofErr w:type="spellStart"/>
      <w:r w:rsidRPr="00BA0DD9">
        <w:rPr>
          <w:rFonts w:ascii="Calibri" w:hAnsi="Calibri"/>
          <w:bCs/>
          <w:sz w:val="20"/>
          <w:szCs w:val="20"/>
        </w:rPr>
        <w:t>emy</w:t>
      </w:r>
      <w:proofErr w:type="spellEnd"/>
      <w:r w:rsidRPr="00BA0DD9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BA0DD9">
        <w:rPr>
          <w:rFonts w:ascii="Calibri" w:hAnsi="Calibri"/>
          <w:bCs/>
          <w:i/>
          <w:sz w:val="20"/>
          <w:szCs w:val="20"/>
        </w:rPr>
        <w:t>Opisie przedmiotu zamówienia</w:t>
      </w:r>
      <w:r w:rsidRPr="00BA0DD9">
        <w:rPr>
          <w:rFonts w:ascii="Calibri" w:hAnsi="Calibri"/>
          <w:bCs/>
          <w:sz w:val="20"/>
          <w:szCs w:val="20"/>
        </w:rPr>
        <w:t xml:space="preserve"> (załącznik nr </w:t>
      </w:r>
      <w:r>
        <w:rPr>
          <w:rFonts w:ascii="Calibri" w:hAnsi="Calibri"/>
          <w:bCs/>
          <w:sz w:val="20"/>
          <w:szCs w:val="20"/>
        </w:rPr>
        <w:t>2</w:t>
      </w:r>
      <w:r w:rsidRPr="00BA0DD9">
        <w:rPr>
          <w:rFonts w:ascii="Calibri" w:hAnsi="Calibri"/>
          <w:bCs/>
          <w:sz w:val="20"/>
          <w:szCs w:val="20"/>
        </w:rPr>
        <w:t xml:space="preserve"> do SIWZ), </w:t>
      </w:r>
      <w:r w:rsidR="005F7080">
        <w:rPr>
          <w:rFonts w:ascii="Calibri" w:hAnsi="Calibri"/>
          <w:bCs/>
          <w:sz w:val="20"/>
          <w:szCs w:val="20"/>
        </w:rPr>
        <w:t>cenę ofertową: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  <w:u w:val="single"/>
              </w:rPr>
              <w:t>Część 1:</w:t>
            </w: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</w:rPr>
              <w:t xml:space="preserve">Cena oferty (za 1 miesiąc) wynosi: 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brutto  ………………………PLN (słownie: ….)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Stawka VAT % ........ Wartość VAT ……….….PLN (słownie: ….)</w:t>
            </w:r>
          </w:p>
          <w:p w:rsid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netto …………………………………………PLN (słownie: ….)</w:t>
            </w:r>
          </w:p>
          <w:p w:rsid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</w:rPr>
              <w:t xml:space="preserve">Cena oferty (ogółem wartość usługi za cały okres umowy) wynosi: 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brutto  ………………………PLN (słownie: ….)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Stawka VAT % ........ Wartość VAT ……….….PLN (słownie: ….)</w:t>
            </w:r>
          </w:p>
          <w:p w:rsid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netto …………………………………………PLN (słownie: ….)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  <w:u w:val="single"/>
              </w:rPr>
              <w:t xml:space="preserve">Część </w:t>
            </w:r>
            <w:r>
              <w:rPr>
                <w:rFonts w:ascii="Calibri" w:hAnsi="Calibri" w:cs="Arial"/>
                <w:b/>
                <w:sz w:val="20"/>
                <w:szCs w:val="20"/>
                <w:u w:val="single"/>
              </w:rPr>
              <w:t>2</w:t>
            </w:r>
            <w:r w:rsidRPr="005F7080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</w:rPr>
              <w:t xml:space="preserve">Cena oferty (za 1 miesiąc) wynosi: 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brutto  ………………………PLN (słownie: ….)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Stawka VAT % ........ Wartość VAT ……….….PLN (słownie: ….)</w:t>
            </w:r>
          </w:p>
          <w:p w:rsid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netto …………………………………………PLN (słownie: ….)</w:t>
            </w:r>
          </w:p>
          <w:p w:rsid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</w:p>
          <w:p w:rsidR="005F7080" w:rsidRPr="005F7080" w:rsidRDefault="005F7080" w:rsidP="005F7080">
            <w:pPr>
              <w:pStyle w:val="Akapitzlist"/>
              <w:tabs>
                <w:tab w:val="left" w:pos="360"/>
              </w:tabs>
              <w:spacing w:line="360" w:lineRule="auto"/>
              <w:ind w:left="360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5F7080">
              <w:rPr>
                <w:rFonts w:ascii="Calibri" w:hAnsi="Calibri" w:cs="Arial"/>
                <w:b/>
                <w:sz w:val="20"/>
                <w:szCs w:val="20"/>
              </w:rPr>
              <w:t xml:space="preserve">Cena oferty (ogółem wartość usługi za cały okres umowy) wynosi: 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brutto  ………………………PLN (słownie: ….)</w:t>
            </w:r>
          </w:p>
          <w:p w:rsidR="005F7080" w:rsidRP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Stawka VAT % ........ Wartość VAT ……….….PLN (słownie: ….)</w:t>
            </w:r>
          </w:p>
          <w:p w:rsidR="005F7080" w:rsidRDefault="005F7080" w:rsidP="005F7080">
            <w:pPr>
              <w:tabs>
                <w:tab w:val="left" w:pos="360"/>
              </w:tabs>
              <w:spacing w:line="360" w:lineRule="auto"/>
              <w:ind w:firstLine="426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Wartość netto …………………………………………PLN (słownie: ….)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3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3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5F7080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5F7080">
              <w:rPr>
                <w:rFonts w:ascii="Calibri" w:hAnsi="Calibri" w:cs="Arial"/>
                <w:sz w:val="20"/>
              </w:rPr>
              <w:t>Oświadczenia:</w:t>
            </w:r>
          </w:p>
          <w:p w:rsidR="00E46C9B" w:rsidRPr="005F7080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E46C9B" w:rsidRPr="005F7080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E46C9B" w:rsidRPr="005F7080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5F7080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E46C9B" w:rsidRPr="005F7080" w:rsidRDefault="003F4CD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bCs/>
                <w:sz w:val="20"/>
                <w:szCs w:val="20"/>
              </w:rPr>
              <w:t>Szczegółowy zakres usług objęt</w:t>
            </w:r>
            <w:r w:rsidR="00E46C9B" w:rsidRPr="005F7080">
              <w:rPr>
                <w:rFonts w:ascii="Calibri" w:hAnsi="Calibri"/>
                <w:bCs/>
                <w:sz w:val="20"/>
                <w:szCs w:val="20"/>
              </w:rPr>
              <w:t>ych przedmiotem zamówienia jest bezsporny i ustaliłem ten zakres na podstawie</w:t>
            </w:r>
            <w:r w:rsidR="00E46C9B" w:rsidRPr="005F7080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="00E46C9B" w:rsidRPr="005F7080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="00E46C9B" w:rsidRPr="005F7080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490CA6" w:rsidRPr="005F7080" w:rsidRDefault="00490CA6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Cena oferty obejmuje wszystkie koszty konieczne do poniesienia, aby usługa została zapewniona i wykonana zgodnie ze wszystkimi wymaganiami Zamawiającego, zgodnie z obowiązującymi przepisami i obowiązującymi w tym zakresie standardami i normami (należyta staranność);</w:t>
            </w:r>
          </w:p>
          <w:p w:rsidR="00E46C9B" w:rsidRPr="005F7080" w:rsidRDefault="00490CA6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 xml:space="preserve">Zamówienie zobowiązujemy się zrealizować w terminie: </w:t>
            </w:r>
            <w:r w:rsidRPr="005F7080">
              <w:rPr>
                <w:rFonts w:ascii="Calibri" w:hAnsi="Calibri"/>
                <w:b/>
                <w:sz w:val="20"/>
                <w:szCs w:val="20"/>
              </w:rPr>
              <w:t xml:space="preserve">od dnia podpisania umowy do </w:t>
            </w:r>
            <w:r w:rsidR="00B67912">
              <w:rPr>
                <w:rFonts w:ascii="Calibri" w:hAnsi="Calibri"/>
                <w:b/>
                <w:sz w:val="20"/>
                <w:szCs w:val="20"/>
              </w:rPr>
              <w:t>01</w:t>
            </w:r>
            <w:r w:rsidR="005F7080" w:rsidRPr="005F7080">
              <w:rPr>
                <w:rFonts w:ascii="Calibri" w:hAnsi="Calibri"/>
                <w:b/>
                <w:sz w:val="20"/>
                <w:szCs w:val="20"/>
              </w:rPr>
              <w:t>.0</w:t>
            </w:r>
            <w:r w:rsidR="00B67912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5F7080" w:rsidRPr="005F7080">
              <w:rPr>
                <w:rFonts w:ascii="Calibri" w:hAnsi="Calibri"/>
                <w:b/>
                <w:sz w:val="20"/>
                <w:szCs w:val="20"/>
              </w:rPr>
              <w:t>.2019</w:t>
            </w:r>
            <w:r w:rsidRPr="005F7080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  <w:p w:rsidR="00E46C9B" w:rsidRPr="005F7080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br/>
              <w:t xml:space="preserve">i w przypadku wyboru mojej oferty, zobowiązuję się do zawarcia umowy na warunkach określonych </w:t>
            </w: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br/>
              <w:t>w w/w załączniku do SIWZ, w miejscu i terminie wskazanym przez Zamawiającego.</w:t>
            </w:r>
          </w:p>
          <w:p w:rsidR="005F7080" w:rsidRPr="005F7080" w:rsidRDefault="005F7080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5F7080">
              <w:rPr>
                <w:rFonts w:ascii="Calibri" w:hAnsi="Calibri"/>
                <w:sz w:val="20"/>
                <w:szCs w:val="20"/>
              </w:rPr>
              <w:t>Akceptuję przewidzianą przez Zamawiającego możliwość dokonania zmiany postanowień przyszłej umowy w stosunku do treści niniejszej oferty zgodnie z warunkami określonymi w Istotnych postanowieniach umowy.</w:t>
            </w:r>
          </w:p>
          <w:p w:rsidR="00E46C9B" w:rsidRPr="005F7080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</w:rPr>
            </w:pP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>Akceptuj</w:t>
            </w:r>
            <w:r w:rsidR="005F7080" w:rsidRPr="005F7080">
              <w:rPr>
                <w:rFonts w:ascii="Calibri" w:hAnsi="Calibri"/>
                <w:sz w:val="20"/>
                <w:szCs w:val="20"/>
                <w:lang w:eastAsia="ar-SA"/>
              </w:rPr>
              <w:t>ę</w:t>
            </w:r>
            <w:r w:rsidRPr="005F7080">
              <w:rPr>
                <w:rFonts w:ascii="Calibri" w:hAnsi="Calibri"/>
                <w:sz w:val="20"/>
                <w:szCs w:val="20"/>
                <w:lang w:eastAsia="ar-SA"/>
              </w:rPr>
              <w:t xml:space="preserve"> warunki płatności wynagrodzenia określone w SIWZ. </w:t>
            </w:r>
          </w:p>
          <w:p w:rsidR="00E46C9B" w:rsidRPr="00BA0DD9" w:rsidRDefault="00E46C9B" w:rsidP="00BD79D0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639" w:type="dxa"/>
          </w:tcPr>
          <w:p w:rsidR="00E46C9B" w:rsidRPr="00BA0DD9" w:rsidRDefault="00E46C9B" w:rsidP="00BD79D0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E46C9B" w:rsidRPr="00BA0DD9" w:rsidRDefault="00E46C9B" w:rsidP="00E46C9B">
            <w:pPr>
              <w:numPr>
                <w:ilvl w:val="0"/>
                <w:numId w:val="6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E46C9B" w:rsidRPr="00BA0DD9" w:rsidRDefault="00E46C9B" w:rsidP="00E46C9B">
            <w:pPr>
              <w:numPr>
                <w:ilvl w:val="0"/>
                <w:numId w:val="6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lastRenderedPageBreak/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Default="00E46C9B" w:rsidP="00E46C9B">
      <w:pPr>
        <w:rPr>
          <w:rFonts w:ascii="Calibri" w:hAnsi="Calibri"/>
          <w:color w:val="auto"/>
          <w:sz w:val="20"/>
          <w:szCs w:val="20"/>
        </w:rPr>
      </w:pPr>
    </w:p>
    <w:p w:rsidR="00E46C9B" w:rsidRDefault="002A6F88" w:rsidP="00062A94">
      <w:pPr>
        <w:spacing w:after="200" w:line="276" w:lineRule="auto"/>
        <w:rPr>
          <w:ins w:id="0" w:author="akiepiel" w:date="2017-10-19T11:54:00Z"/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 w:type="page"/>
      </w:r>
    </w:p>
    <w:p w:rsidR="00E46C9B" w:rsidRPr="00BA0DD9" w:rsidRDefault="00E46C9B" w:rsidP="00062A94">
      <w:pPr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3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E46C9B" w:rsidRPr="00BA0DD9" w:rsidRDefault="00E46C9B" w:rsidP="00BD79D0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="005F7080" w:rsidRPr="005F7080">
        <w:rPr>
          <w:rFonts w:asciiTheme="minorHAnsi" w:hAnsiTheme="minorHAnsi" w:cstheme="minorHAnsi"/>
          <w:sz w:val="20"/>
          <w:szCs w:val="20"/>
        </w:rPr>
        <w:t>„</w:t>
      </w:r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="005F7080"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</w:t>
      </w:r>
      <w:r w:rsidR="005F7080">
        <w:rPr>
          <w:rFonts w:ascii="Calibri" w:hAnsi="Calibri"/>
          <w:b/>
          <w:sz w:val="20"/>
          <w:szCs w:val="16"/>
        </w:rPr>
        <w:t>11</w:t>
      </w:r>
      <w:r>
        <w:rPr>
          <w:rFonts w:ascii="Calibri" w:hAnsi="Calibri"/>
          <w:b/>
          <w:sz w:val="20"/>
          <w:szCs w:val="16"/>
        </w:rPr>
        <w:t>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E46C9B" w:rsidRPr="00BA0DD9" w:rsidRDefault="00E46C9B" w:rsidP="00E46C9B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E46C9B" w:rsidRPr="00BA0DD9" w:rsidRDefault="00E46C9B" w:rsidP="00E46C9B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Wskazany podmiot zrealizuje </w:t>
      </w:r>
      <w:r w:rsidR="00982970">
        <w:rPr>
          <w:rFonts w:ascii="Calibri" w:hAnsi="Calibri" w:cs="Arial"/>
          <w:sz w:val="20"/>
          <w:szCs w:val="20"/>
          <w:lang w:eastAsia="ar-SA"/>
        </w:rPr>
        <w:t>usługi</w:t>
      </w:r>
      <w:r w:rsidRPr="00BA0DD9">
        <w:rPr>
          <w:rFonts w:ascii="Calibri" w:hAnsi="Calibri" w:cs="Arial"/>
          <w:sz w:val="20"/>
          <w:szCs w:val="20"/>
          <w:lang w:eastAsia="ar-SA"/>
        </w:rPr>
        <w:t>, do realizacji których w/w zdolności są wymagane.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FF6E1A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FF6E1A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FF6E1A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F6E1A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podmiotu, na zasobach którego Wykonawca polega lub osoby upowa</w:t>
            </w:r>
            <w:r w:rsidRPr="00FF6E1A">
              <w:rPr>
                <w:rFonts w:ascii="Calibri" w:hAnsi="Calibri"/>
                <w:sz w:val="18"/>
                <w:szCs w:val="18"/>
              </w:rPr>
              <w:t>ż</w:t>
            </w:r>
            <w:r w:rsidRPr="00FF6E1A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E46C9B" w:rsidRDefault="00E46C9B" w:rsidP="00E46C9B">
      <w:pPr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sz w:val="20"/>
        </w:rPr>
        <w:br w:type="page"/>
      </w:r>
    </w:p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4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="005F7080" w:rsidRPr="005F7080">
        <w:rPr>
          <w:rFonts w:asciiTheme="minorHAnsi" w:hAnsiTheme="minorHAnsi" w:cstheme="minorHAnsi"/>
          <w:sz w:val="20"/>
          <w:szCs w:val="20"/>
        </w:rPr>
        <w:t>„</w:t>
      </w:r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="005F7080"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 w Krakowie”</w:t>
      </w:r>
      <w:r w:rsidR="005F7080" w:rsidRPr="00BA0DD9">
        <w:rPr>
          <w:rFonts w:ascii="Calibri" w:hAnsi="Calibri"/>
          <w:sz w:val="20"/>
          <w:szCs w:val="20"/>
        </w:rPr>
        <w:t xml:space="preserve">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</w:t>
      </w:r>
      <w:r w:rsidR="005F7080">
        <w:rPr>
          <w:rFonts w:ascii="Calibri" w:hAnsi="Calibri"/>
          <w:b/>
          <w:sz w:val="20"/>
          <w:szCs w:val="16"/>
        </w:rPr>
        <w:t>11</w:t>
      </w:r>
      <w:r>
        <w:rPr>
          <w:rFonts w:ascii="Calibri" w:hAnsi="Calibri"/>
          <w:b/>
          <w:sz w:val="20"/>
          <w:szCs w:val="16"/>
        </w:rPr>
        <w:t>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 xml:space="preserve">, oświadczam, co następuje </w:t>
      </w:r>
      <w:r>
        <w:rPr>
          <w:rFonts w:ascii="Calibri" w:hAnsi="Calibri"/>
          <w:sz w:val="20"/>
          <w:szCs w:val="20"/>
        </w:rPr>
        <w:br/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Akapitzlist"/>
        <w:numPr>
          <w:ilvl w:val="0"/>
          <w:numId w:val="2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ustawy.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2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BA0DD9">
        <w:rPr>
          <w:rFonts w:ascii="Calibri" w:hAnsi="Calibri" w:cs="Arial"/>
          <w:sz w:val="20"/>
        </w:rPr>
        <w:t>ami</w:t>
      </w:r>
      <w:proofErr w:type="spellEnd"/>
      <w:r w:rsidRPr="00BA0DD9">
        <w:rPr>
          <w:rFonts w:ascii="Calibri" w:hAnsi="Calibri" w:cs="Arial"/>
          <w:sz w:val="20"/>
        </w:rPr>
        <w:t xml:space="preserve">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07B04" w:rsidTr="00BD79D0">
        <w:tc>
          <w:tcPr>
            <w:tcW w:w="4536" w:type="dxa"/>
            <w:vAlign w:val="center"/>
          </w:tcPr>
          <w:p w:rsidR="00E46C9B" w:rsidRPr="00B07B04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B07B04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07B04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07B04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B07B04">
              <w:rPr>
                <w:rFonts w:ascii="Calibri" w:hAnsi="Calibri"/>
                <w:sz w:val="18"/>
                <w:szCs w:val="18"/>
              </w:rPr>
              <w:t>ż</w:t>
            </w:r>
            <w:r w:rsidRPr="00B07B04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E46C9B" w:rsidRDefault="00E46C9B" w:rsidP="00E46C9B">
      <w:pPr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sz w:val="18"/>
          <w:szCs w:val="18"/>
        </w:rPr>
        <w:br w:type="page"/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lastRenderedPageBreak/>
        <w:t xml:space="preserve">Załącznik nr </w:t>
      </w:r>
      <w:r>
        <w:rPr>
          <w:rFonts w:ascii="Calibri" w:hAnsi="Calibri" w:cs="Arial"/>
          <w:sz w:val="20"/>
        </w:rPr>
        <w:t>5</w:t>
      </w:r>
      <w:r w:rsidRPr="00BA0DD9">
        <w:rPr>
          <w:rFonts w:ascii="Calibri" w:hAnsi="Calibri" w:cs="Arial"/>
          <w:sz w:val="20"/>
        </w:rPr>
        <w:t xml:space="preserve">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BA0DD9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 w:rsidR="005F7080" w:rsidRPr="005F7080">
        <w:rPr>
          <w:rFonts w:asciiTheme="minorHAnsi" w:hAnsiTheme="minorHAnsi" w:cstheme="minorHAnsi"/>
          <w:sz w:val="20"/>
          <w:szCs w:val="20"/>
        </w:rPr>
        <w:t>„</w:t>
      </w:r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="005F7080"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>
        <w:rPr>
          <w:rFonts w:ascii="Calibri" w:hAnsi="Calibri"/>
          <w:b/>
          <w:sz w:val="20"/>
          <w:szCs w:val="16"/>
        </w:rPr>
        <w:t>ZP/</w:t>
      </w:r>
      <w:r w:rsidR="005F7080">
        <w:rPr>
          <w:rFonts w:ascii="Calibri" w:hAnsi="Calibri"/>
          <w:b/>
          <w:sz w:val="20"/>
          <w:szCs w:val="16"/>
        </w:rPr>
        <w:t>11</w:t>
      </w:r>
      <w:r>
        <w:rPr>
          <w:rFonts w:ascii="Calibri" w:hAnsi="Calibri"/>
          <w:b/>
          <w:sz w:val="20"/>
          <w:szCs w:val="16"/>
        </w:rPr>
        <w:t>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oświadczam, co następuje.</w:t>
      </w: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E46C9B" w:rsidRPr="00BA0DD9" w:rsidRDefault="00E46C9B" w:rsidP="00E46C9B">
      <w:pPr>
        <w:pStyle w:val="Akapitzlist"/>
        <w:numPr>
          <w:ilvl w:val="0"/>
          <w:numId w:val="1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E46C9B" w:rsidRPr="00BA0DD9" w:rsidRDefault="00E46C9B" w:rsidP="00E46C9B">
      <w:pPr>
        <w:pStyle w:val="Akapitzlist"/>
        <w:numPr>
          <w:ilvl w:val="0"/>
          <w:numId w:val="1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1), 2), 4) i 8) ustawy.</w:t>
      </w:r>
    </w:p>
    <w:p w:rsidR="00E46C9B" w:rsidRPr="00BA0DD9" w:rsidRDefault="00E46C9B" w:rsidP="00E46C9B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E46C9B" w:rsidRPr="00BA0DD9" w:rsidRDefault="00E46C9B" w:rsidP="00E46C9B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E46C9B" w:rsidRPr="00BA0DD9" w:rsidTr="00BD79D0">
        <w:trPr>
          <w:cantSplit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E46C9B" w:rsidRPr="00BA0DD9" w:rsidTr="00BD79D0">
        <w:trPr>
          <w:cantSplit/>
          <w:trHeight w:val="374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E46C9B" w:rsidRPr="00BA0DD9" w:rsidTr="00BD79D0">
        <w:trPr>
          <w:cantSplit/>
          <w:trHeight w:val="70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Pr="00BA0DD9" w:rsidRDefault="00E46C9B" w:rsidP="00E46C9B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E46C9B" w:rsidRPr="00BA0DD9" w:rsidTr="00BD79D0">
        <w:trPr>
          <w:cantSplit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E46C9B" w:rsidRPr="00BA0DD9" w:rsidTr="00BD79D0">
        <w:trPr>
          <w:cantSplit/>
          <w:trHeight w:val="425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E46C9B" w:rsidRPr="00BA0DD9" w:rsidTr="00BD79D0">
        <w:trPr>
          <w:cantSplit/>
          <w:trHeight w:val="70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O ile to właściwe, należy powielić formularz zawarty w Cz. II ust. 2 niniejszego oświadczenia o niezbędną </w:t>
      </w:r>
      <w:r w:rsidRPr="00BA0DD9">
        <w:rPr>
          <w:rFonts w:ascii="Calibri" w:hAnsi="Calibri"/>
          <w:i/>
          <w:sz w:val="20"/>
          <w:szCs w:val="20"/>
        </w:rPr>
        <w:lastRenderedPageBreak/>
        <w:t>ilość razy.</w:t>
      </w: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E46C9B" w:rsidRDefault="00E46C9B" w:rsidP="00E46C9B">
      <w:pPr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sz w:val="18"/>
          <w:szCs w:val="18"/>
        </w:rPr>
        <w:br w:type="page"/>
      </w:r>
    </w:p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5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812774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Do niniejszego wykazu należy załączyć dowody określające, czy wykazane </w:t>
      </w:r>
      <w:r>
        <w:rPr>
          <w:rFonts w:ascii="Calibri" w:hAnsi="Calibri"/>
          <w:b/>
          <w:i/>
          <w:sz w:val="16"/>
          <w:szCs w:val="16"/>
          <w:lang w:eastAsia="ar-SA"/>
        </w:rPr>
        <w:t>usługi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 zostały wykonane należy</w:t>
      </w:r>
      <w:r>
        <w:rPr>
          <w:rFonts w:ascii="Calibri" w:hAnsi="Calibri"/>
          <w:b/>
          <w:i/>
          <w:sz w:val="16"/>
          <w:szCs w:val="16"/>
          <w:lang w:eastAsia="ar-SA"/>
        </w:rPr>
        <w:t>cie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 i prawidłowo ukończone.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zrealizowanych usług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="005F7080" w:rsidRPr="005F7080">
        <w:rPr>
          <w:rFonts w:asciiTheme="minorHAnsi" w:hAnsiTheme="minorHAnsi" w:cstheme="minorHAnsi"/>
          <w:sz w:val="20"/>
          <w:szCs w:val="20"/>
        </w:rPr>
        <w:t>„</w:t>
      </w:r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="005F7080"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="005F7080" w:rsidRPr="005F7080">
        <w:rPr>
          <w:rFonts w:asciiTheme="minorHAnsi" w:hAnsiTheme="minorHAnsi" w:cstheme="minorHAnsi"/>
          <w:b/>
          <w:sz w:val="20"/>
          <w:szCs w:val="20"/>
        </w:rPr>
        <w:t xml:space="preserve">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 w:rsidR="005F7080">
        <w:rPr>
          <w:rFonts w:ascii="Calibri" w:hAnsi="Calibri"/>
          <w:b/>
          <w:i/>
          <w:sz w:val="20"/>
          <w:szCs w:val="22"/>
        </w:rPr>
        <w:t xml:space="preserve"> dla Części 1,</w:t>
      </w:r>
      <w:r>
        <w:rPr>
          <w:rFonts w:ascii="Calibri" w:hAnsi="Calibri"/>
          <w:b/>
          <w:i/>
          <w:sz w:val="20"/>
          <w:szCs w:val="22"/>
        </w:rPr>
        <w:t xml:space="preserve">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</w:t>
      </w:r>
      <w:r w:rsidR="005F7080">
        <w:rPr>
          <w:rFonts w:ascii="Calibri" w:hAnsi="Calibri"/>
          <w:b/>
          <w:sz w:val="20"/>
          <w:szCs w:val="16"/>
        </w:rPr>
        <w:t>11</w:t>
      </w:r>
      <w:r>
        <w:rPr>
          <w:rFonts w:ascii="Calibri" w:hAnsi="Calibri"/>
          <w:b/>
          <w:sz w:val="20"/>
          <w:szCs w:val="16"/>
        </w:rPr>
        <w:t>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że wykonałem/</w:t>
      </w:r>
      <w:proofErr w:type="spellStart"/>
      <w:r w:rsidRPr="00BA0DD9">
        <w:rPr>
          <w:rFonts w:ascii="Calibri" w:hAnsi="Calibri"/>
          <w:sz w:val="20"/>
          <w:szCs w:val="20"/>
        </w:rPr>
        <w:t>liśmy</w:t>
      </w:r>
      <w:proofErr w:type="spellEnd"/>
      <w:r w:rsidRPr="00BA0DD9">
        <w:rPr>
          <w:rFonts w:ascii="Calibri" w:hAnsi="Calibri"/>
          <w:sz w:val="20"/>
          <w:szCs w:val="20"/>
        </w:rPr>
        <w:t xml:space="preserve"> poniżej wskazane </w:t>
      </w:r>
      <w:r>
        <w:rPr>
          <w:rFonts w:ascii="Calibri" w:hAnsi="Calibri"/>
          <w:sz w:val="20"/>
          <w:szCs w:val="20"/>
        </w:rPr>
        <w:t>usługi:</w:t>
      </w:r>
    </w:p>
    <w:p w:rsidR="00617A7B" w:rsidRDefault="00617A7B" w:rsidP="00E46C9B">
      <w:pPr>
        <w:jc w:val="both"/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"/>
        <w:gridCol w:w="2766"/>
        <w:gridCol w:w="2304"/>
        <w:gridCol w:w="1908"/>
        <w:gridCol w:w="1848"/>
      </w:tblGrid>
      <w:tr w:rsidR="00617A7B" w:rsidRPr="00CC006F" w:rsidTr="0037461C">
        <w:tc>
          <w:tcPr>
            <w:tcW w:w="456" w:type="dxa"/>
            <w:shd w:val="clear" w:color="auto" w:fill="FFFFFF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3196" w:type="dxa"/>
            <w:vAlign w:val="center"/>
          </w:tcPr>
          <w:p w:rsidR="00617A7B" w:rsidRPr="00617A7B" w:rsidRDefault="00617A7B" w:rsidP="007E4075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Przedmiot zamówienia </w:t>
            </w:r>
          </w:p>
        </w:tc>
        <w:tc>
          <w:tcPr>
            <w:tcW w:w="2643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Nazwa podmiotu, na rzecz którego usługa została wykonana (adres, telefon)</w:t>
            </w:r>
          </w:p>
        </w:tc>
        <w:tc>
          <w:tcPr>
            <w:tcW w:w="2099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Wartość zamówienia brutto w PLN</w:t>
            </w:r>
          </w:p>
        </w:tc>
        <w:tc>
          <w:tcPr>
            <w:tcW w:w="2099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Termin realizacji usługi od …. do…..</w:t>
            </w: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</w:tbl>
    <w:p w:rsidR="00617A7B" w:rsidRPr="00BA0DD9" w:rsidRDefault="00617A7B" w:rsidP="00E46C9B">
      <w:pPr>
        <w:jc w:val="both"/>
        <w:rPr>
          <w:rFonts w:ascii="Calibri" w:hAnsi="Calibri"/>
          <w:bCs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8B59E2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B59E2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8B59E2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8B59E2">
              <w:rPr>
                <w:rFonts w:ascii="Calibri" w:hAnsi="Calibri"/>
                <w:sz w:val="18"/>
                <w:szCs w:val="18"/>
              </w:rPr>
              <w:t>ż</w:t>
            </w: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7E4075" w:rsidRDefault="007E4075">
      <w:pPr>
        <w:spacing w:after="200" w:line="276" w:lineRule="auto"/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color w:val="auto"/>
          <w:sz w:val="18"/>
          <w:szCs w:val="18"/>
        </w:rPr>
        <w:br w:type="page"/>
      </w:r>
    </w:p>
    <w:p w:rsidR="007E4075" w:rsidRPr="00BA0DD9" w:rsidRDefault="007E4075" w:rsidP="007E407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 xml:space="preserve">Załącznik nr </w:t>
      </w:r>
      <w:r>
        <w:rPr>
          <w:rFonts w:ascii="Calibri" w:hAnsi="Calibri"/>
          <w:sz w:val="20"/>
          <w:szCs w:val="20"/>
        </w:rPr>
        <w:t>7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7E4075" w:rsidRPr="00BA0DD9" w:rsidRDefault="007E4075" w:rsidP="007E4075">
      <w:pPr>
        <w:jc w:val="both"/>
        <w:rPr>
          <w:rFonts w:ascii="Calibri" w:hAnsi="Calibri"/>
          <w:b/>
          <w:sz w:val="20"/>
          <w:szCs w:val="20"/>
        </w:rPr>
      </w:pPr>
    </w:p>
    <w:p w:rsidR="007E4075" w:rsidRPr="00BA0DD9" w:rsidRDefault="007E4075" w:rsidP="007E407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4"/>
        <w:gridCol w:w="5906"/>
      </w:tblGrid>
      <w:tr w:rsidR="007E4075" w:rsidRPr="00BA0DD9" w:rsidTr="00806E06">
        <w:trPr>
          <w:trHeight w:val="1542"/>
        </w:trPr>
        <w:tc>
          <w:tcPr>
            <w:tcW w:w="3402" w:type="dxa"/>
            <w:shd w:val="clear" w:color="auto" w:fill="auto"/>
          </w:tcPr>
          <w:p w:rsidR="007E4075" w:rsidRPr="00BA0DD9" w:rsidRDefault="007E4075" w:rsidP="00806E0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7E4075" w:rsidRPr="00BA0DD9" w:rsidRDefault="007E4075" w:rsidP="00806E0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7E4075" w:rsidRPr="00BA0DD9" w:rsidRDefault="007E4075" w:rsidP="00806E0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7E4075" w:rsidRPr="00BA0DD9" w:rsidRDefault="007E4075" w:rsidP="00806E0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7E4075" w:rsidRPr="00BA0DD9" w:rsidRDefault="007E4075" w:rsidP="00806E0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7E4075" w:rsidRPr="00BA0DD9" w:rsidRDefault="007E4075" w:rsidP="00806E0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7E4075" w:rsidRPr="00BA0DD9" w:rsidRDefault="007E4075" w:rsidP="00806E0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7E4075" w:rsidRPr="00BA0DD9" w:rsidRDefault="007E4075" w:rsidP="00806E0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osób skierowanych przez Wykonawcę do realizacji zamówienia publicznego</w:t>
            </w:r>
          </w:p>
          <w:p w:rsidR="007E4075" w:rsidRPr="00BA0DD9" w:rsidRDefault="007E4075" w:rsidP="00806E0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7E4075" w:rsidRPr="00BA0DD9" w:rsidRDefault="007E4075" w:rsidP="007E407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7E4075" w:rsidRPr="00BA0DD9" w:rsidRDefault="007E4075" w:rsidP="007E407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7E4075" w:rsidRPr="00BA0DD9" w:rsidRDefault="007E4075" w:rsidP="007E407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7E4075" w:rsidRPr="00BA0DD9" w:rsidRDefault="007E4075" w:rsidP="007E407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7E4075" w:rsidRPr="00BA0DD9" w:rsidRDefault="007E4075" w:rsidP="007E407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7E4075" w:rsidRPr="00BA0DD9" w:rsidRDefault="007E4075" w:rsidP="007E4075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7E4075" w:rsidRPr="00BA0DD9" w:rsidRDefault="007E4075" w:rsidP="007E407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7E4075" w:rsidRPr="00BA0DD9" w:rsidRDefault="007E4075" w:rsidP="007E407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5F7080">
        <w:rPr>
          <w:rFonts w:asciiTheme="minorHAnsi" w:hAnsiTheme="minorHAnsi" w:cstheme="minorHAnsi"/>
          <w:sz w:val="20"/>
          <w:szCs w:val="20"/>
        </w:rPr>
        <w:t>„</w:t>
      </w:r>
      <w:r w:rsidRPr="005F7080">
        <w:rPr>
          <w:rFonts w:asciiTheme="minorHAnsi" w:hAnsiTheme="minorHAnsi" w:cstheme="minorHAnsi"/>
          <w:b/>
          <w:sz w:val="20"/>
          <w:szCs w:val="20"/>
        </w:rPr>
        <w:t xml:space="preserve">Świadczenie usług sprzątania obiektów Oddziału </w:t>
      </w:r>
      <w:proofErr w:type="spellStart"/>
      <w:r w:rsidRPr="005F7080">
        <w:rPr>
          <w:rFonts w:asciiTheme="minorHAnsi" w:hAnsiTheme="minorHAnsi" w:cstheme="minorHAnsi"/>
          <w:b/>
          <w:sz w:val="20"/>
          <w:szCs w:val="20"/>
        </w:rPr>
        <w:t>IMGW-PIB</w:t>
      </w:r>
      <w:proofErr w:type="spellEnd"/>
      <w:r w:rsidRPr="005F7080">
        <w:rPr>
          <w:rFonts w:asciiTheme="minorHAnsi" w:hAnsiTheme="minorHAnsi" w:cstheme="minorHAnsi"/>
          <w:b/>
          <w:sz w:val="20"/>
          <w:szCs w:val="20"/>
        </w:rPr>
        <w:t xml:space="preserve">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ZP/11/2017/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że mam/y skierowaną do realizacji zamówienia poniżej wskazaną osobę.</w:t>
      </w:r>
    </w:p>
    <w:p w:rsidR="007E4075" w:rsidRPr="00BA0DD9" w:rsidRDefault="007E4075" w:rsidP="007E407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2072"/>
        <w:gridCol w:w="2268"/>
        <w:gridCol w:w="2126"/>
        <w:gridCol w:w="2552"/>
      </w:tblGrid>
      <w:tr w:rsidR="007E4075" w:rsidRPr="00BA0DD9" w:rsidTr="00806E06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2072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2268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Doświadczenie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Podstawa dysponowania osobami (informacja ewentualnie w załączeniu)</w:t>
            </w:r>
          </w:p>
        </w:tc>
      </w:tr>
      <w:tr w:rsidR="007E4075" w:rsidRPr="00BA0DD9" w:rsidTr="00806E06">
        <w:trPr>
          <w:cantSplit/>
        </w:trPr>
        <w:tc>
          <w:tcPr>
            <w:tcW w:w="480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2072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7E4075" w:rsidRPr="00BA0DD9" w:rsidTr="00806E06">
        <w:trPr>
          <w:cantSplit/>
        </w:trPr>
        <w:tc>
          <w:tcPr>
            <w:tcW w:w="480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2072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126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7E4075" w:rsidRPr="00BA0DD9" w:rsidRDefault="007E4075" w:rsidP="00806E0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7E4075" w:rsidRPr="00BA0DD9" w:rsidRDefault="007E4075" w:rsidP="007E407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7E4075" w:rsidRPr="00BA0DD9" w:rsidRDefault="007E4075" w:rsidP="007E407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7E4075" w:rsidRPr="00BA0DD9" w:rsidRDefault="007E4075" w:rsidP="007E407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7E4075" w:rsidRPr="00BA0DD9" w:rsidTr="00806E06">
        <w:trPr>
          <w:jc w:val="center"/>
        </w:trPr>
        <w:tc>
          <w:tcPr>
            <w:tcW w:w="4536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7E4075" w:rsidRPr="00BA0DD9" w:rsidRDefault="007E4075" w:rsidP="00806E0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7E4075" w:rsidRPr="00BA0DD9" w:rsidTr="00806E06">
        <w:trPr>
          <w:jc w:val="center"/>
        </w:trPr>
        <w:tc>
          <w:tcPr>
            <w:tcW w:w="4536" w:type="dxa"/>
            <w:vAlign w:val="center"/>
          </w:tcPr>
          <w:p w:rsidR="007E4075" w:rsidRPr="008B59E2" w:rsidRDefault="007E4075" w:rsidP="00806E06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B59E2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7E4075" w:rsidRPr="008B59E2" w:rsidRDefault="007E4075" w:rsidP="00806E0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8B59E2">
              <w:rPr>
                <w:rFonts w:ascii="Calibri" w:hAnsi="Calibri"/>
                <w:sz w:val="18"/>
                <w:szCs w:val="18"/>
              </w:rPr>
              <w:t>ż</w:t>
            </w: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7E4075" w:rsidRPr="00BA0DD9" w:rsidRDefault="007E4075" w:rsidP="007E407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C4747E" w:rsidRPr="00331F96" w:rsidRDefault="00C4747E">
      <w:pPr>
        <w:rPr>
          <w:rFonts w:ascii="Calibri" w:hAnsi="Calibri"/>
          <w:color w:val="auto"/>
          <w:sz w:val="18"/>
          <w:szCs w:val="18"/>
        </w:rPr>
      </w:pPr>
    </w:p>
    <w:sectPr w:rsidR="00C4747E" w:rsidRPr="00331F96" w:rsidSect="00C47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</w:abstractNum>
  <w:abstractNum w:abstractNumId="1">
    <w:nsid w:val="1A543D50"/>
    <w:multiLevelType w:val="hybridMultilevel"/>
    <w:tmpl w:val="ECCC13B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4D689E"/>
    <w:multiLevelType w:val="hybridMultilevel"/>
    <w:tmpl w:val="DE22756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647282B"/>
    <w:multiLevelType w:val="hybridMultilevel"/>
    <w:tmpl w:val="46BE3912"/>
    <w:lvl w:ilvl="0" w:tplc="0C127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B54E3"/>
    <w:multiLevelType w:val="hybridMultilevel"/>
    <w:tmpl w:val="AE2410BC"/>
    <w:lvl w:ilvl="0" w:tplc="0C1270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4275C"/>
    <w:multiLevelType w:val="hybridMultilevel"/>
    <w:tmpl w:val="4134B3F8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7">
    <w:nsid w:val="4A3C1536"/>
    <w:multiLevelType w:val="hybridMultilevel"/>
    <w:tmpl w:val="EA509DC8"/>
    <w:name w:val="WW8Num42"/>
    <w:lvl w:ilvl="0" w:tplc="94A024D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409298D"/>
    <w:multiLevelType w:val="hybridMultilevel"/>
    <w:tmpl w:val="9948CA6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57F3315"/>
    <w:multiLevelType w:val="hybridMultilevel"/>
    <w:tmpl w:val="C5B065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AF02D5"/>
    <w:multiLevelType w:val="hybridMultilevel"/>
    <w:tmpl w:val="87CE4E5A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3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6B7230B1"/>
    <w:multiLevelType w:val="hybridMultilevel"/>
    <w:tmpl w:val="274635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B67F88"/>
    <w:multiLevelType w:val="hybridMultilevel"/>
    <w:tmpl w:val="CFB4AFA8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6">
    <w:nsid w:val="7EE60144"/>
    <w:multiLevelType w:val="hybridMultilevel"/>
    <w:tmpl w:val="8DFEC1E6"/>
    <w:lvl w:ilvl="0" w:tplc="0C127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6"/>
  </w:num>
  <w:num w:numId="4">
    <w:abstractNumId w:val="0"/>
  </w:num>
  <w:num w:numId="5">
    <w:abstractNumId w:val="4"/>
  </w:num>
  <w:num w:numId="6">
    <w:abstractNumId w:val="7"/>
  </w:num>
  <w:num w:numId="7">
    <w:abstractNumId w:val="15"/>
  </w:num>
  <w:num w:numId="8">
    <w:abstractNumId w:val="1"/>
  </w:num>
  <w:num w:numId="9">
    <w:abstractNumId w:val="6"/>
  </w:num>
  <w:num w:numId="10">
    <w:abstractNumId w:val="12"/>
  </w:num>
  <w:num w:numId="11">
    <w:abstractNumId w:val="9"/>
  </w:num>
  <w:num w:numId="12">
    <w:abstractNumId w:val="3"/>
  </w:num>
  <w:num w:numId="13">
    <w:abstractNumId w:val="8"/>
  </w:num>
  <w:num w:numId="14">
    <w:abstractNumId w:val="10"/>
  </w:num>
  <w:num w:numId="15">
    <w:abstractNumId w:val="14"/>
  </w:num>
  <w:num w:numId="16">
    <w:abstractNumId w:val="1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46C9B"/>
    <w:rsid w:val="00062A94"/>
    <w:rsid w:val="000F64D7"/>
    <w:rsid w:val="0026549C"/>
    <w:rsid w:val="002A6F88"/>
    <w:rsid w:val="00331F96"/>
    <w:rsid w:val="003F4CDB"/>
    <w:rsid w:val="00490CA6"/>
    <w:rsid w:val="005A3536"/>
    <w:rsid w:val="005F7080"/>
    <w:rsid w:val="00617A7B"/>
    <w:rsid w:val="007E4075"/>
    <w:rsid w:val="008D4BAE"/>
    <w:rsid w:val="008E228C"/>
    <w:rsid w:val="00982970"/>
    <w:rsid w:val="009F78F5"/>
    <w:rsid w:val="00A2480E"/>
    <w:rsid w:val="00B67912"/>
    <w:rsid w:val="00C4747E"/>
    <w:rsid w:val="00E4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C9B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E46C9B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E46C9B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E46C9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E46C9B"/>
    <w:rPr>
      <w:rFonts w:ascii="Arial" w:eastAsia="Times New Roman" w:hAnsi="Arial" w:cs="Times New Roman"/>
      <w:color w:val="000000"/>
      <w:szCs w:val="24"/>
      <w:lang w:eastAsia="pl-PL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E46C9B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E46C9B"/>
    <w:rPr>
      <w:rFonts w:ascii="Arial" w:eastAsia="Times New Roman" w:hAnsi="Arial" w:cs="Times New Roman"/>
      <w:color w:val="00000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2144</Words>
  <Characters>12865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12</cp:revision>
  <dcterms:created xsi:type="dcterms:W3CDTF">2017-12-04T09:22:00Z</dcterms:created>
  <dcterms:modified xsi:type="dcterms:W3CDTF">2017-12-20T10:28:00Z</dcterms:modified>
</cp:coreProperties>
</file>