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6276F3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32"/>
          <w:szCs w:val="32"/>
          <w:lang w:eastAsia="en-US"/>
        </w:rPr>
      </w:pPr>
      <w:r w:rsidRPr="006276F3">
        <w:rPr>
          <w:rFonts w:asciiTheme="minorHAnsi" w:eastAsia="Calibri" w:hAnsiTheme="minorHAnsi" w:cstheme="minorHAnsi"/>
          <w:b/>
          <w:sz w:val="32"/>
          <w:szCs w:val="32"/>
          <w:lang w:eastAsia="en-US"/>
        </w:rPr>
        <w:t>FORMULARZ OFERTOWY</w:t>
      </w:r>
    </w:p>
    <w:p w14:paraId="6A055B68" w14:textId="77777777" w:rsidR="00884BE1" w:rsidRPr="006276F3" w:rsidRDefault="00884BE1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</w:p>
    <w:p w14:paraId="77522E2F" w14:textId="6D3D8C40" w:rsidR="00A84627" w:rsidRPr="006276F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nazwa Wykonawcy:</w:t>
      </w:r>
      <w:r w:rsidR="00954B1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………………………………………………………………………………………………………………</w:t>
      </w:r>
      <w:r w:rsidR="00656FF1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</w:t>
      </w:r>
      <w:r w:rsidR="00FE3493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.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</w:t>
      </w:r>
      <w:r w:rsidR="00FE3493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.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</w:p>
    <w:p w14:paraId="26C2B0CB" w14:textId="724C05F4" w:rsidR="00A84627" w:rsidRPr="006276F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adres: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……………………………………………………………………………………………………………………………</w:t>
      </w:r>
      <w:r w:rsidR="00656FF1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</w:t>
      </w:r>
      <w:r w:rsidR="00FE3493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..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</w:p>
    <w:p w14:paraId="16052EFF" w14:textId="1E2B9EAB" w:rsidR="00A84627" w:rsidRPr="006276F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adres do korespondencji: 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………………………………………………………………………………………………</w:t>
      </w:r>
      <w:r w:rsidR="00656FF1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….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…………………….</w:t>
      </w:r>
    </w:p>
    <w:p w14:paraId="5FE8988B" w14:textId="112C8CF4" w:rsidR="00A84627" w:rsidRPr="00295AA9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adres e-mail: </w:t>
      </w:r>
      <w:r w:rsidR="00C45A32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</w:t>
      </w:r>
      <w:r w:rsidR="00656FF1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  <w:r w:rsidR="00C45A32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…………………..</w:t>
      </w:r>
    </w:p>
    <w:p w14:paraId="668AE5AF" w14:textId="557AF839" w:rsidR="00EA0C6F" w:rsidRPr="00295AA9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NIP: 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</w:t>
      </w:r>
      <w:r w:rsidR="00FE3493" w:rsidRPr="00295AA9">
        <w:rPr>
          <w:rFonts w:asciiTheme="minorHAnsi" w:hAnsiTheme="minorHAnsi" w:cstheme="minorHAnsi"/>
          <w:bCs/>
          <w:sz w:val="22"/>
          <w:szCs w:val="22"/>
        </w:rPr>
        <w:t>………………</w:t>
      </w:r>
      <w:r w:rsidR="00656FF1" w:rsidRPr="00295AA9">
        <w:rPr>
          <w:rFonts w:asciiTheme="minorHAnsi" w:hAnsiTheme="minorHAnsi" w:cstheme="minorHAnsi"/>
          <w:bCs/>
          <w:sz w:val="22"/>
          <w:szCs w:val="22"/>
        </w:rPr>
        <w:t>….</w:t>
      </w:r>
      <w:r w:rsidR="00FE3493" w:rsidRPr="00295AA9">
        <w:rPr>
          <w:rFonts w:asciiTheme="minorHAnsi" w:hAnsiTheme="minorHAnsi" w:cstheme="minorHAnsi"/>
          <w:bCs/>
          <w:sz w:val="22"/>
          <w:szCs w:val="22"/>
        </w:rPr>
        <w:t>………………………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</w:t>
      </w:r>
      <w:r w:rsidR="001352F4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,</w:t>
      </w: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KRS:</w:t>
      </w:r>
      <w:r w:rsidR="00E36D0D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</w:t>
      </w:r>
      <w:r w:rsidR="00FE3493" w:rsidRPr="00295AA9">
        <w:rPr>
          <w:rFonts w:asciiTheme="minorHAnsi" w:hAnsiTheme="minorHAnsi" w:cstheme="minorHAnsi"/>
          <w:bCs/>
          <w:sz w:val="22"/>
          <w:szCs w:val="22"/>
        </w:rPr>
        <w:t>……………………………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</w:t>
      </w:r>
      <w:r w:rsidR="000F67B0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..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………….</w:t>
      </w:r>
    </w:p>
    <w:p w14:paraId="799A5FAF" w14:textId="69F162F5" w:rsidR="00A84627" w:rsidRPr="006276F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osoba odpowiedzialna za kontakt z Zamawiającym:</w:t>
      </w:r>
    </w:p>
    <w:p w14:paraId="3255B91B" w14:textId="4AE1A90B" w:rsidR="00A84627" w:rsidRPr="006276F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imię i nazwisko: </w:t>
      </w:r>
      <w:r w:rsidR="007B28DA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……………………………………………</w:t>
      </w:r>
      <w:r w:rsidR="0088221E" w:rsidRPr="006276F3">
        <w:rPr>
          <w:rFonts w:asciiTheme="minorHAnsi" w:hAnsiTheme="minorHAnsi" w:cstheme="minorHAnsi"/>
          <w:bCs/>
          <w:sz w:val="22"/>
          <w:szCs w:val="22"/>
        </w:rPr>
        <w:t>…………………………</w:t>
      </w:r>
      <w:r w:rsidR="00FE3493" w:rsidRPr="006276F3">
        <w:rPr>
          <w:rFonts w:asciiTheme="minorHAnsi" w:hAnsiTheme="minorHAnsi" w:cstheme="minorHAnsi"/>
          <w:bCs/>
          <w:sz w:val="22"/>
          <w:szCs w:val="22"/>
        </w:rPr>
        <w:t>………………………</w:t>
      </w:r>
      <w:r w:rsidR="00656FF1" w:rsidRPr="006276F3">
        <w:rPr>
          <w:rFonts w:asciiTheme="minorHAnsi" w:hAnsiTheme="minorHAnsi" w:cstheme="minorHAnsi"/>
          <w:bCs/>
          <w:sz w:val="22"/>
          <w:szCs w:val="22"/>
        </w:rPr>
        <w:t>….</w:t>
      </w:r>
      <w:r w:rsidR="00FE3493" w:rsidRPr="006276F3">
        <w:rPr>
          <w:rFonts w:asciiTheme="minorHAnsi" w:hAnsiTheme="minorHAnsi" w:cstheme="minorHAnsi"/>
          <w:bCs/>
          <w:sz w:val="22"/>
          <w:szCs w:val="22"/>
        </w:rPr>
        <w:t>………………</w:t>
      </w:r>
      <w:r w:rsidR="0088221E" w:rsidRPr="006276F3">
        <w:rPr>
          <w:rFonts w:asciiTheme="minorHAnsi" w:hAnsiTheme="minorHAnsi" w:cstheme="minorHAnsi"/>
          <w:bCs/>
          <w:sz w:val="22"/>
          <w:szCs w:val="22"/>
        </w:rPr>
        <w:t>………………</w:t>
      </w:r>
      <w:r w:rsidR="007B28DA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</w:t>
      </w:r>
    </w:p>
    <w:p w14:paraId="1DAB1674" w14:textId="18B78BA3" w:rsidR="00A84627" w:rsidRPr="006276F3" w:rsidRDefault="00A84627" w:rsidP="00FE03B6">
      <w:pPr>
        <w:spacing w:line="271" w:lineRule="auto"/>
        <w:rPr>
          <w:rFonts w:asciiTheme="minorHAnsi" w:hAnsiTheme="minorHAnsi" w:cstheme="minorHAnsi"/>
          <w:bCs/>
          <w:sz w:val="22"/>
          <w:szCs w:val="22"/>
          <w:lang w:val="de-DE"/>
        </w:rPr>
      </w:pP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nr tel.: 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</w:t>
      </w:r>
      <w:r w:rsidR="00656FF1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……….</w:t>
      </w:r>
      <w:r w:rsidR="00656FF1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,</w:t>
      </w: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  <w:r w:rsidR="00AA7FAC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adres </w:t>
      </w: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e-mail: 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</w:t>
      </w:r>
      <w:r w:rsidR="00FE3493" w:rsidRPr="00295AA9">
        <w:rPr>
          <w:rFonts w:asciiTheme="minorHAnsi" w:hAnsiTheme="minorHAnsi" w:cstheme="minorHAnsi"/>
          <w:bCs/>
          <w:sz w:val="22"/>
          <w:szCs w:val="22"/>
        </w:rPr>
        <w:t>…………………………………………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…….</w:t>
      </w:r>
    </w:p>
    <w:p w14:paraId="5A1E4F62" w14:textId="17A6EAF9" w:rsidR="00774739" w:rsidRPr="00295AA9" w:rsidRDefault="00774739" w:rsidP="006D14EE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99104E1" w14:textId="77777777" w:rsidR="006F574C" w:rsidRPr="00295AA9" w:rsidRDefault="006F574C" w:rsidP="006D14EE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DC83ECC" w14:textId="64E00B33" w:rsidR="00743A4B" w:rsidRPr="008066E5" w:rsidRDefault="00B23B14" w:rsidP="00A47F28">
      <w:pPr>
        <w:spacing w:line="360" w:lineRule="auto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FE732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Odpowiadając na zapytanie ofertowe dotyczące realizacji przedmiotu zamówienia</w:t>
      </w:r>
      <w:r w:rsidR="006F5857" w:rsidRPr="00FE732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:</w:t>
      </w:r>
      <w:del w:id="0" w:author="Marta Leszczyńska" w:date="2024-05-24T13:22:00Z" w16du:dateUtc="2024-05-24T11:22:00Z">
        <w:r w:rsidR="00E51E4B" w:rsidDel="00691D32">
          <w:rPr>
            <w:rFonts w:asciiTheme="minorHAnsi" w:hAnsiTheme="minorHAnsi" w:cstheme="minorHAnsi"/>
            <w:bCs/>
            <w:color w:val="000000" w:themeColor="text1"/>
            <w:sz w:val="22"/>
            <w:szCs w:val="22"/>
          </w:rPr>
          <w:delText xml:space="preserve"> </w:delText>
        </w:r>
      </w:del>
      <w:r w:rsidR="008066E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8066E5" w:rsidRPr="008066E5">
        <w:rPr>
          <w:rStyle w:val="ui-provider"/>
          <w:rFonts w:asciiTheme="minorHAnsi" w:hAnsiTheme="minorHAnsi" w:cstheme="minorHAnsi"/>
          <w:sz w:val="22"/>
          <w:szCs w:val="22"/>
        </w:rPr>
        <w:t>Modernizacja budynku Stacji Meteorologicznej Kielce-Suków</w:t>
      </w:r>
      <w:del w:id="1" w:author="Marta Leszczyńska" w:date="2024-05-24T13:22:00Z" w16du:dateUtc="2024-05-24T11:22:00Z">
        <w:r w:rsidR="00DA6B40" w:rsidRPr="008066E5" w:rsidDel="00691D32">
          <w:rPr>
            <w:rFonts w:asciiTheme="minorHAnsi" w:hAnsiTheme="minorHAnsi" w:cstheme="minorHAnsi"/>
            <w:b/>
            <w:iCs/>
            <w:sz w:val="22"/>
            <w:szCs w:val="22"/>
          </w:rPr>
          <w:delText>Remont/termomodernizacja pokrycia dachowego wraz z pracami towarzyszącymi na dachu budynku Stacji Meteorologicznej IMGW-PIB Kielce-Suków</w:delText>
        </w:r>
      </w:del>
      <w:r w:rsidR="00FE7325" w:rsidRPr="008066E5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743A4B" w:rsidRPr="008066E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oferuj</w:t>
      </w:r>
      <w:ins w:id="2" w:author="Marta Leszczyńska" w:date="2024-05-22T06:35:00Z" w16du:dateUtc="2024-05-22T04:35:00Z">
        <w:r w:rsidR="003B441F" w:rsidRPr="008066E5">
          <w:rPr>
            <w:rFonts w:asciiTheme="minorHAnsi" w:hAnsiTheme="minorHAnsi" w:cstheme="minorHAnsi"/>
            <w:bCs/>
            <w:color w:val="000000" w:themeColor="text1"/>
            <w:sz w:val="22"/>
            <w:szCs w:val="22"/>
          </w:rPr>
          <w:t>emy</w:t>
        </w:r>
      </w:ins>
      <w:del w:id="3" w:author="Marta Leszczyńska" w:date="2024-05-22T06:35:00Z" w16du:dateUtc="2024-05-22T04:35:00Z">
        <w:r w:rsidR="00743A4B" w:rsidRPr="008066E5" w:rsidDel="003B441F">
          <w:rPr>
            <w:rFonts w:asciiTheme="minorHAnsi" w:hAnsiTheme="minorHAnsi" w:cstheme="minorHAnsi"/>
            <w:bCs/>
            <w:color w:val="000000" w:themeColor="text1"/>
            <w:sz w:val="22"/>
            <w:szCs w:val="22"/>
          </w:rPr>
          <w:delText>ę</w:delText>
        </w:r>
      </w:del>
      <w:r w:rsidR="00743A4B" w:rsidRPr="008066E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9F4FDE" w:rsidRPr="008066E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realizację zadania </w:t>
      </w:r>
      <w:ins w:id="4" w:author="Marta Leszczyńska" w:date="2024-05-22T06:35:00Z" w16du:dateUtc="2024-05-22T04:35:00Z">
        <w:r w:rsidR="003B441F" w:rsidRPr="008066E5">
          <w:rPr>
            <w:rFonts w:asciiTheme="minorHAnsi" w:hAnsiTheme="minorHAnsi" w:cstheme="minorHAnsi"/>
            <w:bCs/>
            <w:color w:val="000000" w:themeColor="text1"/>
            <w:sz w:val="22"/>
            <w:szCs w:val="22"/>
          </w:rPr>
          <w:t>za łączną wartość</w:t>
        </w:r>
      </w:ins>
      <w:ins w:id="5" w:author="Marta Leszczyńska" w:date="2024-05-22T06:36:00Z" w16du:dateUtc="2024-05-22T04:36:00Z">
        <w:r w:rsidR="00E94FBF" w:rsidRPr="008066E5">
          <w:rPr>
            <w:rFonts w:asciiTheme="minorHAnsi" w:hAnsiTheme="minorHAnsi" w:cstheme="minorHAnsi"/>
            <w:bCs/>
            <w:color w:val="000000" w:themeColor="text1"/>
            <w:sz w:val="22"/>
            <w:szCs w:val="22"/>
          </w:rPr>
          <w:t>, tj.:</w:t>
        </w:r>
      </w:ins>
      <w:del w:id="6" w:author="Marta Leszczyńska" w:date="2024-05-22T06:35:00Z" w16du:dateUtc="2024-05-22T04:35:00Z">
        <w:r w:rsidR="00307D45" w:rsidRPr="008066E5" w:rsidDel="003B441F">
          <w:rPr>
            <w:rFonts w:asciiTheme="minorHAnsi" w:hAnsiTheme="minorHAnsi" w:cstheme="minorHAnsi"/>
            <w:bCs/>
            <w:color w:val="000000" w:themeColor="text1"/>
            <w:sz w:val="22"/>
            <w:szCs w:val="22"/>
          </w:rPr>
          <w:delText>w cenie</w:delText>
        </w:r>
      </w:del>
    </w:p>
    <w:p w14:paraId="515AC944" w14:textId="30718377" w:rsidR="00857516" w:rsidRPr="00FE7325" w:rsidRDefault="00857516" w:rsidP="00743A4B">
      <w:pPr>
        <w:spacing w:line="360" w:lineRule="auto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</w:p>
    <w:p w14:paraId="6B0E0CE8" w14:textId="516B141B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Cena netto: </w:t>
      </w:r>
      <w:r w:rsidR="007B28DA" w:rsidRPr="000F67B0">
        <w:rPr>
          <w:rFonts w:asciiTheme="minorHAnsi" w:hAnsiTheme="minorHAnsi" w:cstheme="minorHAnsi"/>
          <w:b/>
          <w:i/>
          <w:iCs/>
          <w:sz w:val="22"/>
          <w:szCs w:val="22"/>
        </w:rPr>
        <w:t>………………………………………</w:t>
      </w:r>
      <w:r w:rsidR="00A81ACB">
        <w:rPr>
          <w:rFonts w:asciiTheme="minorHAnsi" w:hAnsiTheme="minorHAnsi" w:cstheme="minorHAnsi"/>
          <w:b/>
          <w:i/>
          <w:iCs/>
          <w:sz w:val="22"/>
          <w:szCs w:val="22"/>
        </w:rPr>
        <w:t>…</w:t>
      </w:r>
      <w:r w:rsidR="007B28DA" w:rsidRPr="000F67B0">
        <w:rPr>
          <w:rFonts w:asciiTheme="minorHAnsi" w:hAnsiTheme="minorHAnsi" w:cstheme="minorHAnsi"/>
          <w:b/>
          <w:i/>
          <w:iCs/>
          <w:sz w:val="22"/>
          <w:szCs w:val="22"/>
        </w:rPr>
        <w:t>…..</w:t>
      </w:r>
      <w:r w:rsidR="002921EE"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>zł,</w:t>
      </w:r>
    </w:p>
    <w:p w14:paraId="15121E17" w14:textId="1E84170C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Słownie netto: 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</w:t>
      </w:r>
      <w:r w:rsidR="0088221E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……………………………………………………………………………………</w:t>
      </w:r>
      <w:r w:rsidR="006276F3">
        <w:rPr>
          <w:rFonts w:asciiTheme="minorHAnsi" w:hAnsiTheme="minorHAnsi" w:cstheme="minorHAnsi"/>
          <w:bCs/>
          <w:i/>
          <w:iCs/>
          <w:sz w:val="22"/>
          <w:szCs w:val="22"/>
        </w:rPr>
        <w:t>………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</w:t>
      </w: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zł</w:t>
      </w:r>
    </w:p>
    <w:p w14:paraId="6AE569E3" w14:textId="77777777" w:rsidR="0021763E" w:rsidRPr="000F67B0" w:rsidRDefault="0021763E" w:rsidP="00051965">
      <w:p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22C53D9B" w14:textId="60789B66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Podatek Vat: </w:t>
      </w:r>
      <w:r w:rsidR="007B28DA" w:rsidRPr="000F67B0">
        <w:rPr>
          <w:rFonts w:asciiTheme="minorHAnsi" w:hAnsiTheme="minorHAnsi" w:cstheme="minorHAnsi"/>
          <w:b/>
          <w:i/>
          <w:iCs/>
          <w:sz w:val="22"/>
          <w:szCs w:val="22"/>
        </w:rPr>
        <w:t>…………………………………………..</w:t>
      </w:r>
      <w:r w:rsidR="002921EE"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>zł,</w:t>
      </w:r>
    </w:p>
    <w:p w14:paraId="03D92194" w14:textId="3CC7B638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Słownie podatek Vat: 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</w:t>
      </w:r>
      <w:r w:rsidR="0088221E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…………………………………………………………………………………</w:t>
      </w:r>
      <w:r w:rsidR="006276F3">
        <w:rPr>
          <w:rFonts w:asciiTheme="minorHAnsi" w:hAnsiTheme="minorHAnsi" w:cstheme="minorHAnsi"/>
          <w:bCs/>
          <w:i/>
          <w:iCs/>
          <w:sz w:val="22"/>
          <w:szCs w:val="22"/>
        </w:rPr>
        <w:t>………</w:t>
      </w:r>
      <w:r w:rsidR="0088221E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</w:t>
      </w: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zł</w:t>
      </w:r>
    </w:p>
    <w:p w14:paraId="3BE9DC12" w14:textId="77777777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15AC65F3" w14:textId="0DEE714C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Cena brutto: </w:t>
      </w:r>
      <w:r w:rsidR="007B28DA" w:rsidRPr="000F67B0">
        <w:rPr>
          <w:rFonts w:asciiTheme="minorHAnsi" w:hAnsiTheme="minorHAnsi" w:cstheme="minorHAnsi"/>
          <w:b/>
          <w:i/>
          <w:iCs/>
          <w:sz w:val="22"/>
          <w:szCs w:val="22"/>
        </w:rPr>
        <w:t>……………………………………………</w:t>
      </w:r>
      <w:r w:rsidR="002921EE"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>zł,</w:t>
      </w:r>
    </w:p>
    <w:p w14:paraId="11CFD2BA" w14:textId="2BDF93C0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Słownie brutto</w:t>
      </w:r>
      <w:r w:rsidR="00A71F77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: 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</w:t>
      </w:r>
      <w:r w:rsidR="0088221E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……………………………………………………………………………………</w:t>
      </w:r>
      <w:r w:rsidR="006276F3">
        <w:rPr>
          <w:rFonts w:asciiTheme="minorHAnsi" w:hAnsiTheme="minorHAnsi" w:cstheme="minorHAnsi"/>
          <w:bCs/>
          <w:i/>
          <w:iCs/>
          <w:sz w:val="22"/>
          <w:szCs w:val="22"/>
        </w:rPr>
        <w:t>………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………………….</w:t>
      </w: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zł</w:t>
      </w:r>
    </w:p>
    <w:p w14:paraId="219AC208" w14:textId="77777777" w:rsidR="00774739" w:rsidRPr="006276F3" w:rsidRDefault="00774739" w:rsidP="00051965">
      <w:pPr>
        <w:spacing w:line="271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3590A92" w14:textId="77777777" w:rsidR="00F925A7" w:rsidRPr="006276F3" w:rsidRDefault="00F925A7" w:rsidP="00051965">
      <w:pPr>
        <w:spacing w:line="271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5C77CF7" w14:textId="30D20511" w:rsidR="00A34D46" w:rsidRPr="00F915E1" w:rsidRDefault="00A34D46" w:rsidP="00A34D46">
      <w:pPr>
        <w:numPr>
          <w:ilvl w:val="0"/>
          <w:numId w:val="6"/>
        </w:numPr>
        <w:suppressAutoHyphens/>
        <w:spacing w:line="276" w:lineRule="auto"/>
        <w:jc w:val="both"/>
        <w:rPr>
          <w:ins w:id="7" w:author="Marta Leszczyńska" w:date="2024-05-22T06:36:00Z" w16du:dateUtc="2024-05-22T04:36:00Z"/>
          <w:i/>
          <w:iCs/>
        </w:rPr>
      </w:pPr>
      <w:ins w:id="8" w:author="Marta Leszczyńska" w:date="2024-05-22T06:36:00Z" w16du:dateUtc="2024-05-22T04:36:00Z">
        <w:r w:rsidRPr="00F915E1">
          <w:rPr>
            <w:i/>
            <w:iCs/>
            <w:color w:val="000000"/>
          </w:rPr>
          <w:t>Zamówienie zobowiązujemy się zrealizować w terminie</w:t>
        </w:r>
        <w:r w:rsidRPr="00F915E1">
          <w:rPr>
            <w:i/>
            <w:iCs/>
          </w:rPr>
          <w:t xml:space="preserve"> </w:t>
        </w:r>
        <w:r>
          <w:rPr>
            <w:i/>
            <w:iCs/>
          </w:rPr>
          <w:t xml:space="preserve">do </w:t>
        </w:r>
      </w:ins>
      <w:ins w:id="9" w:author="Marta Leszczyńska" w:date="2024-05-22T06:37:00Z" w16du:dateUtc="2024-05-22T04:37:00Z">
        <w:r w:rsidR="00BD41A2">
          <w:rPr>
            <w:i/>
            <w:iCs/>
          </w:rPr>
          <w:t>6</w:t>
        </w:r>
      </w:ins>
      <w:ins w:id="10" w:author="Marta Leszczyńska" w:date="2024-05-22T06:36:00Z" w16du:dateUtc="2024-05-22T04:36:00Z">
        <w:r>
          <w:rPr>
            <w:i/>
            <w:iCs/>
          </w:rPr>
          <w:t xml:space="preserve"> tygodni od dnia podpisana umowy.</w:t>
        </w:r>
      </w:ins>
    </w:p>
    <w:p w14:paraId="4111E6A6" w14:textId="77777777" w:rsidR="00A34D46" w:rsidRPr="00F915E1" w:rsidRDefault="00A34D46" w:rsidP="00A34D46">
      <w:pPr>
        <w:pStyle w:val="Akapitzlist"/>
        <w:numPr>
          <w:ilvl w:val="0"/>
          <w:numId w:val="6"/>
        </w:numPr>
        <w:spacing w:line="276" w:lineRule="auto"/>
        <w:jc w:val="both"/>
        <w:rPr>
          <w:ins w:id="11" w:author="Marta Leszczyńska" w:date="2024-05-22T06:36:00Z" w16du:dateUtc="2024-05-22T04:36:00Z"/>
          <w:b/>
          <w:i/>
          <w:iCs/>
        </w:rPr>
      </w:pPr>
      <w:ins w:id="12" w:author="Marta Leszczyńska" w:date="2024-05-22T06:36:00Z" w16du:dateUtc="2024-05-22T04:36:00Z">
        <w:r w:rsidRPr="00F915E1">
          <w:rPr>
            <w:i/>
            <w:iCs/>
          </w:rPr>
          <w:t>Oświadczamy, że cena oferty zawiera wszystkie elementy cenotwórcze, wynikające z zakresu</w:t>
        </w:r>
        <w:r>
          <w:rPr>
            <w:i/>
            <w:iCs/>
          </w:rPr>
          <w:t xml:space="preserve">                  </w:t>
        </w:r>
        <w:r w:rsidRPr="00F915E1">
          <w:rPr>
            <w:i/>
            <w:iCs/>
          </w:rPr>
          <w:t xml:space="preserve">  i sposobu realizacji przedmiotu zamówienia.</w:t>
        </w:r>
      </w:ins>
    </w:p>
    <w:p w14:paraId="66CA3CC1" w14:textId="77777777" w:rsidR="00A34D46" w:rsidRPr="00F915E1" w:rsidRDefault="00A34D46" w:rsidP="00A34D46">
      <w:pPr>
        <w:numPr>
          <w:ilvl w:val="0"/>
          <w:numId w:val="6"/>
        </w:numPr>
        <w:spacing w:after="200" w:line="271" w:lineRule="auto"/>
        <w:jc w:val="both"/>
        <w:rPr>
          <w:ins w:id="13" w:author="Marta Leszczyńska" w:date="2024-05-22T06:36:00Z" w16du:dateUtc="2024-05-22T04:36:00Z"/>
          <w:bCs/>
          <w:i/>
          <w:iCs/>
        </w:rPr>
      </w:pPr>
      <w:ins w:id="14" w:author="Marta Leszczyńska" w:date="2024-05-22T06:36:00Z" w16du:dateUtc="2024-05-22T04:36:00Z">
        <w:r w:rsidRPr="00F915E1">
          <w:rPr>
            <w:bCs/>
            <w:i/>
            <w:iCs/>
          </w:rPr>
          <w:t>Oświadczamy, że zapoznaliśmy się z opisem przedmiotu zamówienia i posiadamy doświadczenie, zaplecze kadrowe i techniczne konieczne do jego realizacji.</w:t>
        </w:r>
      </w:ins>
    </w:p>
    <w:p w14:paraId="567A7201" w14:textId="55FEF507" w:rsidR="00CA5EF0" w:rsidRPr="006276F3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0F67B0" w:rsidRDefault="00471792" w:rsidP="00FE03B6">
      <w:pPr>
        <w:spacing w:line="271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3521E748" w14:textId="509CF9DE" w:rsidR="00C55799" w:rsidRPr="000F67B0" w:rsidRDefault="00835F46" w:rsidP="00CA5EF0">
      <w:pPr>
        <w:spacing w:line="271" w:lineRule="auto"/>
        <w:rPr>
          <w:rFonts w:asciiTheme="minorHAnsi" w:hAnsiTheme="minorHAnsi" w:cstheme="minorHAnsi"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i/>
          <w:iCs/>
          <w:sz w:val="22"/>
          <w:szCs w:val="22"/>
        </w:rPr>
        <w:t>………………………………………</w:t>
      </w:r>
      <w:r>
        <w:rPr>
          <w:rFonts w:asciiTheme="minorHAnsi" w:hAnsiTheme="minorHAnsi" w:cstheme="minorHAnsi"/>
          <w:i/>
          <w:iCs/>
          <w:sz w:val="22"/>
          <w:szCs w:val="22"/>
        </w:rPr>
        <w:t>..</w:t>
      </w:r>
      <w:r w:rsidRPr="000F67B0">
        <w:rPr>
          <w:rFonts w:asciiTheme="minorHAnsi" w:hAnsiTheme="minorHAnsi" w:cstheme="minorHAnsi"/>
          <w:i/>
          <w:iCs/>
          <w:sz w:val="22"/>
          <w:szCs w:val="22"/>
        </w:rPr>
        <w:t>………</w:t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774739"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073F5C"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>………………………</w:t>
      </w:r>
      <w:r w:rsidR="00073F5C" w:rsidRPr="000F67B0">
        <w:rPr>
          <w:rFonts w:asciiTheme="minorHAnsi" w:hAnsiTheme="minorHAnsi" w:cstheme="minorHAnsi"/>
          <w:i/>
          <w:iCs/>
          <w:sz w:val="22"/>
          <w:szCs w:val="22"/>
        </w:rPr>
        <w:t>…</w:t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>……………</w:t>
      </w:r>
      <w:r>
        <w:rPr>
          <w:rFonts w:asciiTheme="minorHAnsi" w:hAnsiTheme="minorHAnsi" w:cstheme="minorHAnsi"/>
          <w:i/>
          <w:iCs/>
          <w:sz w:val="22"/>
          <w:szCs w:val="22"/>
        </w:rPr>
        <w:t>..</w:t>
      </w:r>
      <w:r w:rsidR="00073F5C" w:rsidRPr="000F67B0">
        <w:rPr>
          <w:rFonts w:asciiTheme="minorHAnsi" w:hAnsiTheme="minorHAnsi" w:cstheme="minorHAnsi"/>
          <w:i/>
          <w:iCs/>
          <w:sz w:val="22"/>
          <w:szCs w:val="22"/>
        </w:rPr>
        <w:t>…</w:t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>…</w:t>
      </w:r>
      <w:r w:rsidR="0011653D" w:rsidRPr="000F67B0">
        <w:rPr>
          <w:rFonts w:asciiTheme="minorHAnsi" w:hAnsiTheme="minorHAnsi" w:cstheme="minorHAnsi"/>
          <w:i/>
          <w:iCs/>
          <w:sz w:val="22"/>
          <w:szCs w:val="22"/>
        </w:rPr>
        <w:t>…</w:t>
      </w:r>
    </w:p>
    <w:p w14:paraId="0DF954BE" w14:textId="4EAAC2D5" w:rsidR="002A0F79" w:rsidRPr="000F67B0" w:rsidRDefault="00663737" w:rsidP="00835F46">
      <w:pPr>
        <w:spacing w:line="271" w:lineRule="auto"/>
        <w:ind w:left="6372" w:hanging="5664"/>
        <w:jc w:val="center"/>
        <w:rPr>
          <w:rFonts w:asciiTheme="minorHAnsi" w:hAnsiTheme="minorHAnsi" w:cstheme="minorHAnsi"/>
          <w:i/>
          <w:iCs/>
          <w:sz w:val="18"/>
          <w:szCs w:val="18"/>
        </w:rPr>
      </w:pPr>
      <w:r w:rsidRPr="000F67B0">
        <w:rPr>
          <w:rFonts w:asciiTheme="minorHAnsi" w:hAnsiTheme="minorHAnsi" w:cstheme="minorHAnsi"/>
          <w:i/>
          <w:iCs/>
          <w:sz w:val="18"/>
          <w:szCs w:val="18"/>
        </w:rPr>
        <w:t>miejscowość, dat</w:t>
      </w:r>
      <w:r w:rsidR="00073F5C" w:rsidRPr="000F67B0">
        <w:rPr>
          <w:rFonts w:asciiTheme="minorHAnsi" w:hAnsiTheme="minorHAnsi" w:cstheme="minorHAnsi"/>
          <w:i/>
          <w:iCs/>
          <w:sz w:val="18"/>
          <w:szCs w:val="18"/>
        </w:rPr>
        <w:t>a</w:t>
      </w:r>
      <w:r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271238" w:rsidRPr="000F67B0">
        <w:rPr>
          <w:rFonts w:asciiTheme="minorHAnsi" w:hAnsiTheme="minorHAnsi" w:cstheme="minorHAnsi"/>
          <w:i/>
          <w:iCs/>
          <w:sz w:val="18"/>
          <w:szCs w:val="18"/>
        </w:rPr>
        <w:t xml:space="preserve">pieczątka i </w:t>
      </w:r>
      <w:r w:rsidR="00C55799" w:rsidRPr="000F67B0">
        <w:rPr>
          <w:rFonts w:asciiTheme="minorHAnsi" w:hAnsiTheme="minorHAnsi" w:cstheme="minorHAnsi"/>
          <w:i/>
          <w:iCs/>
          <w:sz w:val="18"/>
          <w:szCs w:val="18"/>
        </w:rPr>
        <w:t>podpi</w:t>
      </w:r>
      <w:r w:rsidRPr="000F67B0">
        <w:rPr>
          <w:rFonts w:asciiTheme="minorHAnsi" w:hAnsiTheme="minorHAnsi" w:cstheme="minorHAnsi"/>
          <w:i/>
          <w:iCs/>
          <w:sz w:val="18"/>
          <w:szCs w:val="18"/>
        </w:rPr>
        <w:t xml:space="preserve">s </w:t>
      </w:r>
      <w:r w:rsidR="00BB3F54" w:rsidRPr="000F67B0">
        <w:rPr>
          <w:rFonts w:asciiTheme="minorHAnsi" w:hAnsiTheme="minorHAnsi" w:cstheme="minorHAnsi"/>
          <w:i/>
          <w:iCs/>
          <w:sz w:val="18"/>
          <w:szCs w:val="18"/>
        </w:rPr>
        <w:t>Wykonawcy lub</w:t>
      </w:r>
      <w:r w:rsidR="0011653D" w:rsidRPr="000F67B0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="00BB3F54" w:rsidRPr="000F67B0">
        <w:rPr>
          <w:rFonts w:asciiTheme="minorHAnsi" w:hAnsiTheme="minorHAnsi" w:cstheme="minorHAnsi"/>
          <w:i/>
          <w:iCs/>
          <w:sz w:val="18"/>
          <w:szCs w:val="18"/>
        </w:rPr>
        <w:t>upoważnionego</w:t>
      </w:r>
      <w:r w:rsidR="00073F5C" w:rsidRPr="000F67B0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Pr="000F67B0">
        <w:rPr>
          <w:rFonts w:asciiTheme="minorHAnsi" w:hAnsiTheme="minorHAnsi" w:cstheme="minorHAnsi"/>
          <w:i/>
          <w:iCs/>
          <w:sz w:val="18"/>
          <w:szCs w:val="18"/>
        </w:rPr>
        <w:t>przedstawiciela</w:t>
      </w:r>
      <w:r w:rsidR="00073F5C" w:rsidRPr="000F67B0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="00C55799" w:rsidRPr="000F67B0">
        <w:rPr>
          <w:rFonts w:asciiTheme="minorHAnsi" w:hAnsiTheme="minorHAnsi" w:cstheme="minorHAnsi"/>
          <w:i/>
          <w:iCs/>
          <w:sz w:val="18"/>
          <w:szCs w:val="18"/>
        </w:rPr>
        <w:t>Wykonawcy</w:t>
      </w:r>
    </w:p>
    <w:sectPr w:rsidR="002A0F79" w:rsidRPr="000F67B0" w:rsidSect="0001437E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86D13D" w14:textId="77777777" w:rsidR="00614B4D" w:rsidRDefault="00614B4D" w:rsidP="00EA0C7A">
      <w:r>
        <w:separator/>
      </w:r>
    </w:p>
  </w:endnote>
  <w:endnote w:type="continuationSeparator" w:id="0">
    <w:p w14:paraId="4393AF4F" w14:textId="77777777" w:rsidR="00614B4D" w:rsidRDefault="00614B4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F514D4" w14:textId="77777777" w:rsidR="00614B4D" w:rsidRDefault="00614B4D" w:rsidP="00EA0C7A">
      <w:r>
        <w:separator/>
      </w:r>
    </w:p>
  </w:footnote>
  <w:footnote w:type="continuationSeparator" w:id="0">
    <w:p w14:paraId="31C64E3F" w14:textId="77777777" w:rsidR="00614B4D" w:rsidRDefault="00614B4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1C3137BB" w:rsidR="005E7BED" w:rsidRPr="00842BC3" w:rsidRDefault="005E7BED" w:rsidP="00842BC3">
    <w:pPr>
      <w:pStyle w:val="Nagwek"/>
      <w:rPr>
        <w:rFonts w:asciiTheme="minorHAnsi" w:hAnsiTheme="minorHAnsi" w:cstheme="minorHAnsi"/>
        <w:i/>
        <w:sz w:val="22"/>
        <w:szCs w:val="22"/>
      </w:rPr>
    </w:pPr>
    <w:r w:rsidRPr="00842BC3">
      <w:rPr>
        <w:rFonts w:asciiTheme="minorHAnsi" w:hAnsiTheme="minorHAnsi" w:cstheme="minorHAnsi"/>
        <w:i/>
        <w:sz w:val="22"/>
        <w:szCs w:val="22"/>
      </w:rPr>
      <w:t xml:space="preserve">Załącznik nr </w:t>
    </w:r>
    <w:r w:rsidR="003329B7" w:rsidRPr="00842BC3">
      <w:rPr>
        <w:rFonts w:asciiTheme="minorHAnsi" w:hAnsiTheme="minorHAnsi" w:cstheme="minorHAnsi"/>
        <w:i/>
        <w:sz w:val="22"/>
        <w:szCs w:val="22"/>
      </w:rPr>
      <w:t>1</w:t>
    </w:r>
    <w:r w:rsidRPr="00842BC3">
      <w:rPr>
        <w:rFonts w:asciiTheme="minorHAnsi" w:hAnsiTheme="minorHAnsi" w:cstheme="minorHAnsi"/>
        <w:i/>
        <w:sz w:val="22"/>
        <w:szCs w:val="22"/>
      </w:rPr>
      <w:t xml:space="preserve"> do </w:t>
    </w:r>
    <w:r w:rsidR="00842BC3">
      <w:rPr>
        <w:rFonts w:asciiTheme="minorHAnsi" w:hAnsiTheme="minorHAnsi" w:cstheme="minorHAnsi"/>
        <w:i/>
        <w:sz w:val="22"/>
        <w:szCs w:val="22"/>
      </w:rPr>
      <w:t>z</w:t>
    </w:r>
    <w:r w:rsidRPr="00842BC3">
      <w:rPr>
        <w:rFonts w:asciiTheme="minorHAnsi" w:hAnsiTheme="minorHAnsi" w:cstheme="minorHAnsi"/>
        <w:i/>
        <w:sz w:val="22"/>
        <w:szCs w:val="22"/>
      </w:rPr>
      <w:t>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6086499">
    <w:abstractNumId w:val="6"/>
  </w:num>
  <w:num w:numId="2" w16cid:durableId="85619730">
    <w:abstractNumId w:val="2"/>
  </w:num>
  <w:num w:numId="3" w16cid:durableId="39090332">
    <w:abstractNumId w:val="3"/>
  </w:num>
  <w:num w:numId="4" w16cid:durableId="224222808">
    <w:abstractNumId w:val="1"/>
  </w:num>
  <w:num w:numId="5" w16cid:durableId="1528106280">
    <w:abstractNumId w:val="4"/>
  </w:num>
  <w:num w:numId="6" w16cid:durableId="1200121016">
    <w:abstractNumId w:val="0"/>
  </w:num>
  <w:num w:numId="7" w16cid:durableId="1834491055">
    <w:abstractNumId w:val="5"/>
  </w:num>
  <w:num w:numId="8" w16cid:durableId="1788429991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Marta Leszczyńska">
    <w15:presenceInfo w15:providerId="AD" w15:userId="S::mleszczynska@imgw.pl::862257b5-63a4-48af-b944-49fd52eafff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1484"/>
    <w:rsid w:val="0001437E"/>
    <w:rsid w:val="00021038"/>
    <w:rsid w:val="000262DD"/>
    <w:rsid w:val="0003029C"/>
    <w:rsid w:val="0004297D"/>
    <w:rsid w:val="00043393"/>
    <w:rsid w:val="00046869"/>
    <w:rsid w:val="00051965"/>
    <w:rsid w:val="00060C5D"/>
    <w:rsid w:val="00073F5C"/>
    <w:rsid w:val="000827BE"/>
    <w:rsid w:val="0008514F"/>
    <w:rsid w:val="0008688B"/>
    <w:rsid w:val="000915BA"/>
    <w:rsid w:val="000952B6"/>
    <w:rsid w:val="000A4D5E"/>
    <w:rsid w:val="000B4C0D"/>
    <w:rsid w:val="000C45A4"/>
    <w:rsid w:val="000D3951"/>
    <w:rsid w:val="000F0B76"/>
    <w:rsid w:val="000F34D2"/>
    <w:rsid w:val="000F3B02"/>
    <w:rsid w:val="000F67B0"/>
    <w:rsid w:val="00104EF5"/>
    <w:rsid w:val="00104F18"/>
    <w:rsid w:val="00111EB9"/>
    <w:rsid w:val="00113D47"/>
    <w:rsid w:val="001164EB"/>
    <w:rsid w:val="0011653D"/>
    <w:rsid w:val="00117FC8"/>
    <w:rsid w:val="001352F4"/>
    <w:rsid w:val="00160F8F"/>
    <w:rsid w:val="00170D1A"/>
    <w:rsid w:val="00170E1E"/>
    <w:rsid w:val="00176B5B"/>
    <w:rsid w:val="0018275C"/>
    <w:rsid w:val="00184830"/>
    <w:rsid w:val="00187B0B"/>
    <w:rsid w:val="00190E5D"/>
    <w:rsid w:val="001920D5"/>
    <w:rsid w:val="001C2E7A"/>
    <w:rsid w:val="001C5C9C"/>
    <w:rsid w:val="001D2554"/>
    <w:rsid w:val="001D6227"/>
    <w:rsid w:val="001E6D1B"/>
    <w:rsid w:val="00201043"/>
    <w:rsid w:val="002071A4"/>
    <w:rsid w:val="00213F73"/>
    <w:rsid w:val="0021763E"/>
    <w:rsid w:val="00217AC3"/>
    <w:rsid w:val="00224DCE"/>
    <w:rsid w:val="00231939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1ACF"/>
    <w:rsid w:val="002921EE"/>
    <w:rsid w:val="00294542"/>
    <w:rsid w:val="00295AA9"/>
    <w:rsid w:val="002A0F79"/>
    <w:rsid w:val="002A3668"/>
    <w:rsid w:val="002A7739"/>
    <w:rsid w:val="002B2DDB"/>
    <w:rsid w:val="002C1A33"/>
    <w:rsid w:val="002C465D"/>
    <w:rsid w:val="002C5B25"/>
    <w:rsid w:val="002C602A"/>
    <w:rsid w:val="002E0750"/>
    <w:rsid w:val="002E393D"/>
    <w:rsid w:val="002F463D"/>
    <w:rsid w:val="002F4C8A"/>
    <w:rsid w:val="002F7D2A"/>
    <w:rsid w:val="00303C4E"/>
    <w:rsid w:val="00307D45"/>
    <w:rsid w:val="00310186"/>
    <w:rsid w:val="00323257"/>
    <w:rsid w:val="00326928"/>
    <w:rsid w:val="00332771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6D1"/>
    <w:rsid w:val="00387A91"/>
    <w:rsid w:val="003918D1"/>
    <w:rsid w:val="00391E09"/>
    <w:rsid w:val="003A3DB2"/>
    <w:rsid w:val="003B441F"/>
    <w:rsid w:val="003B5F30"/>
    <w:rsid w:val="003D1971"/>
    <w:rsid w:val="003D2591"/>
    <w:rsid w:val="003E4B5C"/>
    <w:rsid w:val="003E535C"/>
    <w:rsid w:val="00411359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93BDA"/>
    <w:rsid w:val="004A042D"/>
    <w:rsid w:val="004B4054"/>
    <w:rsid w:val="004B46F1"/>
    <w:rsid w:val="004D4E4B"/>
    <w:rsid w:val="004E0875"/>
    <w:rsid w:val="004E3B53"/>
    <w:rsid w:val="004E515A"/>
    <w:rsid w:val="004F207B"/>
    <w:rsid w:val="004F2829"/>
    <w:rsid w:val="004F3375"/>
    <w:rsid w:val="00507636"/>
    <w:rsid w:val="005079A5"/>
    <w:rsid w:val="005158EB"/>
    <w:rsid w:val="00515E22"/>
    <w:rsid w:val="00515E9A"/>
    <w:rsid w:val="00517F1A"/>
    <w:rsid w:val="00520D36"/>
    <w:rsid w:val="00523502"/>
    <w:rsid w:val="00524B23"/>
    <w:rsid w:val="005259CE"/>
    <w:rsid w:val="0052793F"/>
    <w:rsid w:val="00527FE1"/>
    <w:rsid w:val="005308BE"/>
    <w:rsid w:val="00533A66"/>
    <w:rsid w:val="00536F6E"/>
    <w:rsid w:val="00541042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92D"/>
    <w:rsid w:val="005A4A49"/>
    <w:rsid w:val="005A6159"/>
    <w:rsid w:val="005A77D4"/>
    <w:rsid w:val="005C6C01"/>
    <w:rsid w:val="005E1C14"/>
    <w:rsid w:val="005E7BED"/>
    <w:rsid w:val="005F7D1B"/>
    <w:rsid w:val="0060619A"/>
    <w:rsid w:val="006147F6"/>
    <w:rsid w:val="00614B4D"/>
    <w:rsid w:val="00614DD4"/>
    <w:rsid w:val="0062254D"/>
    <w:rsid w:val="006276F3"/>
    <w:rsid w:val="006301F9"/>
    <w:rsid w:val="00644244"/>
    <w:rsid w:val="0065163D"/>
    <w:rsid w:val="00655B7E"/>
    <w:rsid w:val="00656FF1"/>
    <w:rsid w:val="00661721"/>
    <w:rsid w:val="00663737"/>
    <w:rsid w:val="00674960"/>
    <w:rsid w:val="006804ED"/>
    <w:rsid w:val="00691D1E"/>
    <w:rsid w:val="00691D32"/>
    <w:rsid w:val="006973E6"/>
    <w:rsid w:val="006A2B51"/>
    <w:rsid w:val="006C313B"/>
    <w:rsid w:val="006C41FF"/>
    <w:rsid w:val="006D14EE"/>
    <w:rsid w:val="006D4841"/>
    <w:rsid w:val="006E76D8"/>
    <w:rsid w:val="006F574C"/>
    <w:rsid w:val="006F5857"/>
    <w:rsid w:val="0071503C"/>
    <w:rsid w:val="00720BAE"/>
    <w:rsid w:val="00725C5F"/>
    <w:rsid w:val="00732599"/>
    <w:rsid w:val="00732E74"/>
    <w:rsid w:val="00743A4B"/>
    <w:rsid w:val="00750D38"/>
    <w:rsid w:val="0076375E"/>
    <w:rsid w:val="007659FA"/>
    <w:rsid w:val="00766478"/>
    <w:rsid w:val="007721ED"/>
    <w:rsid w:val="00773551"/>
    <w:rsid w:val="007738B7"/>
    <w:rsid w:val="00774739"/>
    <w:rsid w:val="007761B0"/>
    <w:rsid w:val="00781D02"/>
    <w:rsid w:val="0079448E"/>
    <w:rsid w:val="007B28DA"/>
    <w:rsid w:val="007C522F"/>
    <w:rsid w:val="007C5501"/>
    <w:rsid w:val="007D6DD4"/>
    <w:rsid w:val="007E641A"/>
    <w:rsid w:val="007F2C16"/>
    <w:rsid w:val="00804477"/>
    <w:rsid w:val="008066E5"/>
    <w:rsid w:val="00815348"/>
    <w:rsid w:val="00820A89"/>
    <w:rsid w:val="0083155C"/>
    <w:rsid w:val="00835F46"/>
    <w:rsid w:val="00841CE4"/>
    <w:rsid w:val="008428A9"/>
    <w:rsid w:val="00842BC3"/>
    <w:rsid w:val="00851059"/>
    <w:rsid w:val="00857516"/>
    <w:rsid w:val="00863433"/>
    <w:rsid w:val="00863866"/>
    <w:rsid w:val="008767F7"/>
    <w:rsid w:val="00877D5F"/>
    <w:rsid w:val="0088221E"/>
    <w:rsid w:val="00884BE1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00E00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1D77"/>
    <w:rsid w:val="00953C7B"/>
    <w:rsid w:val="00954B12"/>
    <w:rsid w:val="00955A4D"/>
    <w:rsid w:val="00957DE2"/>
    <w:rsid w:val="009730D9"/>
    <w:rsid w:val="00973F86"/>
    <w:rsid w:val="0099747C"/>
    <w:rsid w:val="009A131C"/>
    <w:rsid w:val="009A26D5"/>
    <w:rsid w:val="009A5F92"/>
    <w:rsid w:val="009B065A"/>
    <w:rsid w:val="009B53DC"/>
    <w:rsid w:val="009C6C62"/>
    <w:rsid w:val="009D1FE7"/>
    <w:rsid w:val="009D3EDA"/>
    <w:rsid w:val="009D40A2"/>
    <w:rsid w:val="009D5F5C"/>
    <w:rsid w:val="009D7731"/>
    <w:rsid w:val="009E0C23"/>
    <w:rsid w:val="009E667D"/>
    <w:rsid w:val="009F4FDE"/>
    <w:rsid w:val="009F57B4"/>
    <w:rsid w:val="00A01CCE"/>
    <w:rsid w:val="00A07904"/>
    <w:rsid w:val="00A15530"/>
    <w:rsid w:val="00A23EA1"/>
    <w:rsid w:val="00A30D94"/>
    <w:rsid w:val="00A30FF7"/>
    <w:rsid w:val="00A34D46"/>
    <w:rsid w:val="00A37F50"/>
    <w:rsid w:val="00A37F52"/>
    <w:rsid w:val="00A47F28"/>
    <w:rsid w:val="00A6629E"/>
    <w:rsid w:val="00A67640"/>
    <w:rsid w:val="00A71F77"/>
    <w:rsid w:val="00A81ACB"/>
    <w:rsid w:val="00A84627"/>
    <w:rsid w:val="00A95602"/>
    <w:rsid w:val="00AA7FAC"/>
    <w:rsid w:val="00AE037A"/>
    <w:rsid w:val="00AE0A99"/>
    <w:rsid w:val="00AE1325"/>
    <w:rsid w:val="00AE14D9"/>
    <w:rsid w:val="00AF3384"/>
    <w:rsid w:val="00B104AE"/>
    <w:rsid w:val="00B13510"/>
    <w:rsid w:val="00B168A0"/>
    <w:rsid w:val="00B178F7"/>
    <w:rsid w:val="00B1797E"/>
    <w:rsid w:val="00B23B14"/>
    <w:rsid w:val="00B2454C"/>
    <w:rsid w:val="00B36D38"/>
    <w:rsid w:val="00B537B4"/>
    <w:rsid w:val="00B54BE7"/>
    <w:rsid w:val="00B57A23"/>
    <w:rsid w:val="00B72D44"/>
    <w:rsid w:val="00B747D2"/>
    <w:rsid w:val="00B834A8"/>
    <w:rsid w:val="00B85619"/>
    <w:rsid w:val="00B92C03"/>
    <w:rsid w:val="00B9619C"/>
    <w:rsid w:val="00BA143F"/>
    <w:rsid w:val="00BA2B60"/>
    <w:rsid w:val="00BA6FD2"/>
    <w:rsid w:val="00BB3F54"/>
    <w:rsid w:val="00BB510C"/>
    <w:rsid w:val="00BB7497"/>
    <w:rsid w:val="00BD3895"/>
    <w:rsid w:val="00BD41A2"/>
    <w:rsid w:val="00BD5F24"/>
    <w:rsid w:val="00BD6BAD"/>
    <w:rsid w:val="00BE797C"/>
    <w:rsid w:val="00C005BB"/>
    <w:rsid w:val="00C14EFA"/>
    <w:rsid w:val="00C15735"/>
    <w:rsid w:val="00C20D1B"/>
    <w:rsid w:val="00C26F10"/>
    <w:rsid w:val="00C3287D"/>
    <w:rsid w:val="00C34FE5"/>
    <w:rsid w:val="00C36242"/>
    <w:rsid w:val="00C404BF"/>
    <w:rsid w:val="00C45913"/>
    <w:rsid w:val="00C45A32"/>
    <w:rsid w:val="00C5323E"/>
    <w:rsid w:val="00C5419D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C719F"/>
    <w:rsid w:val="00CD6CD5"/>
    <w:rsid w:val="00CD717D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1E6"/>
    <w:rsid w:val="00D47830"/>
    <w:rsid w:val="00D66E6A"/>
    <w:rsid w:val="00D82F50"/>
    <w:rsid w:val="00D85B7F"/>
    <w:rsid w:val="00D91376"/>
    <w:rsid w:val="00D972BD"/>
    <w:rsid w:val="00DA5ABC"/>
    <w:rsid w:val="00DA6B40"/>
    <w:rsid w:val="00DB3DB9"/>
    <w:rsid w:val="00DC28F8"/>
    <w:rsid w:val="00DD16BC"/>
    <w:rsid w:val="00DD5C61"/>
    <w:rsid w:val="00DE065B"/>
    <w:rsid w:val="00E00229"/>
    <w:rsid w:val="00E10E4C"/>
    <w:rsid w:val="00E21703"/>
    <w:rsid w:val="00E31592"/>
    <w:rsid w:val="00E3351E"/>
    <w:rsid w:val="00E36D0D"/>
    <w:rsid w:val="00E44351"/>
    <w:rsid w:val="00E4436F"/>
    <w:rsid w:val="00E45335"/>
    <w:rsid w:val="00E47DDA"/>
    <w:rsid w:val="00E51E4B"/>
    <w:rsid w:val="00E66B6B"/>
    <w:rsid w:val="00E7029F"/>
    <w:rsid w:val="00E81607"/>
    <w:rsid w:val="00E911FA"/>
    <w:rsid w:val="00E914E7"/>
    <w:rsid w:val="00E91B32"/>
    <w:rsid w:val="00E93FED"/>
    <w:rsid w:val="00E94FBF"/>
    <w:rsid w:val="00E95757"/>
    <w:rsid w:val="00E95B6B"/>
    <w:rsid w:val="00EA0C6F"/>
    <w:rsid w:val="00EA0C7A"/>
    <w:rsid w:val="00EA7CAA"/>
    <w:rsid w:val="00EB0598"/>
    <w:rsid w:val="00EB3623"/>
    <w:rsid w:val="00EB7FCE"/>
    <w:rsid w:val="00ED2D85"/>
    <w:rsid w:val="00ED5238"/>
    <w:rsid w:val="00ED6321"/>
    <w:rsid w:val="00ED738C"/>
    <w:rsid w:val="00EE06DB"/>
    <w:rsid w:val="00EE3D25"/>
    <w:rsid w:val="00EE404C"/>
    <w:rsid w:val="00EE6E1C"/>
    <w:rsid w:val="00F10D65"/>
    <w:rsid w:val="00F13038"/>
    <w:rsid w:val="00F162FA"/>
    <w:rsid w:val="00F17D67"/>
    <w:rsid w:val="00F21229"/>
    <w:rsid w:val="00F2300E"/>
    <w:rsid w:val="00F257F5"/>
    <w:rsid w:val="00F308F2"/>
    <w:rsid w:val="00F3383B"/>
    <w:rsid w:val="00F6341E"/>
    <w:rsid w:val="00F65558"/>
    <w:rsid w:val="00F73B73"/>
    <w:rsid w:val="00F74C20"/>
    <w:rsid w:val="00F925A7"/>
    <w:rsid w:val="00F93142"/>
    <w:rsid w:val="00F955DF"/>
    <w:rsid w:val="00F9652C"/>
    <w:rsid w:val="00FA35F4"/>
    <w:rsid w:val="00FA66E7"/>
    <w:rsid w:val="00FB0E4D"/>
    <w:rsid w:val="00FB1AEB"/>
    <w:rsid w:val="00FB32B4"/>
    <w:rsid w:val="00FC232A"/>
    <w:rsid w:val="00FC3FFC"/>
    <w:rsid w:val="00FD6B6E"/>
    <w:rsid w:val="00FE03B6"/>
    <w:rsid w:val="00FE3493"/>
    <w:rsid w:val="00FE5A30"/>
    <w:rsid w:val="00FE7325"/>
    <w:rsid w:val="00FF40EC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6D0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4F207B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900E00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A34D46"/>
    <w:rPr>
      <w:sz w:val="24"/>
      <w:szCs w:val="24"/>
    </w:rPr>
  </w:style>
  <w:style w:type="character" w:customStyle="1" w:styleId="ui-provider">
    <w:name w:val="ui-provider"/>
    <w:basedOn w:val="Domylnaczcionkaakapitu"/>
    <w:rsid w:val="00806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15</cp:revision>
  <cp:lastPrinted>2016-03-23T08:07:00Z</cp:lastPrinted>
  <dcterms:created xsi:type="dcterms:W3CDTF">2024-05-16T13:06:00Z</dcterms:created>
  <dcterms:modified xsi:type="dcterms:W3CDTF">2024-05-24T11:24:00Z</dcterms:modified>
</cp:coreProperties>
</file>