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F80" w:rsidRDefault="00257F80" w:rsidP="00257F80">
      <w:pPr>
        <w:spacing w:after="0" w:line="240" w:lineRule="auto"/>
        <w:jc w:val="right"/>
        <w:rPr>
          <w:rFonts w:ascii="Calibri" w:eastAsia="Times New Roman" w:hAnsi="Calibri" w:cs="Arial"/>
          <w:sz w:val="20"/>
          <w:szCs w:val="20"/>
          <w:lang w:eastAsia="x-none"/>
        </w:rPr>
      </w:pPr>
      <w:r w:rsidRPr="00257F80">
        <w:rPr>
          <w:rFonts w:ascii="Calibri" w:eastAsia="Times New Roman" w:hAnsi="Calibri" w:cs="Arial"/>
          <w:sz w:val="20"/>
          <w:szCs w:val="20"/>
          <w:lang w:eastAsia="x-none"/>
        </w:rPr>
        <w:t>Załącznik nr 1.7 do SIWZ</w:t>
      </w:r>
    </w:p>
    <w:p w:rsidR="00257F80" w:rsidRPr="00257F80" w:rsidRDefault="00257F80" w:rsidP="00257F80">
      <w:pPr>
        <w:spacing w:after="0" w:line="240" w:lineRule="auto"/>
        <w:jc w:val="right"/>
        <w:rPr>
          <w:rFonts w:ascii="Calibri" w:eastAsia="Times New Roman" w:hAnsi="Calibri" w:cs="Arial"/>
          <w:sz w:val="20"/>
          <w:szCs w:val="20"/>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274"/>
        <w:gridCol w:w="5906"/>
      </w:tblGrid>
      <w:tr w:rsidR="00257F80" w:rsidRPr="00257F80" w:rsidTr="001F506B">
        <w:trPr>
          <w:trHeight w:val="1542"/>
        </w:trPr>
        <w:tc>
          <w:tcPr>
            <w:tcW w:w="3402" w:type="dxa"/>
            <w:shd w:val="clear" w:color="auto" w:fill="auto"/>
          </w:tcPr>
          <w:p w:rsidR="00257F80" w:rsidRPr="00257F80" w:rsidRDefault="00257F80" w:rsidP="00257F80">
            <w:pPr>
              <w:spacing w:after="0" w:line="240" w:lineRule="auto"/>
              <w:ind w:left="567" w:hanging="567"/>
              <w:jc w:val="both"/>
              <w:rPr>
                <w:rFonts w:ascii="Calibri" w:eastAsia="Times New Roman" w:hAnsi="Calibri" w:cs="Arial"/>
                <w:color w:val="000000"/>
                <w:sz w:val="20"/>
                <w:szCs w:val="20"/>
                <w:lang w:eastAsia="pl-PL"/>
              </w:rPr>
            </w:pPr>
          </w:p>
          <w:p w:rsidR="00257F80" w:rsidRPr="00257F80" w:rsidRDefault="00257F80" w:rsidP="00257F80">
            <w:pPr>
              <w:spacing w:after="0" w:line="240" w:lineRule="auto"/>
              <w:ind w:left="567" w:hanging="567"/>
              <w:jc w:val="both"/>
              <w:rPr>
                <w:rFonts w:ascii="Calibri" w:eastAsia="Times New Roman" w:hAnsi="Calibri" w:cs="Arial"/>
                <w:color w:val="000000"/>
                <w:sz w:val="20"/>
                <w:szCs w:val="20"/>
                <w:lang w:eastAsia="pl-PL"/>
              </w:rPr>
            </w:pPr>
          </w:p>
          <w:p w:rsidR="00257F80" w:rsidRPr="00257F80" w:rsidRDefault="00257F80" w:rsidP="00257F80">
            <w:pPr>
              <w:spacing w:after="0" w:line="240" w:lineRule="auto"/>
              <w:ind w:left="567" w:hanging="567"/>
              <w:jc w:val="both"/>
              <w:rPr>
                <w:rFonts w:ascii="Calibri" w:eastAsia="Times New Roman" w:hAnsi="Calibri" w:cs="Arial"/>
                <w:color w:val="000000"/>
                <w:sz w:val="20"/>
                <w:szCs w:val="20"/>
                <w:lang w:eastAsia="pl-PL"/>
              </w:rPr>
            </w:pPr>
          </w:p>
          <w:p w:rsidR="00257F80" w:rsidRPr="00257F80" w:rsidRDefault="00257F80" w:rsidP="00257F80">
            <w:pPr>
              <w:spacing w:after="0" w:line="240" w:lineRule="auto"/>
              <w:ind w:left="567" w:hanging="567"/>
              <w:jc w:val="both"/>
              <w:rPr>
                <w:rFonts w:ascii="Calibri" w:eastAsia="Times New Roman" w:hAnsi="Calibri" w:cs="Arial"/>
                <w:color w:val="000000"/>
                <w:sz w:val="20"/>
                <w:szCs w:val="20"/>
                <w:lang w:eastAsia="pl-PL"/>
              </w:rPr>
            </w:pPr>
          </w:p>
          <w:p w:rsidR="00257F80" w:rsidRPr="00257F80" w:rsidRDefault="00257F80" w:rsidP="00257F80">
            <w:pPr>
              <w:spacing w:after="0" w:line="240" w:lineRule="auto"/>
              <w:ind w:left="567" w:hanging="567"/>
              <w:jc w:val="both"/>
              <w:rPr>
                <w:rFonts w:ascii="Calibri" w:eastAsia="Times New Roman" w:hAnsi="Calibri" w:cs="Arial"/>
                <w:color w:val="000000"/>
                <w:sz w:val="20"/>
                <w:szCs w:val="20"/>
                <w:lang w:eastAsia="pl-PL"/>
              </w:rPr>
            </w:pPr>
          </w:p>
        </w:tc>
        <w:tc>
          <w:tcPr>
            <w:tcW w:w="6096" w:type="dxa"/>
            <w:shd w:val="clear" w:color="auto" w:fill="D9D9D9"/>
            <w:vAlign w:val="center"/>
          </w:tcPr>
          <w:p w:rsidR="00257F80" w:rsidRPr="00257F80" w:rsidRDefault="00257F80" w:rsidP="00257F80">
            <w:pPr>
              <w:tabs>
                <w:tab w:val="left" w:pos="2520"/>
              </w:tabs>
              <w:spacing w:after="0" w:line="240" w:lineRule="auto"/>
              <w:jc w:val="center"/>
              <w:rPr>
                <w:rFonts w:ascii="Calibri" w:eastAsia="Times New Roman" w:hAnsi="Calibri" w:cs="Arial"/>
                <w:sz w:val="20"/>
                <w:szCs w:val="20"/>
                <w:lang w:eastAsia="x-none"/>
              </w:rPr>
            </w:pPr>
            <w:r w:rsidRPr="00257F80">
              <w:rPr>
                <w:rFonts w:ascii="Calibri" w:eastAsia="Times New Roman" w:hAnsi="Calibri" w:cs="Arial"/>
                <w:sz w:val="20"/>
                <w:szCs w:val="20"/>
                <w:lang w:eastAsia="x-none"/>
              </w:rPr>
              <w:t>SPECYFIKACJA TECHNICZNA</w:t>
            </w:r>
          </w:p>
          <w:p w:rsidR="00257F80" w:rsidRPr="00257F80" w:rsidRDefault="00257F80" w:rsidP="00257F80">
            <w:pPr>
              <w:tabs>
                <w:tab w:val="left" w:pos="2520"/>
              </w:tabs>
              <w:spacing w:after="0" w:line="240" w:lineRule="auto"/>
              <w:jc w:val="center"/>
              <w:rPr>
                <w:rFonts w:ascii="Calibri" w:eastAsia="Times New Roman" w:hAnsi="Calibri" w:cs="Arial"/>
                <w:sz w:val="20"/>
                <w:szCs w:val="20"/>
                <w:lang w:eastAsia="x-none"/>
              </w:rPr>
            </w:pPr>
            <w:r w:rsidRPr="00257F80">
              <w:rPr>
                <w:rFonts w:ascii="Calibri" w:eastAsia="Times New Roman" w:hAnsi="Calibri" w:cs="Arial"/>
                <w:sz w:val="20"/>
                <w:szCs w:val="20"/>
                <w:lang w:eastAsia="x-none"/>
              </w:rPr>
              <w:t>OPIS PRZEDMIOTU ZAMÓWIENIA</w:t>
            </w:r>
          </w:p>
          <w:p w:rsidR="00257F80" w:rsidRPr="00257F80" w:rsidRDefault="00257F80" w:rsidP="00257F80">
            <w:pPr>
              <w:tabs>
                <w:tab w:val="left" w:pos="2520"/>
              </w:tabs>
              <w:spacing w:after="0" w:line="240" w:lineRule="auto"/>
              <w:jc w:val="center"/>
              <w:rPr>
                <w:rFonts w:ascii="Calibri" w:eastAsia="Times New Roman" w:hAnsi="Calibri" w:cs="Arial"/>
                <w:sz w:val="20"/>
                <w:szCs w:val="20"/>
                <w:lang w:eastAsia="x-none"/>
              </w:rPr>
            </w:pPr>
          </w:p>
          <w:p w:rsidR="00257F80" w:rsidRPr="00257F80" w:rsidRDefault="00257F80" w:rsidP="00257F80">
            <w:pPr>
              <w:tabs>
                <w:tab w:val="left" w:pos="2520"/>
              </w:tabs>
              <w:spacing w:after="0" w:line="240" w:lineRule="auto"/>
              <w:jc w:val="center"/>
              <w:rPr>
                <w:rFonts w:ascii="Calibri" w:eastAsia="Times New Roman" w:hAnsi="Calibri" w:cs="Arial"/>
                <w:sz w:val="20"/>
                <w:szCs w:val="20"/>
                <w:lang w:eastAsia="x-none"/>
              </w:rPr>
            </w:pPr>
            <w:r w:rsidRPr="00257F80">
              <w:rPr>
                <w:rFonts w:ascii="Calibri" w:eastAsia="Times New Roman" w:hAnsi="Calibri" w:cs="Arial"/>
                <w:sz w:val="20"/>
                <w:szCs w:val="20"/>
                <w:lang w:eastAsia="x-none"/>
              </w:rPr>
              <w:t>DLA CZĘŚCI 7</w:t>
            </w:r>
          </w:p>
          <w:p w:rsidR="00257F80" w:rsidRPr="00257F80" w:rsidRDefault="00257F80" w:rsidP="00257F80">
            <w:pPr>
              <w:spacing w:after="0" w:line="240" w:lineRule="auto"/>
              <w:rPr>
                <w:rFonts w:ascii="Calibri" w:eastAsia="Times New Roman" w:hAnsi="Calibri" w:cs="Arial"/>
                <w:b/>
                <w:bCs/>
                <w:i/>
                <w:color w:val="000000"/>
                <w:sz w:val="20"/>
                <w:szCs w:val="20"/>
                <w:lang w:eastAsia="pl-PL"/>
              </w:rPr>
            </w:pPr>
          </w:p>
        </w:tc>
      </w:tr>
    </w:tbl>
    <w:p w:rsidR="00257F80" w:rsidRPr="00257F80" w:rsidRDefault="00257F80" w:rsidP="00257F80">
      <w:pPr>
        <w:spacing w:after="0" w:line="240" w:lineRule="auto"/>
        <w:jc w:val="right"/>
        <w:rPr>
          <w:rFonts w:ascii="Calibri" w:eastAsia="Times New Roman" w:hAnsi="Calibri" w:cs="Arial"/>
          <w:sz w:val="20"/>
          <w:szCs w:val="20"/>
          <w:lang w:eastAsia="x-none"/>
        </w:rPr>
      </w:pPr>
    </w:p>
    <w:p w:rsidR="00257F80" w:rsidRPr="00257F80" w:rsidRDefault="00257F80" w:rsidP="00257F80">
      <w:pPr>
        <w:spacing w:after="0" w:line="240" w:lineRule="auto"/>
        <w:jc w:val="right"/>
        <w:rPr>
          <w:rFonts w:ascii="Calibri" w:eastAsia="Times New Roman" w:hAnsi="Calibri" w:cs="Arial"/>
          <w:sz w:val="20"/>
          <w:szCs w:val="20"/>
          <w:lang w:eastAsia="x-none"/>
        </w:rPr>
      </w:pPr>
    </w:p>
    <w:p w:rsidR="00257F80" w:rsidRPr="00257F80" w:rsidRDefault="00257F80" w:rsidP="00257F80">
      <w:pPr>
        <w:shd w:val="clear" w:color="auto" w:fill="BFBFBF"/>
        <w:spacing w:after="0" w:line="360" w:lineRule="auto"/>
        <w:jc w:val="both"/>
        <w:rPr>
          <w:rFonts w:ascii="Calibri" w:eastAsia="Calibri" w:hAnsi="Calibri" w:cs="Arial"/>
          <w:color w:val="000000"/>
          <w:sz w:val="20"/>
          <w:szCs w:val="20"/>
        </w:rPr>
      </w:pPr>
      <w:r w:rsidRPr="00257F80">
        <w:rPr>
          <w:rFonts w:ascii="Calibri" w:eastAsia="Times New Roman" w:hAnsi="Calibri" w:cs="Arial"/>
          <w:b/>
          <w:color w:val="000000"/>
          <w:sz w:val="20"/>
          <w:szCs w:val="20"/>
          <w:lang w:eastAsia="pl-PL"/>
        </w:rPr>
        <w:t xml:space="preserve">200 sztuk kurtek służbowych Z </w:t>
      </w:r>
      <w:proofErr w:type="spellStart"/>
      <w:r w:rsidRPr="00257F80">
        <w:rPr>
          <w:rFonts w:ascii="Calibri" w:eastAsia="Times New Roman" w:hAnsi="Calibri" w:cs="Arial"/>
          <w:b/>
          <w:color w:val="000000"/>
          <w:sz w:val="20"/>
          <w:szCs w:val="20"/>
          <w:lang w:eastAsia="pl-PL"/>
        </w:rPr>
        <w:t>Gore-Texu</w:t>
      </w:r>
      <w:proofErr w:type="spellEnd"/>
      <w:r w:rsidRPr="00257F80">
        <w:rPr>
          <w:rFonts w:ascii="Calibri" w:eastAsia="Times New Roman" w:hAnsi="Calibri" w:cs="Arial"/>
          <w:b/>
          <w:color w:val="000000"/>
          <w:sz w:val="20"/>
          <w:szCs w:val="20"/>
          <w:lang w:eastAsia="pl-PL"/>
        </w:rPr>
        <w:t xml:space="preserve"> z logo IMGW-PIB i 200 sztuk polaru z logo IMGW-PIB (Zestaw 1)</w:t>
      </w:r>
      <w:r w:rsidRPr="00257F80">
        <w:rPr>
          <w:rFonts w:ascii="Calibri" w:eastAsia="Calibri" w:hAnsi="Calibri" w:cs="Arial"/>
          <w:color w:val="000000"/>
          <w:sz w:val="20"/>
          <w:szCs w:val="20"/>
        </w:rPr>
        <w:t xml:space="preserve">, </w:t>
      </w:r>
      <w:r w:rsidRPr="00257F80">
        <w:rPr>
          <w:rFonts w:ascii="Calibri" w:eastAsia="Calibri" w:hAnsi="Calibri" w:cs="Arial"/>
          <w:color w:val="000000"/>
          <w:sz w:val="20"/>
          <w:szCs w:val="20"/>
        </w:rPr>
        <w:br/>
      </w:r>
      <w:r w:rsidRPr="00257F80">
        <w:rPr>
          <w:rFonts w:ascii="Calibri" w:eastAsia="Calibri" w:hAnsi="Calibri" w:cs="Arial"/>
          <w:b/>
          <w:color w:val="000000"/>
          <w:sz w:val="20"/>
          <w:szCs w:val="20"/>
          <w:u w:val="single"/>
        </w:rPr>
        <w:t>model: ……………………………………., producent: ………………………………………………………,</w:t>
      </w:r>
      <w:r w:rsidRPr="00257F80">
        <w:rPr>
          <w:rFonts w:ascii="Calibri" w:eastAsia="Calibri" w:hAnsi="Calibri" w:cs="Arial"/>
          <w:color w:val="000000"/>
          <w:sz w:val="20"/>
          <w:szCs w:val="20"/>
        </w:rPr>
        <w:t xml:space="preserve"> spełniających wymagania wymienione poniżej:</w:t>
      </w:r>
    </w:p>
    <w:p w:rsidR="00257F80" w:rsidRPr="00257F80" w:rsidRDefault="00257F80" w:rsidP="00257F80">
      <w:pPr>
        <w:spacing w:after="0" w:line="240" w:lineRule="auto"/>
        <w:jc w:val="center"/>
        <w:rPr>
          <w:rFonts w:ascii="Calibri" w:eastAsia="Times New Roman" w:hAnsi="Calibri" w:cs="Arial"/>
          <w:b/>
          <w:color w:val="000000"/>
          <w:sz w:val="20"/>
          <w:lang w:eastAsia="pl-PL"/>
        </w:rPr>
      </w:pPr>
    </w:p>
    <w:p w:rsidR="00257F80" w:rsidRDefault="00257F80" w:rsidP="00257F80">
      <w:pPr>
        <w:spacing w:after="0" w:line="240" w:lineRule="auto"/>
        <w:rPr>
          <w:rFonts w:ascii="Calibri" w:eastAsia="Times New Roman" w:hAnsi="Calibri" w:cs="Arial"/>
          <w:color w:val="000000"/>
          <w:sz w:val="20"/>
          <w:u w:val="single"/>
          <w:lang w:eastAsia="pl-PL"/>
        </w:rPr>
      </w:pPr>
    </w:p>
    <w:p w:rsidR="00257F80" w:rsidRPr="00257F80" w:rsidRDefault="00257F80" w:rsidP="00257F80">
      <w:pPr>
        <w:spacing w:after="0" w:line="240" w:lineRule="auto"/>
        <w:rPr>
          <w:rFonts w:ascii="Calibri" w:eastAsia="Times New Roman" w:hAnsi="Calibri" w:cs="Arial"/>
          <w:color w:val="000000"/>
          <w:sz w:val="20"/>
          <w:u w:val="single"/>
          <w:lang w:eastAsia="pl-PL"/>
        </w:rPr>
      </w:pPr>
      <w:r w:rsidRPr="00257F80">
        <w:rPr>
          <w:rFonts w:ascii="Calibri" w:eastAsia="Times New Roman" w:hAnsi="Calibri" w:cs="Arial"/>
          <w:color w:val="000000"/>
          <w:sz w:val="20"/>
          <w:u w:val="single"/>
          <w:lang w:eastAsia="pl-PL"/>
        </w:rPr>
        <w:t>Wymagania dla Zestawu 1:</w:t>
      </w:r>
    </w:p>
    <w:p w:rsidR="00257F80" w:rsidRPr="00257F80" w:rsidRDefault="00257F80" w:rsidP="00257F80">
      <w:pPr>
        <w:spacing w:after="0" w:line="240" w:lineRule="auto"/>
        <w:rPr>
          <w:rFonts w:ascii="Calibri" w:eastAsia="Times New Roman" w:hAnsi="Calibri" w:cs="Arial"/>
          <w:color w:val="000000"/>
          <w:sz w:val="20"/>
          <w:lang w:eastAsia="pl-PL"/>
        </w:rPr>
      </w:pP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1. Komplet kurtki służbowej IMGW powinien składać się z kurtki wierzchniej i polaru.</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2. Kurtka wierzchnia powinna być wykonana z materiału o następujących parametrach:</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 xml:space="preserve">Materiał: </w:t>
      </w:r>
      <w:proofErr w:type="spellStart"/>
      <w:r w:rsidRPr="00257F80">
        <w:rPr>
          <w:rFonts w:ascii="Calibri" w:eastAsia="Times New Roman" w:hAnsi="Calibri" w:cs="Arial"/>
          <w:color w:val="000000"/>
          <w:sz w:val="20"/>
          <w:lang w:eastAsia="pl-PL"/>
        </w:rPr>
        <w:t>Gore</w:t>
      </w:r>
      <w:proofErr w:type="spellEnd"/>
      <w:r w:rsidRPr="00257F80">
        <w:rPr>
          <w:rFonts w:ascii="Calibri" w:eastAsia="Times New Roman" w:hAnsi="Calibri" w:cs="Arial"/>
          <w:color w:val="000000"/>
          <w:sz w:val="20"/>
          <w:lang w:eastAsia="pl-PL"/>
        </w:rPr>
        <w:t xml:space="preserve">-Tex lub </w:t>
      </w:r>
      <w:proofErr w:type="spellStart"/>
      <w:r w:rsidRPr="00257F80">
        <w:rPr>
          <w:rFonts w:ascii="Calibri" w:eastAsia="Times New Roman" w:hAnsi="Calibri" w:cs="Arial"/>
          <w:color w:val="000000"/>
          <w:sz w:val="20"/>
          <w:lang w:eastAsia="pl-PL"/>
        </w:rPr>
        <w:t>Gore</w:t>
      </w:r>
      <w:proofErr w:type="spellEnd"/>
      <w:r w:rsidRPr="00257F80">
        <w:rPr>
          <w:rFonts w:ascii="Calibri" w:eastAsia="Times New Roman" w:hAnsi="Calibri" w:cs="Arial"/>
          <w:color w:val="000000"/>
          <w:sz w:val="20"/>
          <w:lang w:eastAsia="pl-PL"/>
        </w:rPr>
        <w:t>-Tex Pro, membrana 3 warstwowa</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Wodoszczelność: 28.000mm H2O/m2/24h</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Wykończenie: DWR  80% właściwości po 100 praniach</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Oddychalność : 30.000g pary wodnej/m2/24h lub więcej (≤6 RET)</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Kolor: czerwony, czerwony z czarnym lub granatowy</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Zamki: wodoszczelne, YKK</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Gwarancja: min 12 miesięcy</w:t>
      </w:r>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 xml:space="preserve">Powinna posiadać logo IMGW-PIB na lewej piersi i napis Państwowa Służba Hydrologiczno-Meteorologiczna na plecach (logo i napis wykonane techniką sitodruku). Wszystkie szwy w kurtce wierzchniej muszą być podklejane (zabezpieczone przed przemakaniem). Wszystkie zamki w kurtce powinny być wodoszczelne. </w:t>
      </w:r>
      <w:r w:rsidRPr="00257F80">
        <w:rPr>
          <w:rFonts w:ascii="Calibri" w:eastAsia="Times New Roman" w:hAnsi="Calibri" w:cs="Arial"/>
          <w:sz w:val="20"/>
          <w:lang w:eastAsia="pl-PL"/>
        </w:rPr>
        <w:t xml:space="preserve">Kurtka powinna posiadać podszewkę dobrze oddychającą i komory wentylacyjne pod pachami zamykane suwakiem.  </w:t>
      </w:r>
      <w:r>
        <w:rPr>
          <w:rFonts w:ascii="Calibri" w:eastAsia="Times New Roman" w:hAnsi="Calibri" w:cs="Arial"/>
          <w:color w:val="FF0000"/>
          <w:sz w:val="20"/>
          <w:lang w:eastAsia="pl-PL"/>
        </w:rPr>
        <w:t xml:space="preserve">Zamawiający dopuszcza brak podszewki jeśli jej brak uzasadniony jest zastosowaną technologią materiałową. </w:t>
      </w:r>
      <w:r w:rsidRPr="00257F80">
        <w:rPr>
          <w:rFonts w:ascii="Calibri" w:eastAsia="Times New Roman" w:hAnsi="Calibri" w:cs="Arial"/>
          <w:color w:val="000000"/>
          <w:sz w:val="20"/>
          <w:lang w:eastAsia="pl-PL"/>
        </w:rPr>
        <w:t>Kaptur z regu</w:t>
      </w:r>
      <w:r>
        <w:rPr>
          <w:rFonts w:ascii="Calibri" w:eastAsia="Times New Roman" w:hAnsi="Calibri" w:cs="Arial"/>
          <w:color w:val="000000"/>
          <w:sz w:val="20"/>
          <w:lang w:eastAsia="pl-PL"/>
        </w:rPr>
        <w:t xml:space="preserve">lacją musi być chowany w stójce. </w:t>
      </w:r>
      <w:r w:rsidRPr="00257F80">
        <w:rPr>
          <w:rFonts w:ascii="Calibri" w:eastAsia="Times New Roman" w:hAnsi="Calibri" w:cs="Arial"/>
          <w:color w:val="FF0000"/>
          <w:sz w:val="20"/>
          <w:lang w:eastAsia="pl-PL"/>
        </w:rPr>
        <w:t xml:space="preserve">Zamawiający dopuści również dostarczenie kurtek z materiału: </w:t>
      </w:r>
      <w:proofErr w:type="spellStart"/>
      <w:r w:rsidRPr="00257F80">
        <w:rPr>
          <w:rFonts w:ascii="Calibri" w:eastAsia="Times New Roman" w:hAnsi="Calibri" w:cs="Arial"/>
          <w:color w:val="FF0000"/>
          <w:sz w:val="20"/>
          <w:lang w:eastAsia="pl-PL"/>
        </w:rPr>
        <w:t>Gore</w:t>
      </w:r>
      <w:proofErr w:type="spellEnd"/>
      <w:r w:rsidRPr="00257F80">
        <w:rPr>
          <w:rFonts w:ascii="Calibri" w:eastAsia="Times New Roman" w:hAnsi="Calibri" w:cs="Arial"/>
          <w:color w:val="FF0000"/>
          <w:sz w:val="20"/>
          <w:lang w:eastAsia="pl-PL"/>
        </w:rPr>
        <w:t>-Tex</w:t>
      </w:r>
      <w:r>
        <w:rPr>
          <w:rFonts w:ascii="Calibri" w:eastAsia="Times New Roman" w:hAnsi="Calibri" w:cs="Arial"/>
          <w:color w:val="FF0000"/>
          <w:sz w:val="20"/>
          <w:lang w:eastAsia="pl-PL"/>
        </w:rPr>
        <w:t xml:space="preserve"> lub </w:t>
      </w:r>
      <w:proofErr w:type="spellStart"/>
      <w:r>
        <w:rPr>
          <w:rFonts w:ascii="Calibri" w:eastAsia="Times New Roman" w:hAnsi="Calibri" w:cs="Arial"/>
          <w:color w:val="FF0000"/>
          <w:sz w:val="20"/>
          <w:lang w:eastAsia="pl-PL"/>
        </w:rPr>
        <w:t>Gore</w:t>
      </w:r>
      <w:proofErr w:type="spellEnd"/>
      <w:r>
        <w:rPr>
          <w:rFonts w:ascii="Calibri" w:eastAsia="Times New Roman" w:hAnsi="Calibri" w:cs="Arial"/>
          <w:color w:val="FF0000"/>
          <w:sz w:val="20"/>
          <w:lang w:eastAsia="pl-PL"/>
        </w:rPr>
        <w:t xml:space="preserve">-Tex Pro z kapturem niechowanym w stójce. </w:t>
      </w:r>
      <w:r w:rsidRPr="00257F80">
        <w:rPr>
          <w:rFonts w:ascii="Calibri" w:eastAsia="Times New Roman" w:hAnsi="Calibri" w:cs="Arial"/>
          <w:color w:val="000000"/>
          <w:sz w:val="20"/>
          <w:lang w:eastAsia="pl-PL"/>
        </w:rPr>
        <w:t>Kurtka powinna posiadać przynajmniej 2 kieszenie zewnętrzne zabezpieczone zamkami wodoszczelnymi oraz</w:t>
      </w:r>
      <w:r>
        <w:rPr>
          <w:rFonts w:ascii="Calibri" w:eastAsia="Times New Roman" w:hAnsi="Calibri" w:cs="Arial"/>
          <w:color w:val="000000"/>
          <w:sz w:val="20"/>
          <w:lang w:eastAsia="pl-PL"/>
        </w:rPr>
        <w:t xml:space="preserve"> </w:t>
      </w:r>
      <w:r w:rsidRPr="00257F80">
        <w:rPr>
          <w:rFonts w:ascii="Calibri" w:eastAsia="Times New Roman" w:hAnsi="Calibri" w:cs="Arial"/>
          <w:color w:val="FF0000"/>
          <w:sz w:val="20"/>
          <w:lang w:eastAsia="pl-PL"/>
        </w:rPr>
        <w:t xml:space="preserve">w opcji z  </w:t>
      </w:r>
      <w:r w:rsidRPr="00257F80">
        <w:rPr>
          <w:rFonts w:ascii="Calibri" w:eastAsia="Times New Roman" w:hAnsi="Calibri" w:cs="Arial"/>
          <w:color w:val="000000"/>
          <w:sz w:val="20"/>
          <w:lang w:eastAsia="pl-PL"/>
        </w:rPr>
        <w:t>przynajmniej jedną kiesze</w:t>
      </w:r>
      <w:r w:rsidR="0094664F">
        <w:rPr>
          <w:rFonts w:ascii="Calibri" w:eastAsia="Times New Roman" w:hAnsi="Calibri" w:cs="Arial"/>
          <w:color w:val="000000"/>
          <w:sz w:val="20"/>
          <w:lang w:eastAsia="pl-PL"/>
        </w:rPr>
        <w:t>nią</w:t>
      </w:r>
      <w:r w:rsidRPr="00257F80">
        <w:rPr>
          <w:rFonts w:ascii="Calibri" w:eastAsia="Times New Roman" w:hAnsi="Calibri" w:cs="Arial"/>
          <w:color w:val="000000"/>
          <w:sz w:val="20"/>
          <w:lang w:eastAsia="pl-PL"/>
        </w:rPr>
        <w:t xml:space="preserve"> w rękawie</w:t>
      </w:r>
      <w:r>
        <w:rPr>
          <w:rFonts w:ascii="Calibri" w:eastAsia="Times New Roman" w:hAnsi="Calibri" w:cs="Arial"/>
          <w:color w:val="000000"/>
          <w:sz w:val="20"/>
          <w:lang w:eastAsia="pl-PL"/>
        </w:rPr>
        <w:t xml:space="preserve"> </w:t>
      </w:r>
      <w:r w:rsidRPr="00257F80">
        <w:rPr>
          <w:rFonts w:ascii="Calibri" w:eastAsia="Times New Roman" w:hAnsi="Calibri" w:cs="Arial"/>
          <w:color w:val="FF0000"/>
          <w:sz w:val="20"/>
          <w:lang w:eastAsia="pl-PL"/>
        </w:rPr>
        <w:t>lub bez kieszeni w rękawie.</w:t>
      </w:r>
      <w:r w:rsidRPr="00257F80">
        <w:rPr>
          <w:rFonts w:ascii="Calibri" w:eastAsia="Times New Roman" w:hAnsi="Calibri" w:cs="Arial"/>
          <w:color w:val="000000"/>
          <w:sz w:val="20"/>
          <w:lang w:eastAsia="pl-PL"/>
        </w:rPr>
        <w:t xml:space="preserve"> Dodatkowo musi posiadać wewnętrzne kieszenie  na czapkę, rękawice, etc. Krawędź dolna powinna być elastyczna, regulowana przez ściągacz ze stoperem.</w:t>
      </w:r>
      <w:bookmarkStart w:id="0" w:name="_GoBack"/>
      <w:bookmarkEnd w:id="0"/>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 xml:space="preserve">3. Kurtka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xml:space="preserve"> powinna być uszyta z </w:t>
      </w:r>
      <w:proofErr w:type="spellStart"/>
      <w:r w:rsidRPr="00257F80">
        <w:rPr>
          <w:rFonts w:ascii="Calibri" w:eastAsia="Times New Roman" w:hAnsi="Calibri" w:cs="Arial"/>
          <w:color w:val="000000"/>
          <w:sz w:val="20"/>
          <w:lang w:eastAsia="pl-PL"/>
        </w:rPr>
        <w:t>Polartec</w:t>
      </w:r>
      <w:proofErr w:type="spellEnd"/>
      <w:r w:rsidRPr="00257F80">
        <w:rPr>
          <w:rFonts w:ascii="Calibri" w:eastAsia="Times New Roman" w:hAnsi="Calibri" w:cs="Arial"/>
          <w:color w:val="000000"/>
          <w:sz w:val="20"/>
          <w:lang w:eastAsia="pl-PL"/>
        </w:rPr>
        <w:t xml:space="preserve">-u o gramaturze co najmniej 200 g oraz powinna posiadać naszyte na lewej piersi logo IMGW i napis Państwowa Służba Hydrologiczno-Meteorologiczna na plecach (logo i napis powinny być wyhaftowane, a haft zabezpieczony). Powinna posiadać dwie kieszenie przednie zamykane na suwaki oraz przynajmniej jedną kieszeń w rękawie zamykaną na suwak. Powinna posiadać stójkę chroniącą szyję. Kolor – tożsamy z kolorem oferowanej kurtki (czerwony, czerwony z czarnym lub granatowy). Kurtka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xml:space="preserve"> może być wpinana prawą (wierzchnią) stroną do oferowanej kurtki.</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Pr="00257F80" w:rsidRDefault="00257F80" w:rsidP="00257F80">
      <w:pPr>
        <w:widowControl w:val="0"/>
        <w:numPr>
          <w:ilvl w:val="0"/>
          <w:numId w:val="2"/>
        </w:numPr>
        <w:suppressAutoHyphens/>
        <w:spacing w:after="0" w:line="240" w:lineRule="auto"/>
        <w:contextualSpacing/>
        <w:jc w:val="both"/>
        <w:rPr>
          <w:rFonts w:ascii="Calibri" w:eastAsia="Times New Roman" w:hAnsi="Calibri" w:cs="Arial"/>
          <w:color w:val="000000"/>
          <w:sz w:val="20"/>
          <w:lang w:val="x-none" w:eastAsia="x-none"/>
        </w:rPr>
      </w:pPr>
      <w:r w:rsidRPr="00257F80">
        <w:rPr>
          <w:rFonts w:ascii="Calibri" w:eastAsia="Times New Roman" w:hAnsi="Calibri" w:cs="Arial"/>
          <w:color w:val="000000"/>
          <w:sz w:val="20"/>
          <w:lang w:val="x-none" w:eastAsia="x-none"/>
        </w:rPr>
        <w:t xml:space="preserve">Materiał: technologia </w:t>
      </w:r>
      <w:proofErr w:type="spellStart"/>
      <w:r w:rsidRPr="00257F80">
        <w:rPr>
          <w:rFonts w:ascii="Calibri" w:eastAsia="Times New Roman" w:hAnsi="Calibri" w:cs="Arial"/>
          <w:color w:val="000000"/>
          <w:sz w:val="20"/>
          <w:lang w:val="x-none" w:eastAsia="x-none"/>
        </w:rPr>
        <w:t>Polartec</w:t>
      </w:r>
      <w:proofErr w:type="spellEnd"/>
    </w:p>
    <w:p w:rsidR="00257F80" w:rsidRPr="00257F80" w:rsidRDefault="00257F80" w:rsidP="00257F80">
      <w:pPr>
        <w:widowControl w:val="0"/>
        <w:numPr>
          <w:ilvl w:val="0"/>
          <w:numId w:val="2"/>
        </w:numPr>
        <w:suppressAutoHyphens/>
        <w:spacing w:after="0" w:line="240" w:lineRule="auto"/>
        <w:contextualSpacing/>
        <w:jc w:val="both"/>
        <w:rPr>
          <w:rFonts w:ascii="Calibri" w:eastAsia="Times New Roman" w:hAnsi="Calibri" w:cs="Arial"/>
          <w:color w:val="000000"/>
          <w:sz w:val="20"/>
          <w:lang w:val="x-none" w:eastAsia="x-none"/>
        </w:rPr>
      </w:pPr>
      <w:r w:rsidRPr="00257F80">
        <w:rPr>
          <w:rFonts w:ascii="Calibri" w:eastAsia="Times New Roman" w:hAnsi="Calibri" w:cs="Arial"/>
          <w:bCs/>
          <w:color w:val="000000"/>
          <w:sz w:val="20"/>
          <w:lang w:val="x-none" w:eastAsia="x-none"/>
        </w:rPr>
        <w:t>Gwarancja: min 12 miesięcy</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Default="00257F80" w:rsidP="00257F80">
      <w:pPr>
        <w:spacing w:after="0" w:line="240" w:lineRule="auto"/>
        <w:ind w:left="360"/>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lastRenderedPageBreak/>
        <w:t xml:space="preserve">Obie kurtki (zewnętrzna i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muszą mieć naniesione niebieskie logo IMGW-PIB i niebieski napis Państwowa Służba Hydrologiczno-Meteorologiczna.</w:t>
      </w:r>
    </w:p>
    <w:p w:rsidR="00890F57" w:rsidRDefault="00890F57" w:rsidP="00257F80">
      <w:pPr>
        <w:spacing w:after="0" w:line="240" w:lineRule="auto"/>
        <w:ind w:left="360"/>
        <w:jc w:val="both"/>
        <w:rPr>
          <w:rFonts w:ascii="Calibri" w:eastAsia="Times New Roman" w:hAnsi="Calibri" w:cs="Arial"/>
          <w:color w:val="000000"/>
          <w:sz w:val="20"/>
          <w:lang w:eastAsia="pl-PL"/>
        </w:rPr>
      </w:pPr>
    </w:p>
    <w:p w:rsidR="00890F57" w:rsidRDefault="00890F57" w:rsidP="00257F80">
      <w:pPr>
        <w:spacing w:after="0" w:line="240" w:lineRule="auto"/>
        <w:ind w:left="360"/>
        <w:jc w:val="both"/>
        <w:rPr>
          <w:rFonts w:ascii="Calibri" w:eastAsia="Times New Roman" w:hAnsi="Calibri" w:cs="Arial"/>
          <w:color w:val="000000"/>
          <w:sz w:val="20"/>
          <w:lang w:eastAsia="pl-PL"/>
        </w:rPr>
      </w:pPr>
    </w:p>
    <w:p w:rsidR="00890F57" w:rsidRPr="00890F57" w:rsidRDefault="00890F57" w:rsidP="00890F57">
      <w:pPr>
        <w:jc w:val="both"/>
        <w:rPr>
          <w:rFonts w:ascii="Calibri" w:eastAsia="Calibri" w:hAnsi="Calibri" w:cs="Times New Roman"/>
          <w:sz w:val="20"/>
          <w:szCs w:val="20"/>
        </w:rPr>
      </w:pPr>
      <w:r w:rsidRPr="00890F57">
        <w:rPr>
          <w:rFonts w:ascii="Calibri" w:eastAsia="Calibri" w:hAnsi="Calibri" w:cs="Times New Roman"/>
          <w:sz w:val="20"/>
          <w:szCs w:val="20"/>
        </w:rPr>
        <w:t xml:space="preserve">Tabela rozmiarów Zestawu 1 (kurtka </w:t>
      </w:r>
      <w:proofErr w:type="spellStart"/>
      <w:r w:rsidRPr="00890F57">
        <w:rPr>
          <w:rFonts w:ascii="Calibri" w:eastAsia="Calibri" w:hAnsi="Calibri" w:cs="Times New Roman"/>
          <w:sz w:val="20"/>
          <w:szCs w:val="20"/>
        </w:rPr>
        <w:t>Gore</w:t>
      </w:r>
      <w:proofErr w:type="spellEnd"/>
      <w:r w:rsidRPr="00890F57">
        <w:rPr>
          <w:rFonts w:ascii="Calibri" w:eastAsia="Calibri" w:hAnsi="Calibri" w:cs="Times New Roman"/>
          <w:sz w:val="20"/>
          <w:szCs w:val="20"/>
        </w:rPr>
        <w:t xml:space="preserve">-Tex + kurtka </w:t>
      </w:r>
      <w:proofErr w:type="spellStart"/>
      <w:r w:rsidRPr="00890F57">
        <w:rPr>
          <w:rFonts w:ascii="Calibri" w:eastAsia="Calibri" w:hAnsi="Calibri" w:cs="Times New Roman"/>
          <w:sz w:val="20"/>
          <w:szCs w:val="20"/>
        </w:rPr>
        <w:t>polarowa</w:t>
      </w:r>
      <w:proofErr w:type="spellEnd"/>
      <w:r w:rsidRPr="00890F57">
        <w:rPr>
          <w:rFonts w:ascii="Calibri" w:eastAsia="Calibri" w:hAnsi="Calibri" w:cs="Times New Roman"/>
          <w:sz w:val="20"/>
          <w:szCs w:val="20"/>
        </w:rPr>
        <w:t xml:space="preserve"> wg SIWZ) – razem 200 kompletów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1535"/>
        <w:gridCol w:w="1535"/>
        <w:gridCol w:w="1535"/>
        <w:gridCol w:w="1536"/>
        <w:gridCol w:w="1536"/>
      </w:tblGrid>
      <w:tr w:rsidR="00890F57" w:rsidRPr="00890F57" w:rsidTr="001F506B">
        <w:tc>
          <w:tcPr>
            <w:tcW w:w="4497" w:type="dxa"/>
            <w:gridSpan w:val="3"/>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Męskie</w:t>
            </w:r>
          </w:p>
        </w:tc>
        <w:tc>
          <w:tcPr>
            <w:tcW w:w="4607" w:type="dxa"/>
            <w:gridSpan w:val="3"/>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Damskie</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Rozmiar (US)</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Wzrost (cm)</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Ilość</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Rozmiar (US)</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Wzrost (cm)</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b/>
                <w:sz w:val="20"/>
                <w:szCs w:val="20"/>
              </w:rPr>
            </w:pPr>
            <w:r w:rsidRPr="00890F57">
              <w:rPr>
                <w:rFonts w:ascii="Calibri" w:eastAsia="Calibri" w:hAnsi="Calibri" w:cs="Times New Roman"/>
                <w:b/>
                <w:sz w:val="20"/>
                <w:szCs w:val="20"/>
              </w:rPr>
              <w:t>Ilość</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XS</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173-176</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2</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XS</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162-165</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S</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176-179</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20</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S</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164-167</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8</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M</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179-182</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67</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M</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168-171</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3</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L</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182-185</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58</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L</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170-173</w:t>
            </w:r>
          </w:p>
        </w:tc>
        <w:tc>
          <w:tcPr>
            <w:tcW w:w="1536"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5</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XL</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185-188</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29</w:t>
            </w:r>
          </w:p>
        </w:tc>
        <w:tc>
          <w:tcPr>
            <w:tcW w:w="1535" w:type="dxa"/>
            <w:tcBorders>
              <w:bottom w:val="single" w:sz="4" w:space="0" w:color="auto"/>
            </w:tcBorders>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XL</w:t>
            </w:r>
          </w:p>
        </w:tc>
        <w:tc>
          <w:tcPr>
            <w:tcW w:w="1536" w:type="dxa"/>
            <w:tcBorders>
              <w:bottom w:val="single" w:sz="4" w:space="0" w:color="auto"/>
            </w:tcBorders>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172-175</w:t>
            </w:r>
          </w:p>
        </w:tc>
        <w:tc>
          <w:tcPr>
            <w:tcW w:w="1536" w:type="dxa"/>
            <w:tcBorders>
              <w:bottom w:val="single" w:sz="4" w:space="0" w:color="auto"/>
            </w:tcBorders>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3</w:t>
            </w:r>
          </w:p>
        </w:tc>
      </w:tr>
      <w:tr w:rsidR="00890F57" w:rsidRPr="00890F57" w:rsidTr="001F506B">
        <w:tc>
          <w:tcPr>
            <w:tcW w:w="1427"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XXL</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189-192</w:t>
            </w:r>
          </w:p>
        </w:tc>
        <w:tc>
          <w:tcPr>
            <w:tcW w:w="1535" w:type="dxa"/>
            <w:shd w:val="clear" w:color="auto" w:fill="auto"/>
          </w:tcPr>
          <w:p w:rsidR="00890F57" w:rsidRPr="00890F57" w:rsidRDefault="00890F57" w:rsidP="00890F57">
            <w:pPr>
              <w:spacing w:after="0" w:line="240" w:lineRule="auto"/>
              <w:jc w:val="center"/>
              <w:rPr>
                <w:rFonts w:ascii="Calibri" w:eastAsia="Calibri" w:hAnsi="Calibri" w:cs="Times New Roman"/>
                <w:sz w:val="20"/>
                <w:szCs w:val="20"/>
              </w:rPr>
            </w:pPr>
            <w:r w:rsidRPr="00890F57">
              <w:rPr>
                <w:rFonts w:ascii="Calibri" w:eastAsia="Calibri" w:hAnsi="Calibri" w:cs="Times New Roman"/>
                <w:sz w:val="20"/>
                <w:szCs w:val="20"/>
              </w:rPr>
              <w:t>4</w:t>
            </w:r>
          </w:p>
        </w:tc>
        <w:tc>
          <w:tcPr>
            <w:tcW w:w="1535" w:type="dxa"/>
            <w:shd w:val="clear" w:color="auto" w:fill="D9D9D9"/>
          </w:tcPr>
          <w:p w:rsidR="00890F57" w:rsidRPr="00890F57" w:rsidRDefault="00890F57" w:rsidP="00890F57">
            <w:pPr>
              <w:spacing w:after="0" w:line="240" w:lineRule="auto"/>
              <w:jc w:val="center"/>
              <w:rPr>
                <w:rFonts w:ascii="Calibri" w:eastAsia="Calibri" w:hAnsi="Calibri" w:cs="Times New Roman"/>
                <w:sz w:val="20"/>
                <w:szCs w:val="20"/>
              </w:rPr>
            </w:pPr>
          </w:p>
        </w:tc>
        <w:tc>
          <w:tcPr>
            <w:tcW w:w="1536" w:type="dxa"/>
            <w:shd w:val="clear" w:color="auto" w:fill="D9D9D9"/>
          </w:tcPr>
          <w:p w:rsidR="00890F57" w:rsidRPr="00890F57" w:rsidRDefault="00890F57" w:rsidP="00890F57">
            <w:pPr>
              <w:spacing w:after="0" w:line="240" w:lineRule="auto"/>
              <w:jc w:val="center"/>
              <w:rPr>
                <w:rFonts w:ascii="Calibri" w:eastAsia="Calibri" w:hAnsi="Calibri" w:cs="Times New Roman"/>
                <w:sz w:val="20"/>
                <w:szCs w:val="20"/>
              </w:rPr>
            </w:pPr>
          </w:p>
        </w:tc>
        <w:tc>
          <w:tcPr>
            <w:tcW w:w="1536" w:type="dxa"/>
            <w:shd w:val="clear" w:color="auto" w:fill="D9D9D9"/>
          </w:tcPr>
          <w:p w:rsidR="00890F57" w:rsidRPr="00890F57" w:rsidRDefault="00890F57" w:rsidP="00890F57">
            <w:pPr>
              <w:spacing w:after="0" w:line="240" w:lineRule="auto"/>
              <w:jc w:val="center"/>
              <w:rPr>
                <w:rFonts w:ascii="Calibri" w:eastAsia="Calibri" w:hAnsi="Calibri" w:cs="Times New Roman"/>
                <w:sz w:val="20"/>
                <w:szCs w:val="20"/>
              </w:rPr>
            </w:pPr>
          </w:p>
        </w:tc>
      </w:tr>
      <w:tr w:rsidR="00890F57" w:rsidRPr="00890F57" w:rsidTr="001F506B">
        <w:tc>
          <w:tcPr>
            <w:tcW w:w="4497" w:type="dxa"/>
            <w:gridSpan w:val="3"/>
            <w:shd w:val="clear" w:color="auto" w:fill="auto"/>
          </w:tcPr>
          <w:p w:rsidR="00890F57" w:rsidRPr="00890F57" w:rsidRDefault="00890F57" w:rsidP="00890F57">
            <w:pPr>
              <w:spacing w:after="0" w:line="240" w:lineRule="auto"/>
              <w:jc w:val="right"/>
              <w:rPr>
                <w:rFonts w:ascii="Calibri" w:eastAsia="Calibri" w:hAnsi="Calibri" w:cs="Times New Roman"/>
                <w:b/>
                <w:sz w:val="20"/>
                <w:szCs w:val="20"/>
              </w:rPr>
            </w:pPr>
            <w:r>
              <w:rPr>
                <w:rFonts w:ascii="Calibri" w:eastAsia="Calibri" w:hAnsi="Calibri" w:cs="Times New Roman"/>
                <w:b/>
                <w:sz w:val="20"/>
                <w:szCs w:val="20"/>
              </w:rPr>
              <w:t>RAZEM</w:t>
            </w:r>
            <w:r w:rsidRPr="00890F57">
              <w:rPr>
                <w:rFonts w:ascii="Calibri" w:eastAsia="Calibri" w:hAnsi="Calibri" w:cs="Times New Roman"/>
                <w:b/>
                <w:sz w:val="20"/>
                <w:szCs w:val="20"/>
              </w:rPr>
              <w:t xml:space="preserve"> 180</w:t>
            </w:r>
          </w:p>
        </w:tc>
        <w:tc>
          <w:tcPr>
            <w:tcW w:w="4607" w:type="dxa"/>
            <w:gridSpan w:val="3"/>
            <w:shd w:val="clear" w:color="auto" w:fill="auto"/>
          </w:tcPr>
          <w:p w:rsidR="00890F57" w:rsidRPr="00890F57" w:rsidRDefault="00890F57" w:rsidP="00890F57">
            <w:pPr>
              <w:spacing w:after="0" w:line="240" w:lineRule="auto"/>
              <w:jc w:val="right"/>
              <w:rPr>
                <w:rFonts w:ascii="Calibri" w:eastAsia="Calibri" w:hAnsi="Calibri" w:cs="Times New Roman"/>
                <w:b/>
                <w:sz w:val="20"/>
                <w:szCs w:val="20"/>
              </w:rPr>
            </w:pPr>
            <w:r>
              <w:rPr>
                <w:rFonts w:ascii="Calibri" w:eastAsia="Calibri" w:hAnsi="Calibri" w:cs="Times New Roman"/>
                <w:b/>
                <w:sz w:val="20"/>
                <w:szCs w:val="20"/>
              </w:rPr>
              <w:t>RAZEM</w:t>
            </w:r>
            <w:r w:rsidRPr="00890F57">
              <w:rPr>
                <w:rFonts w:ascii="Calibri" w:eastAsia="Calibri" w:hAnsi="Calibri" w:cs="Times New Roman"/>
                <w:b/>
                <w:sz w:val="20"/>
                <w:szCs w:val="20"/>
              </w:rPr>
              <w:t xml:space="preserve"> 20</w:t>
            </w:r>
          </w:p>
        </w:tc>
      </w:tr>
    </w:tbl>
    <w:p w:rsidR="00890F57" w:rsidRPr="00890F57" w:rsidRDefault="00890F57" w:rsidP="00890F57">
      <w:pPr>
        <w:rPr>
          <w:rFonts w:ascii="Calibri" w:eastAsia="Calibri" w:hAnsi="Calibri" w:cs="Times New Roman"/>
          <w:sz w:val="20"/>
          <w:szCs w:val="20"/>
        </w:rPr>
      </w:pPr>
    </w:p>
    <w:p w:rsidR="00890F57" w:rsidRDefault="00890F57" w:rsidP="00257F80">
      <w:pPr>
        <w:spacing w:after="0" w:line="240" w:lineRule="auto"/>
        <w:ind w:left="360"/>
        <w:jc w:val="both"/>
        <w:rPr>
          <w:rFonts w:ascii="Calibri" w:eastAsia="Times New Roman" w:hAnsi="Calibri" w:cs="Arial"/>
          <w:color w:val="000000"/>
          <w:sz w:val="20"/>
          <w:lang w:eastAsia="pl-PL"/>
        </w:rPr>
      </w:pPr>
    </w:p>
    <w:p w:rsidR="00890F57" w:rsidRPr="00257F80" w:rsidRDefault="00890F57" w:rsidP="00257F80">
      <w:pPr>
        <w:spacing w:after="0" w:line="240" w:lineRule="auto"/>
        <w:ind w:left="360"/>
        <w:jc w:val="both"/>
        <w:rPr>
          <w:rFonts w:ascii="Calibri" w:eastAsia="Times New Roman" w:hAnsi="Calibri" w:cs="Arial"/>
          <w:color w:val="000000"/>
          <w:sz w:val="20"/>
          <w:lang w:eastAsia="pl-PL"/>
        </w:rPr>
      </w:pPr>
    </w:p>
    <w:tbl>
      <w:tblPr>
        <w:tblW w:w="9072" w:type="dxa"/>
        <w:jc w:val="center"/>
        <w:tblLayout w:type="fixed"/>
        <w:tblLook w:val="01E0" w:firstRow="1" w:lastRow="1" w:firstColumn="1" w:lastColumn="1" w:noHBand="0" w:noVBand="0"/>
      </w:tblPr>
      <w:tblGrid>
        <w:gridCol w:w="4536"/>
        <w:gridCol w:w="4536"/>
      </w:tblGrid>
      <w:tr w:rsidR="00257F80" w:rsidRPr="00257F80" w:rsidTr="001F506B">
        <w:trPr>
          <w:jc w:val="center"/>
        </w:trPr>
        <w:tc>
          <w:tcPr>
            <w:tcW w:w="4536" w:type="dxa"/>
            <w:vAlign w:val="center"/>
          </w:tcPr>
          <w:p w:rsidR="00257F80" w:rsidRPr="00257F80" w:rsidRDefault="00257F80" w:rsidP="00257F80">
            <w:pPr>
              <w:spacing w:after="0" w:line="240" w:lineRule="auto"/>
              <w:jc w:val="center"/>
              <w:rPr>
                <w:rFonts w:ascii="Calibri" w:eastAsia="Times New Roman" w:hAnsi="Calibri" w:cs="Arial"/>
                <w:color w:val="000000"/>
                <w:sz w:val="20"/>
                <w:szCs w:val="20"/>
                <w:lang w:eastAsia="pl-PL"/>
              </w:rPr>
            </w:pPr>
          </w:p>
          <w:p w:rsidR="00257F80" w:rsidRPr="00257F80" w:rsidRDefault="00257F80" w:rsidP="00257F80">
            <w:pPr>
              <w:spacing w:after="0" w:line="240" w:lineRule="auto"/>
              <w:jc w:val="center"/>
              <w:rPr>
                <w:rFonts w:ascii="Calibri" w:eastAsia="Times New Roman" w:hAnsi="Calibri" w:cs="Arial"/>
                <w:color w:val="000000"/>
                <w:sz w:val="20"/>
                <w:szCs w:val="20"/>
                <w:lang w:eastAsia="pl-PL"/>
              </w:rPr>
            </w:pPr>
            <w:r w:rsidRPr="00257F80">
              <w:rPr>
                <w:rFonts w:ascii="Calibri" w:eastAsia="Times New Roman" w:hAnsi="Calibri" w:cs="Arial"/>
                <w:color w:val="000000"/>
                <w:sz w:val="20"/>
                <w:szCs w:val="20"/>
                <w:lang w:eastAsia="pl-PL"/>
              </w:rPr>
              <w:t>……………………………………………</w:t>
            </w:r>
          </w:p>
        </w:tc>
        <w:tc>
          <w:tcPr>
            <w:tcW w:w="4536" w:type="dxa"/>
            <w:vAlign w:val="center"/>
          </w:tcPr>
          <w:p w:rsidR="00257F80" w:rsidRDefault="00257F80" w:rsidP="00257F80">
            <w:pPr>
              <w:spacing w:after="0" w:line="240" w:lineRule="auto"/>
              <w:jc w:val="center"/>
              <w:rPr>
                <w:rFonts w:ascii="Calibri" w:eastAsia="Times New Roman" w:hAnsi="Calibri" w:cs="Arial"/>
                <w:color w:val="000000"/>
                <w:sz w:val="20"/>
                <w:szCs w:val="20"/>
                <w:lang w:eastAsia="pl-PL"/>
              </w:rPr>
            </w:pPr>
          </w:p>
          <w:p w:rsidR="00257F80" w:rsidRPr="00257F80" w:rsidRDefault="00257F80" w:rsidP="00257F80">
            <w:pPr>
              <w:spacing w:after="0" w:line="240" w:lineRule="auto"/>
              <w:jc w:val="center"/>
              <w:rPr>
                <w:rFonts w:ascii="Calibri" w:eastAsia="Times New Roman" w:hAnsi="Calibri" w:cs="Arial"/>
                <w:color w:val="000000"/>
                <w:sz w:val="20"/>
                <w:szCs w:val="20"/>
                <w:lang w:eastAsia="pl-PL"/>
              </w:rPr>
            </w:pPr>
            <w:r w:rsidRPr="00257F80">
              <w:rPr>
                <w:rFonts w:ascii="Calibri" w:eastAsia="Times New Roman" w:hAnsi="Calibri" w:cs="Arial"/>
                <w:color w:val="000000"/>
                <w:sz w:val="20"/>
                <w:szCs w:val="20"/>
                <w:lang w:eastAsia="pl-PL"/>
              </w:rPr>
              <w:t>……………………………………………</w:t>
            </w:r>
          </w:p>
        </w:tc>
      </w:tr>
      <w:tr w:rsidR="00257F80" w:rsidRPr="00257F80" w:rsidTr="001F506B">
        <w:trPr>
          <w:jc w:val="center"/>
        </w:trPr>
        <w:tc>
          <w:tcPr>
            <w:tcW w:w="4536" w:type="dxa"/>
            <w:vAlign w:val="center"/>
          </w:tcPr>
          <w:p w:rsidR="00257F80" w:rsidRPr="00257F80" w:rsidRDefault="00257F80" w:rsidP="00257F80">
            <w:pPr>
              <w:spacing w:after="0" w:line="240" w:lineRule="auto"/>
              <w:jc w:val="center"/>
              <w:rPr>
                <w:rFonts w:ascii="Calibri" w:eastAsia="Times New Roman" w:hAnsi="Calibri" w:cs="Arial"/>
                <w:i/>
                <w:color w:val="000000"/>
                <w:sz w:val="20"/>
                <w:szCs w:val="20"/>
                <w:lang w:eastAsia="pl-PL"/>
              </w:rPr>
            </w:pPr>
            <w:r w:rsidRPr="00257F80">
              <w:rPr>
                <w:rFonts w:ascii="Calibri" w:eastAsia="Times New Roman" w:hAnsi="Calibri" w:cs="Arial"/>
                <w:i/>
                <w:color w:val="000000"/>
                <w:sz w:val="20"/>
                <w:szCs w:val="20"/>
                <w:lang w:eastAsia="pl-PL"/>
              </w:rPr>
              <w:t>miejscowość i data</w:t>
            </w:r>
          </w:p>
        </w:tc>
        <w:tc>
          <w:tcPr>
            <w:tcW w:w="4536" w:type="dxa"/>
            <w:vAlign w:val="center"/>
          </w:tcPr>
          <w:p w:rsidR="00257F80" w:rsidRPr="00257F80" w:rsidRDefault="00257F80" w:rsidP="00257F80">
            <w:pPr>
              <w:spacing w:after="0" w:line="240" w:lineRule="auto"/>
              <w:jc w:val="center"/>
              <w:rPr>
                <w:rFonts w:ascii="Calibri" w:eastAsia="Times New Roman" w:hAnsi="Calibri" w:cs="Arial"/>
                <w:b/>
                <w:color w:val="000000"/>
                <w:sz w:val="20"/>
                <w:szCs w:val="20"/>
                <w:lang w:eastAsia="pl-PL"/>
              </w:rPr>
            </w:pPr>
            <w:r w:rsidRPr="00257F80">
              <w:rPr>
                <w:rFonts w:ascii="Calibri" w:eastAsia="Times New Roman" w:hAnsi="Calibri" w:cs="Arial"/>
                <w:bCs/>
                <w:i/>
                <w:iCs/>
                <w:color w:val="000000"/>
                <w:sz w:val="20"/>
                <w:szCs w:val="20"/>
                <w:lang w:eastAsia="pl-PL"/>
              </w:rPr>
              <w:t>podpis Wykonawcy lub osoby upowa</w:t>
            </w:r>
            <w:r w:rsidRPr="00257F80">
              <w:rPr>
                <w:rFonts w:ascii="Calibri" w:eastAsia="Times New Roman" w:hAnsi="Calibri" w:cs="Arial"/>
                <w:color w:val="000000"/>
                <w:sz w:val="20"/>
                <w:szCs w:val="20"/>
                <w:lang w:eastAsia="pl-PL"/>
              </w:rPr>
              <w:t>ż</w:t>
            </w:r>
            <w:r w:rsidRPr="00257F80">
              <w:rPr>
                <w:rFonts w:ascii="Calibri" w:eastAsia="Times New Roman" w:hAnsi="Calibri" w:cs="Arial"/>
                <w:bCs/>
                <w:i/>
                <w:iCs/>
                <w:color w:val="000000"/>
                <w:sz w:val="20"/>
                <w:szCs w:val="20"/>
                <w:lang w:eastAsia="pl-PL"/>
              </w:rPr>
              <w:t>nionej</w:t>
            </w:r>
          </w:p>
        </w:tc>
      </w:tr>
    </w:tbl>
    <w:p w:rsidR="00257F80" w:rsidRPr="00257F80" w:rsidRDefault="00257F80" w:rsidP="00257F80">
      <w:pPr>
        <w:spacing w:after="0" w:line="240" w:lineRule="auto"/>
        <w:ind w:left="360"/>
        <w:jc w:val="both"/>
        <w:rPr>
          <w:rFonts w:ascii="Arial" w:eastAsia="Times New Roman" w:hAnsi="Arial" w:cs="Arial"/>
          <w:b/>
          <w:color w:val="000000"/>
          <w:lang w:eastAsia="pl-PL"/>
        </w:rPr>
      </w:pPr>
    </w:p>
    <w:p w:rsidR="00257F80" w:rsidRPr="00257F80" w:rsidRDefault="00257F80" w:rsidP="00257F80">
      <w:pPr>
        <w:spacing w:after="0" w:line="240" w:lineRule="auto"/>
        <w:ind w:left="360"/>
        <w:jc w:val="both"/>
        <w:rPr>
          <w:rFonts w:ascii="Arial" w:eastAsia="Times New Roman" w:hAnsi="Arial" w:cs="Arial"/>
          <w:b/>
          <w:color w:val="000000"/>
          <w:lang w:eastAsia="pl-PL"/>
        </w:rPr>
      </w:pPr>
    </w:p>
    <w:p w:rsidR="00257F80" w:rsidRPr="00257F80" w:rsidRDefault="00257F80" w:rsidP="00257F80">
      <w:pPr>
        <w:spacing w:after="0" w:line="240" w:lineRule="auto"/>
        <w:ind w:left="360"/>
        <w:jc w:val="both"/>
        <w:rPr>
          <w:rFonts w:ascii="Calibri" w:eastAsia="Times New Roman" w:hAnsi="Calibri" w:cs="Arial"/>
          <w:b/>
          <w:color w:val="000000"/>
          <w:sz w:val="20"/>
          <w:szCs w:val="20"/>
          <w:lang w:eastAsia="pl-PL"/>
        </w:rPr>
      </w:pPr>
      <w:r w:rsidRPr="00257F80">
        <w:rPr>
          <w:rFonts w:ascii="Arial" w:eastAsia="Times New Roman" w:hAnsi="Arial" w:cs="Arial"/>
          <w:b/>
          <w:color w:val="000000"/>
          <w:lang w:eastAsia="pl-PL"/>
        </w:rPr>
        <w:br w:type="page"/>
      </w:r>
    </w:p>
    <w:p w:rsidR="00257F80" w:rsidRPr="00257F80" w:rsidRDefault="00257F80" w:rsidP="00257F80">
      <w:pPr>
        <w:shd w:val="clear" w:color="auto" w:fill="D9D9D9"/>
        <w:spacing w:after="0" w:line="360" w:lineRule="auto"/>
        <w:jc w:val="both"/>
        <w:rPr>
          <w:rFonts w:ascii="Calibri" w:eastAsia="Times New Roman" w:hAnsi="Calibri" w:cs="Arial"/>
          <w:color w:val="000000"/>
          <w:sz w:val="20"/>
          <w:szCs w:val="20"/>
          <w:lang w:eastAsia="pl-PL"/>
        </w:rPr>
      </w:pPr>
      <w:r w:rsidRPr="00257F80">
        <w:rPr>
          <w:rFonts w:ascii="Calibri" w:eastAsia="Times New Roman" w:hAnsi="Calibri" w:cs="Arial"/>
          <w:b/>
          <w:color w:val="000000"/>
          <w:sz w:val="20"/>
          <w:szCs w:val="20"/>
          <w:lang w:eastAsia="pl-PL"/>
        </w:rPr>
        <w:lastRenderedPageBreak/>
        <w:t xml:space="preserve">250 sztuk kurtek służbowych z logo IMGW-PIB i 250 sztuk polaru z logo IMGW-PIB (Zestaw 2) </w:t>
      </w:r>
      <w:r w:rsidRPr="00257F80">
        <w:rPr>
          <w:rFonts w:ascii="Calibri" w:eastAsia="Times New Roman" w:hAnsi="Calibri" w:cs="Arial"/>
          <w:color w:val="000000"/>
          <w:sz w:val="20"/>
          <w:szCs w:val="20"/>
          <w:lang w:eastAsia="pl-PL"/>
        </w:rPr>
        <w:t>model: ……………………………………., producent: ………………………………………………………, spełniających wymagania wymienione poniżej:</w:t>
      </w:r>
    </w:p>
    <w:p w:rsidR="00257F80" w:rsidRPr="00257F80" w:rsidRDefault="00257F80" w:rsidP="00257F80">
      <w:pPr>
        <w:spacing w:after="0" w:line="240" w:lineRule="auto"/>
        <w:rPr>
          <w:rFonts w:ascii="Arial" w:eastAsia="Times New Roman" w:hAnsi="Arial" w:cs="Arial"/>
          <w:color w:val="000000"/>
          <w:u w:val="single"/>
          <w:lang w:eastAsia="pl-PL"/>
        </w:rPr>
      </w:pPr>
    </w:p>
    <w:p w:rsidR="00257F80" w:rsidRPr="00257F80" w:rsidRDefault="00257F80" w:rsidP="00257F80">
      <w:pPr>
        <w:spacing w:after="0" w:line="240" w:lineRule="auto"/>
        <w:rPr>
          <w:rFonts w:ascii="Calibri" w:eastAsia="Times New Roman" w:hAnsi="Calibri" w:cs="Arial"/>
          <w:color w:val="000000"/>
          <w:sz w:val="20"/>
          <w:u w:val="single"/>
          <w:lang w:eastAsia="pl-PL"/>
        </w:rPr>
      </w:pPr>
      <w:r w:rsidRPr="00257F80">
        <w:rPr>
          <w:rFonts w:ascii="Calibri" w:eastAsia="Times New Roman" w:hAnsi="Calibri" w:cs="Arial"/>
          <w:color w:val="000000"/>
          <w:sz w:val="20"/>
          <w:u w:val="single"/>
          <w:lang w:eastAsia="pl-PL"/>
        </w:rPr>
        <w:t>Wymagania dla Zestawu 2:</w:t>
      </w:r>
    </w:p>
    <w:p w:rsidR="00257F80" w:rsidRPr="00257F80" w:rsidRDefault="00257F80" w:rsidP="00257F80">
      <w:pPr>
        <w:spacing w:after="0" w:line="240" w:lineRule="auto"/>
        <w:rPr>
          <w:rFonts w:ascii="Calibri" w:eastAsia="Times New Roman" w:hAnsi="Calibri" w:cs="Arial"/>
          <w:color w:val="000000"/>
          <w:sz w:val="20"/>
          <w:lang w:eastAsia="pl-PL"/>
        </w:rPr>
      </w:pP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1. Komplet kurtki służbowej IMGW powinien składać się z kurtki wierzchniej i polaru.</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2. Kurtka wierzchnia powinna być wykonana z materiału o następujących parametrach:</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 xml:space="preserve">Materiał: wodoodporny i </w:t>
      </w:r>
      <w:proofErr w:type="spellStart"/>
      <w:r w:rsidRPr="00257F80">
        <w:rPr>
          <w:rFonts w:ascii="Calibri" w:eastAsia="Times New Roman" w:hAnsi="Calibri" w:cs="Arial"/>
          <w:color w:val="000000"/>
          <w:sz w:val="20"/>
          <w:lang w:eastAsia="pl-PL"/>
        </w:rPr>
        <w:t>wiatroodporny</w:t>
      </w:r>
      <w:proofErr w:type="spellEnd"/>
      <w:r w:rsidRPr="00257F80">
        <w:rPr>
          <w:rFonts w:ascii="Calibri" w:eastAsia="Times New Roman" w:hAnsi="Calibri" w:cs="Arial"/>
          <w:color w:val="000000"/>
          <w:sz w:val="20"/>
          <w:lang w:eastAsia="pl-PL"/>
        </w:rPr>
        <w:t xml:space="preserve">, oddychający, </w:t>
      </w:r>
      <w:proofErr w:type="spellStart"/>
      <w:r w:rsidRPr="00257F80">
        <w:rPr>
          <w:rFonts w:ascii="Calibri" w:eastAsia="Times New Roman" w:hAnsi="Calibri" w:cs="Arial"/>
          <w:color w:val="000000"/>
          <w:sz w:val="20"/>
          <w:lang w:eastAsia="pl-PL"/>
        </w:rPr>
        <w:t>mebranowy</w:t>
      </w:r>
      <w:proofErr w:type="spellEnd"/>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Wodoszczelność: min. 10.000mm H2O/m2/24h</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Wykończenie: DWR  80% właściwości po 100 praniach</w:t>
      </w:r>
    </w:p>
    <w:p w:rsidR="00257F80" w:rsidRPr="00257F80" w:rsidRDefault="00257F80" w:rsidP="00257F80">
      <w:pPr>
        <w:numPr>
          <w:ilvl w:val="0"/>
          <w:numId w:val="1"/>
        </w:numPr>
        <w:spacing w:after="0" w:line="240" w:lineRule="auto"/>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Oddychalność: min.  10.000g pary wodnej/m2/24h lub więcej</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Kolor: czerwony, czerwony z czarnym lub granatowy</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Zamki: wodoszczelne, YKK</w:t>
      </w:r>
    </w:p>
    <w:p w:rsidR="00257F80" w:rsidRPr="00257F80" w:rsidRDefault="00257F80" w:rsidP="00257F80">
      <w:pPr>
        <w:numPr>
          <w:ilvl w:val="0"/>
          <w:numId w:val="1"/>
        </w:numPr>
        <w:spacing w:after="0" w:line="240" w:lineRule="auto"/>
        <w:rPr>
          <w:rFonts w:ascii="Calibri" w:eastAsia="Times New Roman" w:hAnsi="Calibri" w:cs="Arial"/>
          <w:bCs/>
          <w:color w:val="000000"/>
          <w:sz w:val="20"/>
          <w:lang w:eastAsia="pl-PL"/>
        </w:rPr>
      </w:pPr>
      <w:r w:rsidRPr="00257F80">
        <w:rPr>
          <w:rFonts w:ascii="Calibri" w:eastAsia="Times New Roman" w:hAnsi="Calibri" w:cs="Arial"/>
          <w:bCs/>
          <w:color w:val="000000"/>
          <w:sz w:val="20"/>
          <w:lang w:eastAsia="pl-PL"/>
        </w:rPr>
        <w:t>Gwarancja: min 12 miesięcy</w:t>
      </w:r>
    </w:p>
    <w:p w:rsidR="00257F80" w:rsidRPr="00257F80" w:rsidRDefault="00257F80" w:rsidP="00257F80">
      <w:pPr>
        <w:spacing w:after="0" w:line="240" w:lineRule="auto"/>
        <w:ind w:left="720"/>
        <w:rPr>
          <w:rFonts w:ascii="Calibri" w:eastAsia="Times New Roman" w:hAnsi="Calibri" w:cs="Arial"/>
          <w:bCs/>
          <w:color w:val="000000"/>
          <w:sz w:val="20"/>
          <w:lang w:eastAsia="pl-PL"/>
        </w:rPr>
      </w:pPr>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Powinna posiadać logo IMGW-PIB na lewej piersi i napis Państwowa Służba Hydrologiczno-Meteorologiczna na plecach (logo i napis wykonane techniką sitodruku). Wszystkie szwy w kurtce wierzchniej muszą być podklejane (zabezpieczone przed przemakaniem). Wszystkie zamki w kurtce powinny być wodoszczelne. Kurtka powinna posiadać podszewkę dobrze oddychającą. Kaptur powinien posiadać wysoki kołnierz i umożliwiać płynną regulację za pomocą ściągacza ze stoperem. Kurtka powinna posiadać przynajmniej 2 kieszenie zewnętrzne zabezpieczone zamkami wodoszczelnymi oraz przynajmniej jedną kieszeń na piersi zamykaną na suwak. Krawędź dolna powinna być elastyczna, regulowana przez ściągacz ze stoperem. Mankiety powinny być elastyczne, chroniące przed wiatrem.</w:t>
      </w:r>
    </w:p>
    <w:p w:rsidR="00257F80" w:rsidRPr="00257F80" w:rsidRDefault="00257F80" w:rsidP="00257F80">
      <w:pPr>
        <w:spacing w:after="0" w:line="240" w:lineRule="auto"/>
        <w:ind w:left="720"/>
        <w:jc w:val="both"/>
        <w:rPr>
          <w:rFonts w:ascii="Calibri" w:eastAsia="Times New Roman" w:hAnsi="Calibri" w:cs="Arial"/>
          <w:color w:val="000000"/>
          <w:sz w:val="20"/>
          <w:lang w:eastAsia="pl-PL"/>
        </w:rPr>
      </w:pP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r w:rsidRPr="00257F80">
        <w:rPr>
          <w:rFonts w:ascii="Calibri" w:eastAsia="Times New Roman" w:hAnsi="Calibri" w:cs="Arial"/>
          <w:color w:val="000000"/>
          <w:sz w:val="20"/>
          <w:lang w:eastAsia="pl-PL"/>
        </w:rPr>
        <w:t xml:space="preserve">3. Kurtka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xml:space="preserve"> powinna być uszyta z </w:t>
      </w:r>
      <w:proofErr w:type="spellStart"/>
      <w:r w:rsidRPr="00257F80">
        <w:rPr>
          <w:rFonts w:ascii="Calibri" w:eastAsia="Times New Roman" w:hAnsi="Calibri" w:cs="Arial"/>
          <w:color w:val="000000"/>
          <w:sz w:val="20"/>
          <w:lang w:eastAsia="pl-PL"/>
        </w:rPr>
        <w:t>Polartec</w:t>
      </w:r>
      <w:proofErr w:type="spellEnd"/>
      <w:r w:rsidRPr="00257F80">
        <w:rPr>
          <w:rFonts w:ascii="Calibri" w:eastAsia="Times New Roman" w:hAnsi="Calibri" w:cs="Arial"/>
          <w:color w:val="000000"/>
          <w:sz w:val="20"/>
          <w:lang w:eastAsia="pl-PL"/>
        </w:rPr>
        <w:t xml:space="preserve">-u o gramaturze co najmniej 200 g oraz powinna posiadać naszyte na lewej piersi logo IMGW i napis Państwowa Służba Hydrologiczno-Meteorologiczna na plecach (logo i napis powinny być wyhaftowane, a haft zabezpieczony). Powinna posiadać dwie kieszenie przednie zamykane na suwaki oraz przynajmniej jedną kieszeń w rękawie zamykaną na suwak. Powinna posiadać stójkę chroniącą szyję. Kolor – tożsamy z kolorem oferowanej kurtki (czerwony, czerwony z czarnym lub granatowy). Kurtka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xml:space="preserve"> może być wpinana prawą (wierzchnią) stroną do oferowanej kurtki.</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Pr="00257F80" w:rsidRDefault="00257F80" w:rsidP="00257F80">
      <w:pPr>
        <w:widowControl w:val="0"/>
        <w:numPr>
          <w:ilvl w:val="0"/>
          <w:numId w:val="2"/>
        </w:numPr>
        <w:suppressAutoHyphens/>
        <w:spacing w:after="0" w:line="240" w:lineRule="auto"/>
        <w:contextualSpacing/>
        <w:jc w:val="both"/>
        <w:rPr>
          <w:rFonts w:ascii="Calibri" w:eastAsia="Times New Roman" w:hAnsi="Calibri" w:cs="Arial"/>
          <w:color w:val="000000"/>
          <w:sz w:val="20"/>
          <w:lang w:val="x-none" w:eastAsia="x-none"/>
        </w:rPr>
      </w:pPr>
      <w:r w:rsidRPr="00257F80">
        <w:rPr>
          <w:rFonts w:ascii="Calibri" w:eastAsia="Times New Roman" w:hAnsi="Calibri" w:cs="Arial"/>
          <w:color w:val="000000"/>
          <w:sz w:val="20"/>
          <w:lang w:val="x-none" w:eastAsia="x-none"/>
        </w:rPr>
        <w:t xml:space="preserve">Materiał: technologia </w:t>
      </w:r>
      <w:proofErr w:type="spellStart"/>
      <w:r w:rsidRPr="00257F80">
        <w:rPr>
          <w:rFonts w:ascii="Calibri" w:eastAsia="Times New Roman" w:hAnsi="Calibri" w:cs="Arial"/>
          <w:color w:val="000000"/>
          <w:sz w:val="20"/>
          <w:lang w:val="x-none" w:eastAsia="x-none"/>
        </w:rPr>
        <w:t>Polartec</w:t>
      </w:r>
      <w:proofErr w:type="spellEnd"/>
    </w:p>
    <w:p w:rsidR="00257F80" w:rsidRPr="00257F80" w:rsidRDefault="00257F80" w:rsidP="00257F80">
      <w:pPr>
        <w:widowControl w:val="0"/>
        <w:numPr>
          <w:ilvl w:val="0"/>
          <w:numId w:val="2"/>
        </w:numPr>
        <w:suppressAutoHyphens/>
        <w:spacing w:after="0" w:line="240" w:lineRule="auto"/>
        <w:contextualSpacing/>
        <w:jc w:val="both"/>
        <w:rPr>
          <w:rFonts w:ascii="Calibri" w:eastAsia="Times New Roman" w:hAnsi="Calibri" w:cs="Arial"/>
          <w:color w:val="000000"/>
          <w:sz w:val="20"/>
          <w:lang w:val="x-none" w:eastAsia="x-none"/>
        </w:rPr>
      </w:pPr>
      <w:r w:rsidRPr="00257F80">
        <w:rPr>
          <w:rFonts w:ascii="Calibri" w:eastAsia="Times New Roman" w:hAnsi="Calibri" w:cs="Arial"/>
          <w:bCs/>
          <w:color w:val="000000"/>
          <w:sz w:val="20"/>
          <w:lang w:val="x-none" w:eastAsia="x-none"/>
        </w:rPr>
        <w:t>Gwarancja: min 12 miesięcy</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890F57" w:rsidRDefault="00890F57" w:rsidP="00257F80">
      <w:pPr>
        <w:spacing w:after="0" w:line="240" w:lineRule="auto"/>
        <w:ind w:left="360"/>
        <w:jc w:val="both"/>
        <w:rPr>
          <w:rFonts w:ascii="Calibri" w:eastAsia="Times New Roman" w:hAnsi="Calibri" w:cs="Arial"/>
          <w:color w:val="000000"/>
          <w:sz w:val="20"/>
          <w:lang w:eastAsia="pl-PL"/>
        </w:rPr>
      </w:pPr>
    </w:p>
    <w:p w:rsidR="00890F57" w:rsidRDefault="00890F57" w:rsidP="00257F80">
      <w:pPr>
        <w:spacing w:after="0" w:line="240" w:lineRule="auto"/>
        <w:ind w:left="360"/>
        <w:jc w:val="both"/>
        <w:rPr>
          <w:rFonts w:ascii="Calibri" w:eastAsia="Times New Roman" w:hAnsi="Calibri" w:cs="Arial"/>
          <w:color w:val="000000"/>
          <w:sz w:val="20"/>
          <w:lang w:eastAsia="pl-PL"/>
        </w:rPr>
      </w:pPr>
    </w:p>
    <w:p w:rsidR="00257F80" w:rsidRPr="00257F80" w:rsidRDefault="00257F80" w:rsidP="00257F80">
      <w:pPr>
        <w:spacing w:after="0" w:line="240" w:lineRule="auto"/>
        <w:ind w:left="360"/>
        <w:jc w:val="both"/>
        <w:rPr>
          <w:rFonts w:ascii="Calibri" w:eastAsia="Times New Roman" w:hAnsi="Calibri" w:cs="Arial"/>
          <w:b/>
          <w:color w:val="000000"/>
          <w:sz w:val="20"/>
          <w:lang w:eastAsia="pl-PL"/>
        </w:rPr>
      </w:pPr>
      <w:r w:rsidRPr="00257F80">
        <w:rPr>
          <w:rFonts w:ascii="Calibri" w:eastAsia="Times New Roman" w:hAnsi="Calibri" w:cs="Arial"/>
          <w:color w:val="000000"/>
          <w:sz w:val="20"/>
          <w:lang w:eastAsia="pl-PL"/>
        </w:rPr>
        <w:t xml:space="preserve">Obie kurtki (zewnętrzna i </w:t>
      </w:r>
      <w:proofErr w:type="spellStart"/>
      <w:r w:rsidRPr="00257F80">
        <w:rPr>
          <w:rFonts w:ascii="Calibri" w:eastAsia="Times New Roman" w:hAnsi="Calibri" w:cs="Arial"/>
          <w:color w:val="000000"/>
          <w:sz w:val="20"/>
          <w:lang w:eastAsia="pl-PL"/>
        </w:rPr>
        <w:t>polarowa</w:t>
      </w:r>
      <w:proofErr w:type="spellEnd"/>
      <w:r w:rsidRPr="00257F80">
        <w:rPr>
          <w:rFonts w:ascii="Calibri" w:eastAsia="Times New Roman" w:hAnsi="Calibri" w:cs="Arial"/>
          <w:color w:val="000000"/>
          <w:sz w:val="20"/>
          <w:lang w:eastAsia="pl-PL"/>
        </w:rPr>
        <w:t xml:space="preserve">) muszą mieć naniesione niebieskie logo IMGW-PIB </w:t>
      </w:r>
      <w:r w:rsidRPr="00257F80">
        <w:rPr>
          <w:rFonts w:ascii="Calibri" w:eastAsia="Times New Roman" w:hAnsi="Calibri" w:cs="Arial"/>
          <w:color w:val="000000"/>
          <w:sz w:val="20"/>
          <w:lang w:eastAsia="pl-PL"/>
        </w:rPr>
        <w:br/>
        <w:t>i niebieski napis Państwowa Służba Hydrologiczno-Meteorologiczna.</w:t>
      </w:r>
    </w:p>
    <w:p w:rsidR="00257F80" w:rsidRPr="00257F80" w:rsidRDefault="00257F80" w:rsidP="00257F80">
      <w:pPr>
        <w:spacing w:after="0" w:line="240" w:lineRule="auto"/>
        <w:ind w:left="720" w:hanging="294"/>
        <w:jc w:val="both"/>
        <w:rPr>
          <w:rFonts w:ascii="Calibri" w:eastAsia="Times New Roman" w:hAnsi="Calibri" w:cs="Arial"/>
          <w:color w:val="000000"/>
          <w:sz w:val="20"/>
          <w:lang w:eastAsia="pl-PL"/>
        </w:rPr>
      </w:pPr>
    </w:p>
    <w:p w:rsidR="00257F80" w:rsidRDefault="00257F80" w:rsidP="00257F80">
      <w:pPr>
        <w:tabs>
          <w:tab w:val="left" w:pos="2520"/>
        </w:tabs>
        <w:spacing w:after="0" w:line="240" w:lineRule="auto"/>
        <w:jc w:val="right"/>
        <w:rPr>
          <w:rFonts w:ascii="Calibri" w:eastAsia="Times New Roman" w:hAnsi="Calibri" w:cs="Arial"/>
          <w:sz w:val="20"/>
          <w:szCs w:val="20"/>
          <w:lang w:eastAsia="x-none"/>
        </w:rPr>
      </w:pPr>
    </w:p>
    <w:p w:rsidR="00890F57" w:rsidRDefault="00890F57" w:rsidP="00257F80">
      <w:pPr>
        <w:tabs>
          <w:tab w:val="left" w:pos="2520"/>
        </w:tabs>
        <w:spacing w:after="0" w:line="240" w:lineRule="auto"/>
        <w:jc w:val="right"/>
        <w:rPr>
          <w:rFonts w:ascii="Calibri" w:eastAsia="Times New Roman" w:hAnsi="Calibri" w:cs="Arial"/>
          <w:sz w:val="20"/>
          <w:szCs w:val="20"/>
          <w:lang w:eastAsia="x-none"/>
        </w:rPr>
      </w:pPr>
    </w:p>
    <w:p w:rsidR="00890F57" w:rsidRDefault="00890F57" w:rsidP="00257F80">
      <w:pPr>
        <w:tabs>
          <w:tab w:val="left" w:pos="2520"/>
        </w:tabs>
        <w:spacing w:after="0" w:line="240" w:lineRule="auto"/>
        <w:jc w:val="right"/>
        <w:rPr>
          <w:ins w:id="1" w:author="Sypytkowska Magdalena" w:date="2017-11-17T13:28:00Z"/>
          <w:rFonts w:ascii="Calibri" w:eastAsia="Times New Roman" w:hAnsi="Calibri" w:cs="Arial"/>
          <w:sz w:val="20"/>
          <w:szCs w:val="20"/>
          <w:lang w:eastAsia="x-none"/>
        </w:rPr>
      </w:pPr>
    </w:p>
    <w:p w:rsidR="0094664F" w:rsidRDefault="0094664F" w:rsidP="00257F80">
      <w:pPr>
        <w:tabs>
          <w:tab w:val="left" w:pos="2520"/>
        </w:tabs>
        <w:spacing w:after="0" w:line="240" w:lineRule="auto"/>
        <w:jc w:val="right"/>
        <w:rPr>
          <w:rFonts w:ascii="Calibri" w:eastAsia="Times New Roman" w:hAnsi="Calibri" w:cs="Arial"/>
          <w:sz w:val="20"/>
          <w:szCs w:val="20"/>
          <w:lang w:eastAsia="x-none"/>
        </w:rPr>
      </w:pPr>
    </w:p>
    <w:p w:rsidR="00890F57" w:rsidRDefault="00890F57" w:rsidP="00257F80">
      <w:pPr>
        <w:tabs>
          <w:tab w:val="left" w:pos="2520"/>
        </w:tabs>
        <w:spacing w:after="0" w:line="240" w:lineRule="auto"/>
        <w:jc w:val="right"/>
        <w:rPr>
          <w:rFonts w:ascii="Calibri" w:eastAsia="Times New Roman" w:hAnsi="Calibri" w:cs="Arial"/>
          <w:sz w:val="20"/>
          <w:szCs w:val="20"/>
          <w:lang w:eastAsia="x-none"/>
        </w:rPr>
      </w:pPr>
    </w:p>
    <w:p w:rsidR="00890F57" w:rsidRDefault="00890F57" w:rsidP="00890F57">
      <w:pPr>
        <w:tabs>
          <w:tab w:val="left" w:pos="2520"/>
        </w:tabs>
        <w:spacing w:after="0" w:line="240" w:lineRule="auto"/>
        <w:rPr>
          <w:rFonts w:ascii="Calibri" w:eastAsia="Times New Roman" w:hAnsi="Calibri" w:cs="Arial"/>
          <w:sz w:val="20"/>
          <w:szCs w:val="20"/>
          <w:lang w:eastAsia="x-none"/>
        </w:rPr>
      </w:pPr>
    </w:p>
    <w:p w:rsid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lastRenderedPageBreak/>
        <w:t xml:space="preserve">Tabela rozmiarów Zestawu 2 (kurtka + kurtka </w:t>
      </w:r>
      <w:proofErr w:type="spellStart"/>
      <w:r w:rsidRPr="00890F57">
        <w:rPr>
          <w:rFonts w:ascii="Calibri" w:eastAsia="Times New Roman" w:hAnsi="Calibri" w:cs="Arial"/>
          <w:sz w:val="20"/>
          <w:szCs w:val="20"/>
          <w:lang w:eastAsia="x-none"/>
        </w:rPr>
        <w:t>polarowa</w:t>
      </w:r>
      <w:proofErr w:type="spellEnd"/>
      <w:r w:rsidRPr="00890F57">
        <w:rPr>
          <w:rFonts w:ascii="Calibri" w:eastAsia="Times New Roman" w:hAnsi="Calibri" w:cs="Arial"/>
          <w:sz w:val="20"/>
          <w:szCs w:val="20"/>
          <w:lang w:eastAsia="x-none"/>
        </w:rPr>
        <w:t xml:space="preserve"> wg SIWZ) – razem 250 kompletów</w:t>
      </w:r>
    </w:p>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535"/>
        <w:gridCol w:w="1535"/>
        <w:gridCol w:w="1535"/>
        <w:gridCol w:w="1536"/>
        <w:gridCol w:w="1536"/>
      </w:tblGrid>
      <w:tr w:rsidR="00890F57" w:rsidRPr="00890F57" w:rsidTr="001F506B">
        <w:tc>
          <w:tcPr>
            <w:tcW w:w="4605" w:type="dxa"/>
            <w:gridSpan w:val="3"/>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Męskie</w:t>
            </w:r>
          </w:p>
        </w:tc>
        <w:tc>
          <w:tcPr>
            <w:tcW w:w="4607" w:type="dxa"/>
            <w:gridSpan w:val="3"/>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Damskie</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Rozmiar (US)</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Wzrost (cm)</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Ilość</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Rozmiar (US)</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Wzrost (cm)</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Ilość</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XS</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173-176</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6</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XS</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162-165</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2</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S</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176-179</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22</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S</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164-167</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30</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M</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179-182</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34</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M</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168-171</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30</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L</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182-185</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35</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L</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170-173</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25</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XL</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185-188</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24</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XL</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172-175</w:t>
            </w:r>
          </w:p>
        </w:tc>
        <w:tc>
          <w:tcPr>
            <w:tcW w:w="1536"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23</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XXL</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189-192</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5</w:t>
            </w:r>
          </w:p>
        </w:tc>
        <w:tc>
          <w:tcPr>
            <w:tcW w:w="1535" w:type="dxa"/>
            <w:tcBorders>
              <w:bottom w:val="single" w:sz="4" w:space="0" w:color="auto"/>
            </w:tcBorders>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XXL</w:t>
            </w:r>
          </w:p>
        </w:tc>
        <w:tc>
          <w:tcPr>
            <w:tcW w:w="1536" w:type="dxa"/>
            <w:tcBorders>
              <w:bottom w:val="single" w:sz="4" w:space="0" w:color="auto"/>
            </w:tcBorders>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174-177</w:t>
            </w:r>
          </w:p>
        </w:tc>
        <w:tc>
          <w:tcPr>
            <w:tcW w:w="1536" w:type="dxa"/>
            <w:tcBorders>
              <w:bottom w:val="single" w:sz="4" w:space="0" w:color="auto"/>
            </w:tcBorders>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7</w:t>
            </w:r>
          </w:p>
        </w:tc>
      </w:tr>
      <w:tr w:rsidR="00890F57" w:rsidRPr="00890F57" w:rsidTr="001F506B">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3XL</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193-196</w:t>
            </w:r>
          </w:p>
        </w:tc>
        <w:tc>
          <w:tcPr>
            <w:tcW w:w="1535" w:type="dxa"/>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r w:rsidRPr="00890F57">
              <w:rPr>
                <w:rFonts w:ascii="Calibri" w:eastAsia="Times New Roman" w:hAnsi="Calibri" w:cs="Arial"/>
                <w:sz w:val="20"/>
                <w:szCs w:val="20"/>
                <w:lang w:eastAsia="x-none"/>
              </w:rPr>
              <w:t>7</w:t>
            </w:r>
          </w:p>
        </w:tc>
        <w:tc>
          <w:tcPr>
            <w:tcW w:w="1535" w:type="dxa"/>
            <w:shd w:val="clear" w:color="auto" w:fill="D9D9D9"/>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p>
        </w:tc>
        <w:tc>
          <w:tcPr>
            <w:tcW w:w="1536" w:type="dxa"/>
            <w:shd w:val="clear" w:color="auto" w:fill="D9D9D9"/>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p>
        </w:tc>
        <w:tc>
          <w:tcPr>
            <w:tcW w:w="1536" w:type="dxa"/>
            <w:shd w:val="clear" w:color="auto" w:fill="D9D9D9"/>
          </w:tcPr>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p>
        </w:tc>
      </w:tr>
      <w:tr w:rsidR="00890F57" w:rsidRPr="00890F57" w:rsidTr="001F506B">
        <w:tc>
          <w:tcPr>
            <w:tcW w:w="4605" w:type="dxa"/>
            <w:gridSpan w:val="3"/>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SUMA: 133</w:t>
            </w:r>
          </w:p>
        </w:tc>
        <w:tc>
          <w:tcPr>
            <w:tcW w:w="4607" w:type="dxa"/>
            <w:gridSpan w:val="3"/>
            <w:shd w:val="clear" w:color="auto" w:fill="auto"/>
          </w:tcPr>
          <w:p w:rsidR="00890F57" w:rsidRPr="00890F57" w:rsidRDefault="00890F57" w:rsidP="00890F57">
            <w:pPr>
              <w:tabs>
                <w:tab w:val="left" w:pos="2520"/>
              </w:tabs>
              <w:spacing w:after="0" w:line="240" w:lineRule="auto"/>
              <w:jc w:val="right"/>
              <w:rPr>
                <w:rFonts w:ascii="Calibri" w:eastAsia="Times New Roman" w:hAnsi="Calibri" w:cs="Arial"/>
                <w:b/>
                <w:sz w:val="20"/>
                <w:szCs w:val="20"/>
                <w:lang w:eastAsia="x-none"/>
              </w:rPr>
            </w:pPr>
            <w:r w:rsidRPr="00890F57">
              <w:rPr>
                <w:rFonts w:ascii="Calibri" w:eastAsia="Times New Roman" w:hAnsi="Calibri" w:cs="Arial"/>
                <w:b/>
                <w:sz w:val="20"/>
                <w:szCs w:val="20"/>
                <w:lang w:eastAsia="x-none"/>
              </w:rPr>
              <w:t>SUMA: 117</w:t>
            </w:r>
          </w:p>
        </w:tc>
      </w:tr>
    </w:tbl>
    <w:p w:rsidR="00890F57" w:rsidRPr="00890F57" w:rsidRDefault="00890F57" w:rsidP="00890F57">
      <w:pPr>
        <w:tabs>
          <w:tab w:val="left" w:pos="2520"/>
        </w:tabs>
        <w:spacing w:after="0" w:line="240" w:lineRule="auto"/>
        <w:jc w:val="right"/>
        <w:rPr>
          <w:rFonts w:ascii="Calibri" w:eastAsia="Times New Roman" w:hAnsi="Calibri" w:cs="Arial"/>
          <w:sz w:val="20"/>
          <w:szCs w:val="20"/>
          <w:lang w:eastAsia="x-none"/>
        </w:rPr>
      </w:pPr>
    </w:p>
    <w:p w:rsidR="00257F80" w:rsidRPr="00257F80" w:rsidRDefault="00257F80" w:rsidP="00257F80">
      <w:pPr>
        <w:tabs>
          <w:tab w:val="left" w:pos="2520"/>
        </w:tabs>
        <w:spacing w:after="0" w:line="240" w:lineRule="auto"/>
        <w:jc w:val="right"/>
        <w:rPr>
          <w:rFonts w:ascii="Calibri" w:eastAsia="Times New Roman" w:hAnsi="Calibri" w:cs="Arial"/>
          <w:sz w:val="20"/>
          <w:szCs w:val="20"/>
          <w:lang w:eastAsia="x-none"/>
        </w:rPr>
      </w:pPr>
    </w:p>
    <w:p w:rsidR="00257F80" w:rsidRPr="00257F80" w:rsidRDefault="00257F80" w:rsidP="00257F80">
      <w:pPr>
        <w:tabs>
          <w:tab w:val="left" w:pos="2520"/>
        </w:tabs>
        <w:spacing w:after="0" w:line="240" w:lineRule="auto"/>
        <w:ind w:left="426"/>
        <w:jc w:val="both"/>
        <w:rPr>
          <w:rFonts w:ascii="Calibri" w:eastAsia="Times New Roman" w:hAnsi="Calibri" w:cs="Arial"/>
          <w:sz w:val="20"/>
          <w:szCs w:val="20"/>
          <w:lang w:eastAsia="x-none"/>
        </w:rPr>
      </w:pPr>
    </w:p>
    <w:tbl>
      <w:tblPr>
        <w:tblW w:w="9072" w:type="dxa"/>
        <w:jc w:val="center"/>
        <w:tblLayout w:type="fixed"/>
        <w:tblLook w:val="01E0" w:firstRow="1" w:lastRow="1" w:firstColumn="1" w:lastColumn="1" w:noHBand="0" w:noVBand="0"/>
      </w:tblPr>
      <w:tblGrid>
        <w:gridCol w:w="4536"/>
        <w:gridCol w:w="4536"/>
      </w:tblGrid>
      <w:tr w:rsidR="00257F80" w:rsidRPr="00257F80" w:rsidTr="001F506B">
        <w:trPr>
          <w:jc w:val="center"/>
        </w:trPr>
        <w:tc>
          <w:tcPr>
            <w:tcW w:w="4536" w:type="dxa"/>
            <w:vAlign w:val="center"/>
          </w:tcPr>
          <w:p w:rsidR="00257F80" w:rsidRPr="00257F80" w:rsidRDefault="00257F80" w:rsidP="00257F80">
            <w:pPr>
              <w:spacing w:after="0" w:line="240" w:lineRule="auto"/>
              <w:jc w:val="center"/>
              <w:rPr>
                <w:rFonts w:ascii="Calibri" w:eastAsia="Times New Roman" w:hAnsi="Calibri" w:cs="Arial"/>
                <w:color w:val="000000"/>
                <w:sz w:val="20"/>
                <w:szCs w:val="20"/>
                <w:lang w:eastAsia="pl-PL"/>
              </w:rPr>
            </w:pPr>
            <w:r w:rsidRPr="00257F80">
              <w:rPr>
                <w:rFonts w:ascii="Calibri" w:eastAsia="Times New Roman" w:hAnsi="Calibri" w:cs="Arial"/>
                <w:color w:val="000000"/>
                <w:sz w:val="20"/>
                <w:szCs w:val="20"/>
                <w:lang w:eastAsia="pl-PL"/>
              </w:rPr>
              <w:t>……………………………………………</w:t>
            </w:r>
          </w:p>
        </w:tc>
        <w:tc>
          <w:tcPr>
            <w:tcW w:w="4536" w:type="dxa"/>
            <w:vAlign w:val="center"/>
          </w:tcPr>
          <w:p w:rsidR="00257F80" w:rsidRPr="00257F80" w:rsidRDefault="00257F80" w:rsidP="00257F80">
            <w:pPr>
              <w:spacing w:after="0" w:line="240" w:lineRule="auto"/>
              <w:jc w:val="center"/>
              <w:rPr>
                <w:rFonts w:ascii="Calibri" w:eastAsia="Times New Roman" w:hAnsi="Calibri" w:cs="Arial"/>
                <w:color w:val="000000"/>
                <w:sz w:val="20"/>
                <w:szCs w:val="20"/>
                <w:lang w:eastAsia="pl-PL"/>
              </w:rPr>
            </w:pPr>
            <w:r w:rsidRPr="00257F80">
              <w:rPr>
                <w:rFonts w:ascii="Calibri" w:eastAsia="Times New Roman" w:hAnsi="Calibri" w:cs="Arial"/>
                <w:color w:val="000000"/>
                <w:sz w:val="20"/>
                <w:szCs w:val="20"/>
                <w:lang w:eastAsia="pl-PL"/>
              </w:rPr>
              <w:t>……………………………………………</w:t>
            </w:r>
          </w:p>
        </w:tc>
      </w:tr>
      <w:tr w:rsidR="00257F80" w:rsidRPr="00257F80" w:rsidTr="001F506B">
        <w:trPr>
          <w:jc w:val="center"/>
        </w:trPr>
        <w:tc>
          <w:tcPr>
            <w:tcW w:w="4536" w:type="dxa"/>
            <w:vAlign w:val="center"/>
          </w:tcPr>
          <w:p w:rsidR="00257F80" w:rsidRPr="00257F80" w:rsidRDefault="00257F80" w:rsidP="00257F80">
            <w:pPr>
              <w:spacing w:after="0" w:line="240" w:lineRule="auto"/>
              <w:jc w:val="center"/>
              <w:rPr>
                <w:rFonts w:ascii="Calibri" w:eastAsia="Times New Roman" w:hAnsi="Calibri" w:cs="Arial"/>
                <w:i/>
                <w:color w:val="000000"/>
                <w:sz w:val="20"/>
                <w:szCs w:val="20"/>
                <w:lang w:eastAsia="pl-PL"/>
              </w:rPr>
            </w:pPr>
            <w:r w:rsidRPr="00257F80">
              <w:rPr>
                <w:rFonts w:ascii="Calibri" w:eastAsia="Times New Roman" w:hAnsi="Calibri" w:cs="Arial"/>
                <w:i/>
                <w:color w:val="000000"/>
                <w:sz w:val="20"/>
                <w:szCs w:val="20"/>
                <w:lang w:eastAsia="pl-PL"/>
              </w:rPr>
              <w:t>miejscowość i data</w:t>
            </w:r>
          </w:p>
        </w:tc>
        <w:tc>
          <w:tcPr>
            <w:tcW w:w="4536" w:type="dxa"/>
            <w:vAlign w:val="center"/>
          </w:tcPr>
          <w:p w:rsidR="00257F80" w:rsidRPr="00257F80" w:rsidRDefault="00257F80" w:rsidP="00257F80">
            <w:pPr>
              <w:spacing w:after="0" w:line="240" w:lineRule="auto"/>
              <w:jc w:val="center"/>
              <w:rPr>
                <w:rFonts w:ascii="Calibri" w:eastAsia="Times New Roman" w:hAnsi="Calibri" w:cs="Arial"/>
                <w:b/>
                <w:color w:val="000000"/>
                <w:sz w:val="20"/>
                <w:szCs w:val="20"/>
                <w:lang w:eastAsia="pl-PL"/>
              </w:rPr>
            </w:pPr>
            <w:r w:rsidRPr="00257F80">
              <w:rPr>
                <w:rFonts w:ascii="Calibri" w:eastAsia="Times New Roman" w:hAnsi="Calibri" w:cs="Arial"/>
                <w:bCs/>
                <w:i/>
                <w:iCs/>
                <w:color w:val="000000"/>
                <w:sz w:val="20"/>
                <w:szCs w:val="20"/>
                <w:lang w:eastAsia="pl-PL"/>
              </w:rPr>
              <w:t>podpis Wykonawcy lub osoby upowa</w:t>
            </w:r>
            <w:r w:rsidRPr="00257F80">
              <w:rPr>
                <w:rFonts w:ascii="Calibri" w:eastAsia="Times New Roman" w:hAnsi="Calibri" w:cs="Arial"/>
                <w:color w:val="000000"/>
                <w:sz w:val="20"/>
                <w:szCs w:val="20"/>
                <w:lang w:eastAsia="pl-PL"/>
              </w:rPr>
              <w:t>ż</w:t>
            </w:r>
            <w:r w:rsidRPr="00257F80">
              <w:rPr>
                <w:rFonts w:ascii="Calibri" w:eastAsia="Times New Roman" w:hAnsi="Calibri" w:cs="Arial"/>
                <w:bCs/>
                <w:i/>
                <w:iCs/>
                <w:color w:val="000000"/>
                <w:sz w:val="20"/>
                <w:szCs w:val="20"/>
                <w:lang w:eastAsia="pl-PL"/>
              </w:rPr>
              <w:t>nionej</w:t>
            </w:r>
          </w:p>
        </w:tc>
      </w:tr>
    </w:tbl>
    <w:p w:rsidR="00257F80" w:rsidRPr="00257F80" w:rsidRDefault="00257F80" w:rsidP="00257F80">
      <w:pPr>
        <w:spacing w:after="0" w:line="240" w:lineRule="auto"/>
        <w:rPr>
          <w:rFonts w:ascii="Calibri" w:eastAsia="Times New Roman" w:hAnsi="Calibri" w:cs="Arial"/>
          <w:sz w:val="20"/>
          <w:szCs w:val="20"/>
          <w:u w:val="single"/>
          <w:lang w:eastAsia="x-none"/>
        </w:rPr>
      </w:pPr>
    </w:p>
    <w:p w:rsidR="00257F80" w:rsidRPr="00257F80" w:rsidRDefault="00257F80" w:rsidP="00257F80">
      <w:pPr>
        <w:spacing w:after="0" w:line="240" w:lineRule="auto"/>
        <w:rPr>
          <w:rFonts w:ascii="Calibri" w:eastAsia="Times New Roman" w:hAnsi="Calibri" w:cs="Arial"/>
          <w:sz w:val="20"/>
          <w:szCs w:val="20"/>
          <w:u w:val="single"/>
          <w:lang w:eastAsia="x-none"/>
        </w:rPr>
      </w:pPr>
    </w:p>
    <w:p w:rsidR="00912228" w:rsidRDefault="00912228"/>
    <w:sectPr w:rsidR="00912228">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F80" w:rsidRDefault="00257F80" w:rsidP="00257F80">
      <w:pPr>
        <w:spacing w:after="0" w:line="240" w:lineRule="auto"/>
      </w:pPr>
      <w:r>
        <w:separator/>
      </w:r>
    </w:p>
  </w:endnote>
  <w:endnote w:type="continuationSeparator" w:id="0">
    <w:p w:rsidR="00257F80" w:rsidRDefault="00257F80" w:rsidP="00257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F80" w:rsidRDefault="00257F80" w:rsidP="00257F80">
      <w:pPr>
        <w:spacing w:after="0" w:line="240" w:lineRule="auto"/>
      </w:pPr>
      <w:r>
        <w:separator/>
      </w:r>
    </w:p>
  </w:footnote>
  <w:footnote w:type="continuationSeparator" w:id="0">
    <w:p w:rsidR="00257F80" w:rsidRDefault="00257F80" w:rsidP="00257F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F80" w:rsidRPr="00257F80" w:rsidRDefault="00257F80">
    <w:pPr>
      <w:pStyle w:val="Nagwek"/>
      <w:rPr>
        <w:sz w:val="24"/>
      </w:rPr>
    </w:pPr>
    <w:r>
      <w:rPr>
        <w:noProof/>
        <w:lang w:eastAsia="pl-PL"/>
      </w:rPr>
      <w:drawing>
        <wp:inline distT="0" distB="0" distL="0" distR="0" wp14:anchorId="04B2B7F7">
          <wp:extent cx="704850" cy="695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95325"/>
                  </a:xfrm>
                  <a:prstGeom prst="rect">
                    <a:avLst/>
                  </a:prstGeom>
                  <a:noFill/>
                </pic:spPr>
              </pic:pic>
            </a:graphicData>
          </a:graphic>
        </wp:inline>
      </w:drawing>
    </w:r>
  </w:p>
  <w:p w:rsidR="00257F80" w:rsidRDefault="00257F80" w:rsidP="00257F80">
    <w:pPr>
      <w:pStyle w:val="Nagwek"/>
      <w:jc w:val="right"/>
      <w:rPr>
        <w:b/>
        <w:i/>
        <w:sz w:val="16"/>
      </w:rPr>
    </w:pPr>
    <w:r w:rsidRPr="00257F80">
      <w:rPr>
        <w:b/>
        <w:i/>
        <w:sz w:val="18"/>
      </w:rPr>
      <w:t>„Dostawa odzieży roboczej dla pracowników PSHM”</w:t>
    </w:r>
  </w:p>
  <w:p w:rsidR="00257F80" w:rsidRDefault="00257F80" w:rsidP="00257F80">
    <w:pPr>
      <w:pStyle w:val="Nagwek"/>
      <w:jc w:val="right"/>
    </w:pP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777930</wp:posOffset>
              </wp:positionH>
              <wp:positionV relativeFrom="paragraph">
                <wp:posOffset>17835</wp:posOffset>
              </wp:positionV>
              <wp:extent cx="5009322" cy="7620"/>
              <wp:effectExtent l="0" t="0" r="20320" b="30480"/>
              <wp:wrapNone/>
              <wp:docPr id="2" name="Łącznik prostoliniowy 2"/>
              <wp:cNvGraphicFramePr/>
              <a:graphic xmlns:a="http://schemas.openxmlformats.org/drawingml/2006/main">
                <a:graphicData uri="http://schemas.microsoft.com/office/word/2010/wordprocessingShape">
                  <wps:wsp>
                    <wps:cNvCnPr/>
                    <wps:spPr>
                      <a:xfrm>
                        <a:off x="0" y="0"/>
                        <a:ext cx="5009322"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Łącznik prostoliniowy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5pt,1.4pt" to="455.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11A4C"/>
    <w:multiLevelType w:val="hybridMultilevel"/>
    <w:tmpl w:val="EB244830"/>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CCE62F7"/>
    <w:multiLevelType w:val="hybridMultilevel"/>
    <w:tmpl w:val="B2168F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10C"/>
    <w:rsid w:val="00257F80"/>
    <w:rsid w:val="00890F57"/>
    <w:rsid w:val="008D7877"/>
    <w:rsid w:val="00912228"/>
    <w:rsid w:val="0094664F"/>
    <w:rsid w:val="00AB31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7F8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7F80"/>
  </w:style>
  <w:style w:type="paragraph" w:styleId="Stopka">
    <w:name w:val="footer"/>
    <w:basedOn w:val="Normalny"/>
    <w:link w:val="StopkaZnak"/>
    <w:uiPriority w:val="99"/>
    <w:unhideWhenUsed/>
    <w:rsid w:val="00257F8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7F80"/>
  </w:style>
  <w:style w:type="paragraph" w:styleId="Tekstdymka">
    <w:name w:val="Balloon Text"/>
    <w:basedOn w:val="Normalny"/>
    <w:link w:val="TekstdymkaZnak"/>
    <w:uiPriority w:val="99"/>
    <w:semiHidden/>
    <w:unhideWhenUsed/>
    <w:rsid w:val="00257F8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7F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7F8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7F80"/>
  </w:style>
  <w:style w:type="paragraph" w:styleId="Stopka">
    <w:name w:val="footer"/>
    <w:basedOn w:val="Normalny"/>
    <w:link w:val="StopkaZnak"/>
    <w:uiPriority w:val="99"/>
    <w:unhideWhenUsed/>
    <w:rsid w:val="00257F8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7F80"/>
  </w:style>
  <w:style w:type="paragraph" w:styleId="Tekstdymka">
    <w:name w:val="Balloon Text"/>
    <w:basedOn w:val="Normalny"/>
    <w:link w:val="TekstdymkaZnak"/>
    <w:uiPriority w:val="99"/>
    <w:semiHidden/>
    <w:unhideWhenUsed/>
    <w:rsid w:val="00257F8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7F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4995</Characters>
  <Application>Microsoft Office Word</Application>
  <DocSecurity>4</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Sypytkowska Magdalena</dc:creator>
  <cp:lastModifiedBy>Sypytkowska Magdalena</cp:lastModifiedBy>
  <cp:revision>2</cp:revision>
  <cp:lastPrinted>2017-11-17T12:28:00Z</cp:lastPrinted>
  <dcterms:created xsi:type="dcterms:W3CDTF">2017-11-17T12:52:00Z</dcterms:created>
  <dcterms:modified xsi:type="dcterms:W3CDTF">2017-11-17T12:52:00Z</dcterms:modified>
</cp:coreProperties>
</file>