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B08" w:rsidRDefault="003B7B08" w:rsidP="00DD240F">
      <w:pPr>
        <w:jc w:val="both"/>
        <w:rPr>
          <w:rFonts w:ascii="Calibri" w:hAnsi="Calibri" w:cs="Calibri"/>
        </w:rPr>
      </w:pPr>
      <w:bookmarkStart w:id="0" w:name="_GoBack"/>
      <w:bookmarkEnd w:id="0"/>
    </w:p>
    <w:p w:rsidR="003B7B08" w:rsidRDefault="003B7B08" w:rsidP="00DD240F">
      <w:pPr>
        <w:jc w:val="both"/>
        <w:rPr>
          <w:rFonts w:ascii="Calibri" w:hAnsi="Calibri" w:cs="Calibri"/>
        </w:rPr>
      </w:pPr>
    </w:p>
    <w:p w:rsidR="00DD240F" w:rsidRPr="00C114CC" w:rsidRDefault="00DD240F" w:rsidP="00DD240F">
      <w:pPr>
        <w:jc w:val="center"/>
        <w:rPr>
          <w:rFonts w:ascii="Calibri" w:hAnsi="Calibri" w:cs="Calibri"/>
          <w:b/>
          <w:sz w:val="28"/>
          <w:szCs w:val="28"/>
        </w:rPr>
      </w:pPr>
      <w:r w:rsidRPr="00C114CC">
        <w:rPr>
          <w:rFonts w:ascii="Calibri" w:hAnsi="Calibri" w:cs="Calibri"/>
          <w:b/>
          <w:sz w:val="28"/>
          <w:szCs w:val="28"/>
        </w:rPr>
        <w:t>OPIS PRZEDMIOTU ZAMÓWIENIA</w:t>
      </w:r>
    </w:p>
    <w:p w:rsidR="00DD240F" w:rsidRPr="00C114CC" w:rsidRDefault="00DD240F" w:rsidP="00DD240F">
      <w:pPr>
        <w:rPr>
          <w:rFonts w:ascii="Calibri" w:hAnsi="Calibri" w:cs="Calibri"/>
        </w:rPr>
      </w:pPr>
    </w:p>
    <w:p w:rsidR="00DD240F" w:rsidRPr="00C114CC" w:rsidRDefault="00DD240F" w:rsidP="00DD240F">
      <w:pPr>
        <w:rPr>
          <w:rFonts w:ascii="Calibri" w:hAnsi="Calibri" w:cs="Calibri"/>
        </w:rPr>
      </w:pPr>
    </w:p>
    <w:p w:rsidR="00DD240F" w:rsidRPr="00C114CC" w:rsidRDefault="00DD240F" w:rsidP="00DD240F">
      <w:pPr>
        <w:rPr>
          <w:rFonts w:ascii="Calibri" w:hAnsi="Calibri" w:cs="Calibri"/>
        </w:rPr>
      </w:pPr>
    </w:p>
    <w:p w:rsidR="00DD240F" w:rsidRPr="00C114CC" w:rsidRDefault="00DD240F" w:rsidP="00DD240F">
      <w:pPr>
        <w:spacing w:line="480" w:lineRule="auto"/>
        <w:jc w:val="center"/>
        <w:rPr>
          <w:rFonts w:ascii="Calibri" w:hAnsi="Calibri" w:cs="Calibri"/>
          <w:b/>
        </w:rPr>
      </w:pPr>
    </w:p>
    <w:p w:rsidR="00DD240F" w:rsidRPr="00FD1771" w:rsidRDefault="00CE6469" w:rsidP="00CE6469">
      <w:pPr>
        <w:spacing w:after="0" w:line="240" w:lineRule="auto"/>
        <w:jc w:val="center"/>
        <w:rPr>
          <w:sz w:val="32"/>
          <w:szCs w:val="32"/>
        </w:rPr>
      </w:pPr>
      <w:r w:rsidRPr="00FD1771">
        <w:rPr>
          <w:rFonts w:ascii="Calibri" w:hAnsi="Calibri" w:cs="Calibri"/>
          <w:b/>
          <w:sz w:val="32"/>
          <w:szCs w:val="32"/>
        </w:rPr>
        <w:t>Świadczenie usług asysty technicznej i serwisu dla wdrożonego w IMGW-PIB Zintegrowanego Systemu Informatycznego (ZSI)</w:t>
      </w:r>
      <w:r w:rsidR="00DD240F" w:rsidRPr="00FD1771">
        <w:rPr>
          <w:sz w:val="32"/>
          <w:szCs w:val="32"/>
        </w:rPr>
        <w:br w:type="page"/>
      </w:r>
    </w:p>
    <w:p w:rsidR="00DD240F" w:rsidRPr="006438FC" w:rsidRDefault="00DD240F" w:rsidP="00DD240F"/>
    <w:p w:rsidR="00DD240F" w:rsidRPr="00C114CC" w:rsidRDefault="00D240ED" w:rsidP="000F2F17">
      <w:pPr>
        <w:pStyle w:val="Nagwek1"/>
        <w:numPr>
          <w:ilvl w:val="0"/>
          <w:numId w:val="32"/>
        </w:numPr>
        <w:tabs>
          <w:tab w:val="left" w:pos="360"/>
        </w:tabs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Usługi asysty technicznej i usługi serwisowe</w:t>
      </w:r>
    </w:p>
    <w:p w:rsidR="00DD240F" w:rsidRPr="006438FC" w:rsidRDefault="00DD240F" w:rsidP="00DD240F"/>
    <w:p w:rsidR="00DD240F" w:rsidRPr="00C114CC" w:rsidRDefault="00DD240F" w:rsidP="00DD240F">
      <w:pPr>
        <w:rPr>
          <w:rFonts w:ascii="Calibri" w:hAnsi="Calibri"/>
        </w:rPr>
      </w:pPr>
      <w:r w:rsidRPr="00C114CC">
        <w:rPr>
          <w:rFonts w:ascii="Calibri" w:hAnsi="Calibri"/>
        </w:rPr>
        <w:t xml:space="preserve">Przedmiotem zamówienia jest </w:t>
      </w:r>
      <w:r w:rsidR="00D240ED">
        <w:rPr>
          <w:rFonts w:ascii="Calibri" w:hAnsi="Calibri"/>
        </w:rPr>
        <w:t xml:space="preserve">świadczenie usług asysty technicznej i usług </w:t>
      </w:r>
      <w:r w:rsidR="00411A02">
        <w:rPr>
          <w:rFonts w:ascii="Calibri" w:hAnsi="Calibri"/>
        </w:rPr>
        <w:t>opieki powdrożeniowej</w:t>
      </w:r>
      <w:r w:rsidR="00411A02" w:rsidRPr="00C114CC">
        <w:rPr>
          <w:rFonts w:ascii="Calibri" w:hAnsi="Calibri"/>
        </w:rPr>
        <w:t xml:space="preserve"> </w:t>
      </w:r>
      <w:r w:rsidRPr="00C114CC">
        <w:rPr>
          <w:rFonts w:ascii="Calibri" w:hAnsi="Calibri"/>
        </w:rPr>
        <w:t>obejmując</w:t>
      </w:r>
      <w:r w:rsidR="00251766">
        <w:rPr>
          <w:rFonts w:ascii="Calibri" w:hAnsi="Calibri"/>
        </w:rPr>
        <w:t>ych</w:t>
      </w:r>
      <w:r w:rsidRPr="00C114CC">
        <w:rPr>
          <w:rFonts w:ascii="Calibri" w:hAnsi="Calibri"/>
        </w:rPr>
        <w:t>:</w:t>
      </w:r>
    </w:p>
    <w:p w:rsidR="0061077E" w:rsidRDefault="00DD240F" w:rsidP="000F2F17">
      <w:pPr>
        <w:pStyle w:val="SFTPodstawowy"/>
        <w:numPr>
          <w:ilvl w:val="0"/>
          <w:numId w:val="30"/>
        </w:numPr>
        <w:rPr>
          <w:rFonts w:ascii="Calibri" w:hAnsi="Calibri"/>
          <w:b/>
        </w:rPr>
      </w:pPr>
      <w:r w:rsidRPr="0061077E">
        <w:rPr>
          <w:rFonts w:ascii="Calibri" w:hAnsi="Calibri"/>
          <w:b/>
        </w:rPr>
        <w:t xml:space="preserve">Świadczenie usług </w:t>
      </w:r>
      <w:r w:rsidR="00D240ED" w:rsidRPr="0061077E">
        <w:rPr>
          <w:rFonts w:ascii="Calibri" w:hAnsi="Calibri"/>
          <w:b/>
        </w:rPr>
        <w:t xml:space="preserve">asysty technicznej i usług </w:t>
      </w:r>
      <w:r w:rsidR="00411A02">
        <w:rPr>
          <w:rFonts w:ascii="Calibri" w:hAnsi="Calibri"/>
          <w:b/>
        </w:rPr>
        <w:t>opieki powdrożeniowej</w:t>
      </w:r>
      <w:r w:rsidR="00411A02" w:rsidRPr="0061077E">
        <w:rPr>
          <w:rFonts w:ascii="Calibri" w:hAnsi="Calibri"/>
          <w:b/>
        </w:rPr>
        <w:t xml:space="preserve"> </w:t>
      </w:r>
      <w:r w:rsidRPr="0061077E">
        <w:rPr>
          <w:rFonts w:ascii="Calibri" w:hAnsi="Calibri"/>
          <w:b/>
        </w:rPr>
        <w:t xml:space="preserve">dla wdrożonego </w:t>
      </w:r>
      <w:r w:rsidR="00411A02">
        <w:rPr>
          <w:rFonts w:ascii="Calibri" w:hAnsi="Calibri"/>
          <w:b/>
        </w:rPr>
        <w:t>S</w:t>
      </w:r>
      <w:r w:rsidR="00411A02" w:rsidRPr="0061077E">
        <w:rPr>
          <w:rFonts w:ascii="Calibri" w:hAnsi="Calibri"/>
          <w:b/>
        </w:rPr>
        <w:t>ystemu</w:t>
      </w:r>
      <w:r w:rsidRPr="0061077E">
        <w:rPr>
          <w:rFonts w:ascii="Calibri" w:hAnsi="Calibri"/>
          <w:b/>
        </w:rPr>
        <w:t>.</w:t>
      </w:r>
      <w:r w:rsidR="0061077E" w:rsidRPr="0061077E">
        <w:rPr>
          <w:rFonts w:ascii="Calibri" w:hAnsi="Calibri"/>
          <w:b/>
        </w:rPr>
        <w:t xml:space="preserve"> </w:t>
      </w:r>
    </w:p>
    <w:p w:rsidR="00DD240F" w:rsidRPr="0061077E" w:rsidRDefault="00D240ED" w:rsidP="0061077E">
      <w:pPr>
        <w:spacing w:after="0" w:line="240" w:lineRule="auto"/>
        <w:jc w:val="both"/>
        <w:rPr>
          <w:rFonts w:ascii="Calibri" w:hAnsi="Calibri" w:cs="Calibri"/>
        </w:rPr>
      </w:pPr>
      <w:r w:rsidRPr="0061077E">
        <w:rPr>
          <w:rFonts w:ascii="Calibri" w:hAnsi="Calibri" w:cs="Calibri"/>
        </w:rPr>
        <w:t>Posiadany przez Zamawiającego System</w:t>
      </w:r>
      <w:r w:rsidR="00DD240F" w:rsidRPr="0061077E">
        <w:rPr>
          <w:rFonts w:ascii="Calibri" w:hAnsi="Calibri" w:cs="Calibri"/>
        </w:rPr>
        <w:t xml:space="preserve"> ZSI </w:t>
      </w:r>
      <w:r w:rsidRPr="0061077E">
        <w:rPr>
          <w:rFonts w:ascii="Calibri" w:hAnsi="Calibri" w:cs="Calibri"/>
        </w:rPr>
        <w:t>jest</w:t>
      </w:r>
      <w:r w:rsidR="00DD240F" w:rsidRPr="0061077E">
        <w:rPr>
          <w:rFonts w:ascii="Calibri" w:hAnsi="Calibri" w:cs="Calibri"/>
        </w:rPr>
        <w:t xml:space="preserve"> systemem w pełni zintegrowanym, pracującym w oparciu o jeden motor bazy danych obejmujący następujące zakresy funkcjonalne: </w:t>
      </w:r>
    </w:p>
    <w:p w:rsidR="00DD240F" w:rsidRPr="00E020D1" w:rsidRDefault="00DD240F" w:rsidP="000F2F17">
      <w:pPr>
        <w:numPr>
          <w:ilvl w:val="0"/>
          <w:numId w:val="33"/>
        </w:numPr>
        <w:spacing w:after="0" w:line="240" w:lineRule="auto"/>
        <w:ind w:left="714" w:hanging="357"/>
        <w:jc w:val="both"/>
        <w:rPr>
          <w:rFonts w:ascii="Calibri" w:hAnsi="Calibri" w:cs="Calibri"/>
        </w:rPr>
      </w:pPr>
      <w:r w:rsidRPr="00E020D1">
        <w:rPr>
          <w:rFonts w:ascii="Calibri" w:hAnsi="Calibri" w:cs="Calibri"/>
        </w:rPr>
        <w:t>Finanse i rachunkowość</w:t>
      </w:r>
    </w:p>
    <w:p w:rsidR="00DD240F" w:rsidRPr="00E020D1" w:rsidRDefault="00DD240F" w:rsidP="000F2F17">
      <w:pPr>
        <w:numPr>
          <w:ilvl w:val="0"/>
          <w:numId w:val="33"/>
        </w:numPr>
        <w:spacing w:after="0" w:line="240" w:lineRule="auto"/>
        <w:ind w:left="714" w:hanging="357"/>
        <w:jc w:val="both"/>
        <w:rPr>
          <w:rFonts w:ascii="Calibri" w:hAnsi="Calibri" w:cs="Calibri"/>
        </w:rPr>
      </w:pPr>
      <w:r w:rsidRPr="00E020D1">
        <w:rPr>
          <w:rFonts w:ascii="Calibri" w:hAnsi="Calibri" w:cs="Calibri"/>
        </w:rPr>
        <w:t>Ewidencja środków trwałych,</w:t>
      </w:r>
    </w:p>
    <w:p w:rsidR="00DD240F" w:rsidRPr="00E020D1" w:rsidRDefault="00DD240F" w:rsidP="000F2F17">
      <w:pPr>
        <w:numPr>
          <w:ilvl w:val="0"/>
          <w:numId w:val="33"/>
        </w:numPr>
        <w:spacing w:after="0" w:line="240" w:lineRule="auto"/>
        <w:ind w:left="714" w:hanging="357"/>
        <w:jc w:val="both"/>
        <w:rPr>
          <w:rFonts w:ascii="Calibri" w:hAnsi="Calibri" w:cs="Calibri"/>
        </w:rPr>
      </w:pPr>
      <w:r w:rsidRPr="00E020D1">
        <w:rPr>
          <w:rFonts w:ascii="Calibri" w:hAnsi="Calibri" w:cs="Calibri"/>
        </w:rPr>
        <w:t>Kadry</w:t>
      </w:r>
    </w:p>
    <w:p w:rsidR="00DD240F" w:rsidRPr="00E020D1" w:rsidRDefault="00DD240F" w:rsidP="000F2F17">
      <w:pPr>
        <w:numPr>
          <w:ilvl w:val="0"/>
          <w:numId w:val="33"/>
        </w:numPr>
        <w:spacing w:after="0" w:line="240" w:lineRule="auto"/>
        <w:ind w:left="714" w:hanging="357"/>
        <w:jc w:val="both"/>
        <w:rPr>
          <w:rFonts w:ascii="Calibri" w:hAnsi="Calibri" w:cs="Calibri"/>
        </w:rPr>
      </w:pPr>
      <w:r w:rsidRPr="00E020D1">
        <w:rPr>
          <w:rFonts w:ascii="Calibri" w:hAnsi="Calibri" w:cs="Calibri"/>
        </w:rPr>
        <w:t>Płace i umowy cywilnoprawne</w:t>
      </w:r>
    </w:p>
    <w:p w:rsidR="00DD240F" w:rsidRPr="00E020D1" w:rsidRDefault="00DD240F" w:rsidP="000F2F17">
      <w:pPr>
        <w:numPr>
          <w:ilvl w:val="0"/>
          <w:numId w:val="33"/>
        </w:numPr>
        <w:spacing w:after="0" w:line="240" w:lineRule="auto"/>
        <w:ind w:left="714" w:hanging="357"/>
        <w:jc w:val="both"/>
        <w:rPr>
          <w:rFonts w:ascii="Calibri" w:hAnsi="Calibri" w:cs="Calibri"/>
        </w:rPr>
      </w:pPr>
      <w:r w:rsidRPr="00E020D1">
        <w:rPr>
          <w:rFonts w:ascii="Calibri" w:hAnsi="Calibri" w:cs="Calibri"/>
        </w:rPr>
        <w:t>Budżetowanie</w:t>
      </w:r>
    </w:p>
    <w:p w:rsidR="00DD240F" w:rsidRPr="00E020D1" w:rsidRDefault="00DD240F" w:rsidP="000F2F17">
      <w:pPr>
        <w:numPr>
          <w:ilvl w:val="0"/>
          <w:numId w:val="33"/>
        </w:numPr>
        <w:spacing w:after="0" w:line="240" w:lineRule="auto"/>
        <w:ind w:left="714" w:hanging="357"/>
        <w:jc w:val="both"/>
        <w:rPr>
          <w:rFonts w:ascii="Calibri" w:hAnsi="Calibri" w:cs="Calibri"/>
        </w:rPr>
      </w:pPr>
      <w:r w:rsidRPr="00E020D1">
        <w:rPr>
          <w:rFonts w:ascii="Calibri" w:hAnsi="Calibri" w:cs="Calibri"/>
        </w:rPr>
        <w:t>Controling</w:t>
      </w:r>
    </w:p>
    <w:p w:rsidR="00DD240F" w:rsidRDefault="00DD240F" w:rsidP="000F2F17">
      <w:pPr>
        <w:numPr>
          <w:ilvl w:val="0"/>
          <w:numId w:val="33"/>
        </w:numPr>
        <w:spacing w:after="0" w:line="240" w:lineRule="auto"/>
        <w:ind w:left="714" w:hanging="357"/>
        <w:jc w:val="both"/>
        <w:rPr>
          <w:rFonts w:ascii="Calibri" w:hAnsi="Calibri" w:cs="Calibri"/>
        </w:rPr>
      </w:pPr>
      <w:r w:rsidRPr="00E020D1">
        <w:rPr>
          <w:rFonts w:ascii="Calibri" w:hAnsi="Calibri" w:cs="Calibri"/>
        </w:rPr>
        <w:t>Elektroniczny obieg dokumentów</w:t>
      </w:r>
    </w:p>
    <w:p w:rsidR="00D240ED" w:rsidRPr="00E020D1" w:rsidRDefault="00D240ED" w:rsidP="000F2F17">
      <w:pPr>
        <w:numPr>
          <w:ilvl w:val="0"/>
          <w:numId w:val="33"/>
        </w:numPr>
        <w:spacing w:after="0" w:line="240" w:lineRule="auto"/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Portal pracowniczy (ZSIMHR)</w:t>
      </w:r>
    </w:p>
    <w:p w:rsidR="00DD240F" w:rsidRPr="00E020D1" w:rsidRDefault="00DD240F" w:rsidP="00DD240F">
      <w:pPr>
        <w:spacing w:line="240" w:lineRule="auto"/>
        <w:jc w:val="both"/>
        <w:rPr>
          <w:rFonts w:ascii="Calibri" w:hAnsi="Calibri" w:cs="Calibri"/>
        </w:rPr>
      </w:pPr>
      <w:r w:rsidRPr="00E020D1">
        <w:rPr>
          <w:rFonts w:ascii="Calibri" w:hAnsi="Calibri" w:cs="Calibri"/>
        </w:rPr>
        <w:t xml:space="preserve">Wszystkie dostarczone </w:t>
      </w:r>
      <w:r w:rsidR="00D240ED">
        <w:rPr>
          <w:rFonts w:ascii="Calibri" w:hAnsi="Calibri" w:cs="Calibri"/>
        </w:rPr>
        <w:t xml:space="preserve">w ramach umowy </w:t>
      </w:r>
      <w:r w:rsidRPr="00E020D1">
        <w:rPr>
          <w:rFonts w:ascii="Calibri" w:hAnsi="Calibri" w:cs="Calibri"/>
        </w:rPr>
        <w:t xml:space="preserve">licencje nie mogą nakładać ograniczeń czasowych na prawo do użytkowania oprogramowania. </w:t>
      </w:r>
    </w:p>
    <w:p w:rsidR="00DD240F" w:rsidRPr="00C114CC" w:rsidRDefault="00DD240F" w:rsidP="00DD240F">
      <w:pPr>
        <w:spacing w:line="240" w:lineRule="auto"/>
        <w:jc w:val="both"/>
        <w:rPr>
          <w:rFonts w:ascii="Calibri" w:hAnsi="Calibri"/>
        </w:rPr>
      </w:pPr>
      <w:r w:rsidRPr="00C114CC">
        <w:rPr>
          <w:rFonts w:ascii="Calibri" w:hAnsi="Calibri"/>
        </w:rPr>
        <w:t xml:space="preserve">Zamawiający ustala czas trwania </w:t>
      </w:r>
      <w:r w:rsidR="00D240ED">
        <w:rPr>
          <w:rFonts w:ascii="Calibri" w:hAnsi="Calibri"/>
        </w:rPr>
        <w:t>umowy</w:t>
      </w:r>
      <w:r w:rsidRPr="00C114CC">
        <w:rPr>
          <w:rFonts w:ascii="Calibri" w:hAnsi="Calibri"/>
        </w:rPr>
        <w:t xml:space="preserve"> na okres </w:t>
      </w:r>
      <w:r w:rsidR="00D240ED">
        <w:rPr>
          <w:rFonts w:ascii="Calibri" w:hAnsi="Calibri"/>
        </w:rPr>
        <w:t>36</w:t>
      </w:r>
      <w:r w:rsidRPr="00C114CC">
        <w:rPr>
          <w:rFonts w:ascii="Calibri" w:hAnsi="Calibri"/>
        </w:rPr>
        <w:t xml:space="preserve"> miesięcy</w:t>
      </w:r>
      <w:r w:rsidR="00251766">
        <w:rPr>
          <w:rFonts w:ascii="Calibri" w:hAnsi="Calibri"/>
        </w:rPr>
        <w:t xml:space="preserve"> od dnia jej podpisania</w:t>
      </w:r>
      <w:r w:rsidRPr="00C114CC">
        <w:rPr>
          <w:rFonts w:ascii="Calibri" w:hAnsi="Calibri"/>
        </w:rPr>
        <w:t xml:space="preserve">. </w:t>
      </w:r>
    </w:p>
    <w:p w:rsidR="00DD240F" w:rsidRDefault="00DD240F" w:rsidP="00DD240F">
      <w:pPr>
        <w:spacing w:line="240" w:lineRule="auto"/>
        <w:jc w:val="both"/>
        <w:rPr>
          <w:rFonts w:ascii="Calibri" w:hAnsi="Calibri"/>
        </w:rPr>
      </w:pPr>
    </w:p>
    <w:p w:rsidR="0061077E" w:rsidRDefault="0061077E" w:rsidP="000F2F17">
      <w:pPr>
        <w:pStyle w:val="SFTPodstawowy"/>
        <w:numPr>
          <w:ilvl w:val="0"/>
          <w:numId w:val="30"/>
        </w:numPr>
        <w:rPr>
          <w:rFonts w:ascii="Calibri" w:hAnsi="Calibri"/>
          <w:b/>
        </w:rPr>
      </w:pPr>
      <w:r w:rsidRPr="00C114CC">
        <w:rPr>
          <w:rFonts w:ascii="Calibri" w:hAnsi="Calibri"/>
          <w:b/>
        </w:rPr>
        <w:t>Szkolenia administratorów oraz użytkowników Systemu</w:t>
      </w:r>
      <w:r>
        <w:rPr>
          <w:rFonts w:ascii="Calibri" w:hAnsi="Calibri"/>
          <w:b/>
        </w:rPr>
        <w:t xml:space="preserve"> w ramach wykorzystania godzin (wizyt) serwisowych</w:t>
      </w:r>
      <w:r w:rsidRPr="00C114CC">
        <w:rPr>
          <w:rFonts w:ascii="Calibri" w:hAnsi="Calibri"/>
          <w:b/>
        </w:rPr>
        <w:t>.</w:t>
      </w:r>
    </w:p>
    <w:p w:rsidR="0061077E" w:rsidRDefault="0061077E" w:rsidP="0061077E">
      <w:pPr>
        <w:spacing w:line="240" w:lineRule="auto"/>
        <w:jc w:val="both"/>
        <w:rPr>
          <w:rFonts w:ascii="Calibri" w:hAnsi="Calibri"/>
        </w:rPr>
      </w:pPr>
      <w:r w:rsidRPr="00C114CC">
        <w:rPr>
          <w:rFonts w:ascii="Calibri" w:hAnsi="Calibri"/>
        </w:rPr>
        <w:t>Celem szkolenia administratorów jest przekazanie administratorom systemu</w:t>
      </w:r>
      <w:r>
        <w:rPr>
          <w:rFonts w:ascii="Calibri" w:hAnsi="Calibri"/>
        </w:rPr>
        <w:t>, uwzględniając zmiany wprowadzone w Systemie w czasie trwania asysty technicznej,</w:t>
      </w:r>
      <w:r w:rsidRPr="00C114CC">
        <w:rPr>
          <w:rFonts w:ascii="Calibri" w:hAnsi="Calibri"/>
        </w:rPr>
        <w:t xml:space="preserve"> wiedzy pozwalającej na bieżące administrowanie systemem, wsparcie użytkowników w podstawowych problemach technicznych, które mogą się pojawić w trakcie jego eksploatacji oraz wykonywanie podstawowych zmian w konfiguracji systemu. </w:t>
      </w:r>
    </w:p>
    <w:p w:rsidR="0061077E" w:rsidRPr="00C114CC" w:rsidRDefault="0061077E" w:rsidP="0061077E">
      <w:pPr>
        <w:spacing w:line="240" w:lineRule="auto"/>
        <w:jc w:val="both"/>
        <w:rPr>
          <w:rFonts w:ascii="Calibri" w:hAnsi="Calibri"/>
        </w:rPr>
      </w:pPr>
      <w:r w:rsidRPr="00C114CC">
        <w:rPr>
          <w:rFonts w:ascii="Calibri" w:hAnsi="Calibri"/>
        </w:rPr>
        <w:t xml:space="preserve">Celem szkoleń dla użytkowników jest przekazanie pracownikom, którzy </w:t>
      </w:r>
      <w:r>
        <w:rPr>
          <w:rFonts w:ascii="Calibri" w:hAnsi="Calibri"/>
        </w:rPr>
        <w:t>korzystają</w:t>
      </w:r>
      <w:r w:rsidRPr="00C114CC">
        <w:rPr>
          <w:rFonts w:ascii="Calibri" w:hAnsi="Calibri"/>
        </w:rPr>
        <w:t xml:space="preserve"> z systemu, </w:t>
      </w:r>
      <w:r>
        <w:rPr>
          <w:rFonts w:ascii="Calibri" w:hAnsi="Calibri"/>
        </w:rPr>
        <w:t xml:space="preserve">uwzględniając zmiany wprowadzone w Systemie w czasie trwania asysty technicznej, </w:t>
      </w:r>
      <w:r w:rsidRPr="00C114CC">
        <w:rPr>
          <w:rFonts w:ascii="Calibri" w:hAnsi="Calibri"/>
        </w:rPr>
        <w:t xml:space="preserve">wiedzy pozwalającej na samodzielną pracę w tym systemie. Pracownicy podczas szkolenia pracują na osobnych komputerach, na w pełni skonfigurowanym systemie. Podczas szkolenia uczestnicy ćwiczą w systemie obsługę wszystkich podlegających im obszarów zidentyfikowanych na etapie analizy. </w:t>
      </w:r>
    </w:p>
    <w:p w:rsidR="0061077E" w:rsidRPr="00C114CC" w:rsidRDefault="0061077E" w:rsidP="00DD240F">
      <w:pPr>
        <w:spacing w:line="240" w:lineRule="auto"/>
        <w:jc w:val="both"/>
        <w:rPr>
          <w:rFonts w:ascii="Calibri" w:hAnsi="Calibri"/>
        </w:rPr>
      </w:pPr>
    </w:p>
    <w:p w:rsidR="00DD240F" w:rsidRPr="00C114CC" w:rsidRDefault="00DD240F" w:rsidP="00DD240F">
      <w:pPr>
        <w:spacing w:line="240" w:lineRule="auto"/>
        <w:jc w:val="both"/>
        <w:rPr>
          <w:rFonts w:ascii="Calibri" w:hAnsi="Calibri"/>
        </w:rPr>
      </w:pPr>
    </w:p>
    <w:p w:rsidR="00DD240F" w:rsidRPr="002A12D3" w:rsidRDefault="00DD240F" w:rsidP="00DD240F">
      <w:pPr>
        <w:pStyle w:val="Nagwek1"/>
        <w:tabs>
          <w:tab w:val="clear" w:pos="1418"/>
          <w:tab w:val="left" w:pos="360"/>
        </w:tabs>
        <w:spacing w:after="0" w:line="240" w:lineRule="auto"/>
        <w:ind w:left="444"/>
        <w:rPr>
          <w:rFonts w:ascii="Arial" w:hAnsi="Arial" w:cs="Arial"/>
          <w:sz w:val="20"/>
          <w:szCs w:val="20"/>
        </w:rPr>
      </w:pPr>
      <w:r>
        <w:rPr>
          <w:rFonts w:ascii="Calibri" w:hAnsi="Calibri"/>
        </w:rPr>
        <w:br w:type="page"/>
      </w:r>
    </w:p>
    <w:p w:rsidR="00DD240F" w:rsidRPr="00FB40F5" w:rsidRDefault="00DD240F" w:rsidP="000F2F17">
      <w:pPr>
        <w:pStyle w:val="Nagwek1"/>
        <w:numPr>
          <w:ilvl w:val="0"/>
          <w:numId w:val="32"/>
        </w:numPr>
        <w:tabs>
          <w:tab w:val="left" w:pos="360"/>
        </w:tabs>
        <w:spacing w:after="0" w:line="240" w:lineRule="auto"/>
        <w:rPr>
          <w:rFonts w:ascii="Calibri" w:hAnsi="Calibri"/>
        </w:rPr>
      </w:pPr>
      <w:bookmarkStart w:id="1" w:name="_Toc340492252"/>
      <w:r w:rsidRPr="00FB40F5">
        <w:rPr>
          <w:rFonts w:ascii="Calibri" w:hAnsi="Calibri"/>
        </w:rPr>
        <w:lastRenderedPageBreak/>
        <w:t>Wymagania stawiane Wykonawcy</w:t>
      </w:r>
      <w:bookmarkEnd w:id="1"/>
    </w:p>
    <w:p w:rsidR="00DD240F" w:rsidRPr="00FB40F5" w:rsidRDefault="00DD240F" w:rsidP="00DD240F">
      <w:pPr>
        <w:spacing w:after="0" w:line="240" w:lineRule="auto"/>
        <w:rPr>
          <w:rFonts w:ascii="Calibri" w:hAnsi="Calibri"/>
        </w:rPr>
      </w:pPr>
      <w:r w:rsidRPr="00FB40F5">
        <w:rPr>
          <w:rFonts w:ascii="Calibri" w:hAnsi="Calibri"/>
        </w:rPr>
        <w:t>W trakcie realizacji przedmiotu zamówienia Wykonawca zobowiązany jest do:</w:t>
      </w:r>
    </w:p>
    <w:p w:rsidR="00DD240F" w:rsidRPr="00FB40F5" w:rsidRDefault="00DD240F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FB40F5">
        <w:rPr>
          <w:rFonts w:ascii="Calibri" w:hAnsi="Calibri"/>
        </w:rPr>
        <w:t xml:space="preserve">Dostarczenia </w:t>
      </w:r>
      <w:r w:rsidR="00ED48AD">
        <w:rPr>
          <w:rFonts w:ascii="Calibri" w:hAnsi="Calibri"/>
        </w:rPr>
        <w:t xml:space="preserve">nowych wersji i </w:t>
      </w:r>
      <w:r w:rsidR="00FD0D59">
        <w:rPr>
          <w:rFonts w:ascii="Calibri" w:hAnsi="Calibri"/>
        </w:rPr>
        <w:t xml:space="preserve">aktualizacji </w:t>
      </w:r>
      <w:r w:rsidRPr="00FB40F5">
        <w:rPr>
          <w:rFonts w:ascii="Calibri" w:hAnsi="Calibri"/>
        </w:rPr>
        <w:t xml:space="preserve">dedykowanego dla ZSI </w:t>
      </w:r>
      <w:r w:rsidR="00530E78">
        <w:rPr>
          <w:rFonts w:ascii="Calibri" w:hAnsi="Calibri"/>
        </w:rPr>
        <w:t>oprogramowania</w:t>
      </w:r>
      <w:r w:rsidRPr="00FB40F5">
        <w:rPr>
          <w:rFonts w:ascii="Calibri" w:hAnsi="Calibri"/>
        </w:rPr>
        <w:t>,</w:t>
      </w:r>
    </w:p>
    <w:p w:rsidR="00DD240F" w:rsidRPr="00FB40F5" w:rsidRDefault="00DD240F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FB40F5">
        <w:rPr>
          <w:rFonts w:ascii="Calibri" w:hAnsi="Calibri"/>
        </w:rPr>
        <w:t xml:space="preserve">Dostarczenia </w:t>
      </w:r>
      <w:r w:rsidR="00574B05">
        <w:rPr>
          <w:rFonts w:ascii="Calibri" w:hAnsi="Calibri"/>
        </w:rPr>
        <w:t xml:space="preserve">i </w:t>
      </w:r>
      <w:r w:rsidR="00FD0D59">
        <w:rPr>
          <w:rFonts w:ascii="Calibri" w:hAnsi="Calibri"/>
        </w:rPr>
        <w:t xml:space="preserve">aktualizacji </w:t>
      </w:r>
      <w:r w:rsidR="00574B05">
        <w:rPr>
          <w:rFonts w:ascii="Calibri" w:hAnsi="Calibri"/>
        </w:rPr>
        <w:t>dokumentacji</w:t>
      </w:r>
      <w:r w:rsidRPr="00FB40F5">
        <w:rPr>
          <w:rFonts w:ascii="Calibri" w:hAnsi="Calibri"/>
        </w:rPr>
        <w:t xml:space="preserve"> dla ZSI,</w:t>
      </w:r>
    </w:p>
    <w:p w:rsidR="00DD240F" w:rsidRPr="00FB40F5" w:rsidRDefault="00DD240F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FB40F5">
        <w:rPr>
          <w:rFonts w:ascii="Calibri" w:hAnsi="Calibri"/>
        </w:rPr>
        <w:t>Dokumentacja w wersji elektronicznej musi być dostarczona w formacie umożliwiającym jej łatwe odczytanie (np. PDF) oraz wydrukowanie w całości lub części, a także musi być zgodna z dostarczoną wersją systemu na dzień rozpoczęcia wdrożenia danego modułu. Musi umożliwiać wyszukiwanie słów lub fraz, wprowadzonych w trakcie jej przeglądania przez użytkownika, jak również posiadać spis treści (rozdziałów),</w:t>
      </w:r>
    </w:p>
    <w:p w:rsidR="00DD240F" w:rsidRPr="00FB40F5" w:rsidRDefault="00DD240F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FB40F5">
        <w:rPr>
          <w:rFonts w:ascii="Calibri" w:hAnsi="Calibri"/>
        </w:rPr>
        <w:t>Cała dokumentacja musi być sporządzona w języku polskim, posiadać jednolity wygląd, być czytelna i zrozumiała dla czytelnika. Wyjątkiem od tej reguły jest dokumentacja dla administratora w zakresie oprogramowania nie mającego odpowiednika w języku polskim.</w:t>
      </w:r>
    </w:p>
    <w:p w:rsidR="00DD240F" w:rsidRPr="00FB40F5" w:rsidRDefault="00DD240F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FB40F5">
        <w:rPr>
          <w:rFonts w:ascii="Calibri" w:hAnsi="Calibri"/>
        </w:rPr>
        <w:t>Dokumentacja powinna być podzielona na dokumentację użytkownika i dokumentację administratora systemu.</w:t>
      </w:r>
    </w:p>
    <w:p w:rsidR="00DD240F" w:rsidRPr="00FB40F5" w:rsidRDefault="00DD240F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FB40F5">
        <w:rPr>
          <w:rFonts w:ascii="Calibri" w:hAnsi="Calibri"/>
        </w:rPr>
        <w:t>Dokumentacja użytkownika musi zawierać instrukcję obsługi systemu umożliwiającą na samodzielną naukę obsługi systemu.</w:t>
      </w:r>
    </w:p>
    <w:p w:rsidR="00DD240F" w:rsidRPr="00FB40F5" w:rsidRDefault="00DD240F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FB40F5">
        <w:rPr>
          <w:rFonts w:ascii="Calibri" w:hAnsi="Calibri"/>
        </w:rPr>
        <w:t>Dokumentacja administratora oprócz instrukcji obsługi pod kątem zarządzania systemem musi zawierać: opisy struktur bazy danych, opisy interfejsów międzymodułowych, opisy plików i/lub parametrów konfigurujących i parametryzujących system, instrukcje instalacji,</w:t>
      </w:r>
      <w:r>
        <w:rPr>
          <w:rFonts w:ascii="Calibri" w:hAnsi="Calibri"/>
        </w:rPr>
        <w:t xml:space="preserve"> konfiguracji,</w:t>
      </w:r>
      <w:r w:rsidRPr="00FB40F5">
        <w:rPr>
          <w:rFonts w:ascii="Calibri" w:hAnsi="Calibri"/>
        </w:rPr>
        <w:t xml:space="preserve"> deinstalacji każdego z elementów systemu tak, aby przeprowadzenie tych czynności mogło zostać wykonane samodzielnie przez administratorów systemu Zmawiającego.</w:t>
      </w:r>
      <w:r>
        <w:rPr>
          <w:rFonts w:ascii="Calibri" w:hAnsi="Calibri"/>
        </w:rPr>
        <w:t xml:space="preserve"> </w:t>
      </w:r>
    </w:p>
    <w:p w:rsidR="00FD0D59" w:rsidRDefault="00DD240F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FD0D59">
        <w:rPr>
          <w:rFonts w:ascii="Calibri" w:hAnsi="Calibri"/>
        </w:rPr>
        <w:t xml:space="preserve">Dostarczenia dokładnej procedury wykonywania i odtwarzania kopii zapasowych poszczególnych części składowych systemu. </w:t>
      </w:r>
    </w:p>
    <w:p w:rsidR="00DD240F" w:rsidRPr="00FD0D59" w:rsidRDefault="00DD240F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FD0D59">
        <w:rPr>
          <w:rFonts w:ascii="Calibri" w:hAnsi="Calibri"/>
        </w:rPr>
        <w:t xml:space="preserve">Dostarczenia dokładnej procedury zamykania i ponownego uruchomienia całego systemu (zarówno sprzętu jak i oprogramowania), gwarantującej zachowanie pełnej spójności, poprawności i bezpieczeństwa danych, np. w przypadku zaniku zasilania. </w:t>
      </w:r>
    </w:p>
    <w:p w:rsidR="00DD240F" w:rsidRPr="00FB40F5" w:rsidRDefault="00DD240F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FB40F5">
        <w:rPr>
          <w:rFonts w:ascii="Calibri" w:hAnsi="Calibri"/>
        </w:rPr>
        <w:t xml:space="preserve">W przypadku wprowadzenia zmian w systemie w trakcie trwania umowy Wykonawca zobowiązany jest do niezwłocznego dostarczenia w ciągu 30 dni od dnia wprowadzenia zmian zaktualizowanej dokumentacji zarówno użytkownika jak i administratora. </w:t>
      </w:r>
    </w:p>
    <w:p w:rsidR="00DD240F" w:rsidRDefault="00FD0D59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Przekazania</w:t>
      </w:r>
      <w:r w:rsidR="00DD240F" w:rsidRPr="00FB40F5">
        <w:rPr>
          <w:rFonts w:ascii="Calibri" w:hAnsi="Calibri"/>
        </w:rPr>
        <w:t xml:space="preserve"> dokumentu licencyjnego dla</w:t>
      </w:r>
      <w:r>
        <w:rPr>
          <w:rFonts w:ascii="Calibri" w:hAnsi="Calibri"/>
        </w:rPr>
        <w:t xml:space="preserve"> dostarczanego oprogramowania.</w:t>
      </w:r>
    </w:p>
    <w:p w:rsidR="00574B05" w:rsidRPr="00ED48AD" w:rsidRDefault="00574B05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 w:cs="Calibri"/>
          <w:spacing w:val="-1"/>
        </w:rPr>
        <w:t>U</w:t>
      </w:r>
      <w:r w:rsidRPr="00862BAD">
        <w:rPr>
          <w:rFonts w:ascii="Calibri" w:hAnsi="Calibri" w:cs="Calibri"/>
          <w:spacing w:val="-1"/>
        </w:rPr>
        <w:t>dziela</w:t>
      </w:r>
      <w:r>
        <w:rPr>
          <w:rFonts w:ascii="Calibri" w:hAnsi="Calibri" w:cs="Calibri"/>
          <w:spacing w:val="-1"/>
        </w:rPr>
        <w:t>nia</w:t>
      </w:r>
      <w:r w:rsidRPr="00862BAD">
        <w:rPr>
          <w:rFonts w:ascii="Calibri" w:hAnsi="Calibri" w:cs="Calibri"/>
          <w:spacing w:val="-1"/>
        </w:rPr>
        <w:t xml:space="preserve"> wsparcia technicznego na prawidłowe działanie poszczególnych składników Systemu</w:t>
      </w:r>
      <w:r>
        <w:rPr>
          <w:rFonts w:ascii="Calibri" w:hAnsi="Calibri" w:cs="Calibri"/>
          <w:spacing w:val="-1"/>
        </w:rPr>
        <w:t>, w tym naprawiania błędów</w:t>
      </w:r>
      <w:r w:rsidR="00ED48AD">
        <w:rPr>
          <w:rFonts w:ascii="Calibri" w:hAnsi="Calibri" w:cs="Calibri"/>
          <w:spacing w:val="-1"/>
        </w:rPr>
        <w:t xml:space="preserve">, </w:t>
      </w:r>
      <w:r w:rsidR="0078729D">
        <w:rPr>
          <w:rFonts w:ascii="Calibri" w:hAnsi="Calibri" w:cs="Calibri"/>
          <w:spacing w:val="-1"/>
        </w:rPr>
        <w:t xml:space="preserve">usuwania usterek, </w:t>
      </w:r>
      <w:r w:rsidR="00ED48AD">
        <w:rPr>
          <w:rFonts w:ascii="Calibri" w:hAnsi="Calibri" w:cs="Calibri"/>
          <w:spacing w:val="-1"/>
        </w:rPr>
        <w:t>dostarczania nowych wersji i aktualizacji oprogramowania, udzielania konsultacji, itd.</w:t>
      </w:r>
    </w:p>
    <w:p w:rsidR="00ED48AD" w:rsidRPr="00FB40F5" w:rsidRDefault="00ED48AD" w:rsidP="000F2F17">
      <w:pPr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 w:cs="Calibri"/>
          <w:spacing w:val="-1"/>
        </w:rPr>
        <w:t>Realizacji opieki powdrożeniowej</w:t>
      </w:r>
      <w:r w:rsidR="0078729D">
        <w:rPr>
          <w:rFonts w:ascii="Calibri" w:hAnsi="Calibri" w:cs="Calibri"/>
          <w:spacing w:val="-1"/>
        </w:rPr>
        <w:t xml:space="preserve"> obejmującej wsparcie zdalne, konsultacje</w:t>
      </w:r>
      <w:r w:rsidR="00411A02">
        <w:rPr>
          <w:rFonts w:ascii="Calibri" w:hAnsi="Calibri" w:cs="Calibri"/>
          <w:spacing w:val="-1"/>
        </w:rPr>
        <w:t xml:space="preserve"> i szkolenia</w:t>
      </w:r>
      <w:r w:rsidR="0078729D">
        <w:rPr>
          <w:rFonts w:ascii="Calibri" w:hAnsi="Calibri" w:cs="Calibri"/>
          <w:spacing w:val="-1"/>
        </w:rPr>
        <w:t xml:space="preserve"> oraz wizyty </w:t>
      </w:r>
      <w:r w:rsidR="00411A02">
        <w:rPr>
          <w:rFonts w:ascii="Calibri" w:hAnsi="Calibri" w:cs="Calibri"/>
          <w:spacing w:val="-1"/>
        </w:rPr>
        <w:t xml:space="preserve">serwisowe </w:t>
      </w:r>
      <w:r w:rsidR="0078729D">
        <w:rPr>
          <w:rFonts w:ascii="Calibri" w:hAnsi="Calibri" w:cs="Calibri"/>
          <w:spacing w:val="-1"/>
        </w:rPr>
        <w:t>u Zamawiającego.</w:t>
      </w:r>
      <w:r>
        <w:rPr>
          <w:rFonts w:ascii="Calibri" w:hAnsi="Calibri" w:cs="Calibri"/>
          <w:spacing w:val="-1"/>
        </w:rPr>
        <w:t xml:space="preserve"> </w:t>
      </w:r>
    </w:p>
    <w:p w:rsidR="00DD240F" w:rsidRPr="00FB40F5" w:rsidRDefault="00DD240F" w:rsidP="00DD240F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Calibri" w:hAnsi="Calibri"/>
        </w:rPr>
      </w:pPr>
      <w:r w:rsidRPr="00FB40F5">
        <w:rPr>
          <w:rFonts w:ascii="Calibri" w:hAnsi="Calibri"/>
        </w:rPr>
        <w:br w:type="page"/>
      </w:r>
    </w:p>
    <w:p w:rsidR="00EF2253" w:rsidRDefault="00EF2253" w:rsidP="00DD240F">
      <w:pPr>
        <w:rPr>
          <w:rFonts w:ascii="Calibri" w:hAnsi="Calibri"/>
          <w:b/>
        </w:rPr>
      </w:pPr>
    </w:p>
    <w:p w:rsidR="00DD240F" w:rsidRPr="00C114CC" w:rsidRDefault="00DD240F" w:rsidP="000F2F17">
      <w:pPr>
        <w:pStyle w:val="Nagwek1"/>
        <w:numPr>
          <w:ilvl w:val="0"/>
          <w:numId w:val="32"/>
        </w:numPr>
        <w:tabs>
          <w:tab w:val="left" w:pos="360"/>
        </w:tabs>
        <w:spacing w:after="0" w:line="240" w:lineRule="auto"/>
        <w:rPr>
          <w:rFonts w:ascii="Calibri" w:hAnsi="Calibri"/>
        </w:rPr>
      </w:pPr>
      <w:bookmarkStart w:id="2" w:name="_Toc323216821"/>
      <w:bookmarkStart w:id="3" w:name="_Toc324146109"/>
      <w:bookmarkStart w:id="4" w:name="_Toc324153891"/>
      <w:bookmarkStart w:id="5" w:name="_Toc324155787"/>
      <w:bookmarkStart w:id="6" w:name="_Toc324421044"/>
      <w:bookmarkStart w:id="7" w:name="_Toc324425313"/>
      <w:bookmarkStart w:id="8" w:name="_Toc324425358"/>
      <w:bookmarkStart w:id="9" w:name="_Toc324490433"/>
      <w:bookmarkStart w:id="10" w:name="_Toc324491017"/>
      <w:bookmarkStart w:id="11" w:name="_Toc324495571"/>
      <w:bookmarkStart w:id="12" w:name="_Toc324499068"/>
      <w:bookmarkStart w:id="13" w:name="_Toc324499645"/>
      <w:bookmarkStart w:id="14" w:name="_Toc324499697"/>
      <w:bookmarkStart w:id="15" w:name="_Toc324938078"/>
      <w:bookmarkStart w:id="16" w:name="_Toc325354448"/>
      <w:bookmarkStart w:id="17" w:name="_Toc325526513"/>
      <w:bookmarkStart w:id="18" w:name="_Toc325527872"/>
      <w:bookmarkStart w:id="19" w:name="_Toc326661033"/>
      <w:bookmarkStart w:id="20" w:name="_Toc172527446"/>
      <w:bookmarkStart w:id="21" w:name="_Toc34049225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 w:rsidRPr="00C114CC">
        <w:rPr>
          <w:rFonts w:ascii="Calibri" w:hAnsi="Calibri"/>
        </w:rPr>
        <w:t>Licencja</w:t>
      </w:r>
      <w:bookmarkEnd w:id="20"/>
      <w:bookmarkEnd w:id="21"/>
    </w:p>
    <w:p w:rsidR="00DD240F" w:rsidRPr="00C114CC" w:rsidRDefault="00FD0D59" w:rsidP="000F2F17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Zamawiający posiada</w:t>
      </w:r>
      <w:r w:rsidR="00DD240F" w:rsidRPr="00C114CC">
        <w:rPr>
          <w:rFonts w:ascii="Calibri" w:hAnsi="Calibri"/>
        </w:rPr>
        <w:t xml:space="preserve"> lic</w:t>
      </w:r>
      <w:r>
        <w:rPr>
          <w:rFonts w:ascii="Calibri" w:hAnsi="Calibri"/>
        </w:rPr>
        <w:t>encję</w:t>
      </w:r>
      <w:r w:rsidR="00DD240F" w:rsidRPr="00C114CC">
        <w:rPr>
          <w:rFonts w:ascii="Calibri" w:hAnsi="Calibri"/>
        </w:rPr>
        <w:t xml:space="preserve"> na czas nieoznaczony na użytkowanie ZSI. </w:t>
      </w:r>
    </w:p>
    <w:p w:rsidR="00DD240F" w:rsidRPr="008818EE" w:rsidRDefault="00FD0D59" w:rsidP="000F2F17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8818EE">
        <w:rPr>
          <w:rFonts w:ascii="Calibri" w:hAnsi="Calibri"/>
        </w:rPr>
        <w:t xml:space="preserve">W przypadku wprowadzania zmian i modyfikacji w systemie wymagających dodatkowego udzielenia licencji </w:t>
      </w:r>
      <w:r w:rsidR="00DD240F" w:rsidRPr="008818EE">
        <w:rPr>
          <w:rFonts w:ascii="Calibri" w:hAnsi="Calibri"/>
        </w:rPr>
        <w:t>Udzielona licencja musi umożliwiać Zamawiającemu tworzenie nieograniczonej liczby kont użytkownika w systemie, nie może wprowadzać ograniczenia na tzw. „nazwanych użytkowników”</w:t>
      </w:r>
      <w:r w:rsidRPr="008818EE">
        <w:rPr>
          <w:rFonts w:ascii="Calibri" w:hAnsi="Calibri"/>
        </w:rPr>
        <w:t xml:space="preserve">  i nie może dawać Zamawiającemu praw bardziej ograniczonych niż licencja dotychczas posiadana przez Zamawiającego</w:t>
      </w:r>
      <w:r w:rsidR="00DD240F" w:rsidRPr="008818EE">
        <w:rPr>
          <w:rFonts w:ascii="Calibri" w:hAnsi="Calibri"/>
        </w:rPr>
        <w:t>.</w:t>
      </w:r>
    </w:p>
    <w:p w:rsidR="00DD240F" w:rsidRPr="00C114CC" w:rsidRDefault="00DD240F" w:rsidP="000F2F17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C114CC">
        <w:rPr>
          <w:rFonts w:ascii="Calibri" w:hAnsi="Calibri"/>
        </w:rPr>
        <w:t xml:space="preserve">Dla zakresów funkcjonalnych oznaczonych w poniższej tabeli kodem „bo” </w:t>
      </w:r>
      <w:r w:rsidR="00FD0D59">
        <w:rPr>
          <w:rFonts w:ascii="Calibri" w:hAnsi="Calibri"/>
        </w:rPr>
        <w:t>posiadana</w:t>
      </w:r>
      <w:r w:rsidRPr="00C114CC">
        <w:rPr>
          <w:rFonts w:ascii="Calibri" w:hAnsi="Calibri"/>
        </w:rPr>
        <w:t xml:space="preserve"> </w:t>
      </w:r>
      <w:r w:rsidR="0006299C">
        <w:rPr>
          <w:rFonts w:ascii="Calibri" w:hAnsi="Calibri"/>
        </w:rPr>
        <w:t xml:space="preserve">przez Zamawiającego </w:t>
      </w:r>
      <w:r w:rsidRPr="00C114CC">
        <w:rPr>
          <w:rFonts w:ascii="Calibri" w:hAnsi="Calibri"/>
        </w:rPr>
        <w:t xml:space="preserve">licencja nie </w:t>
      </w:r>
      <w:r w:rsidR="00FD0D59">
        <w:rPr>
          <w:rFonts w:ascii="Calibri" w:hAnsi="Calibri"/>
        </w:rPr>
        <w:t>w</w:t>
      </w:r>
      <w:r w:rsidRPr="00C114CC">
        <w:rPr>
          <w:rFonts w:ascii="Calibri" w:hAnsi="Calibri"/>
        </w:rPr>
        <w:t>prowadza</w:t>
      </w:r>
      <w:r w:rsidR="00FD0D59">
        <w:rPr>
          <w:rFonts w:ascii="Calibri" w:hAnsi="Calibri"/>
        </w:rPr>
        <w:t xml:space="preserve"> </w:t>
      </w:r>
      <w:r w:rsidRPr="00C114CC">
        <w:rPr>
          <w:rFonts w:ascii="Calibri" w:hAnsi="Calibri"/>
        </w:rPr>
        <w:t xml:space="preserve">ograniczeń co do liczby jednocześnie pracujących osób w tych zakresach, ani </w:t>
      </w:r>
      <w:r w:rsidR="00FD0D59">
        <w:rPr>
          <w:rFonts w:ascii="Calibri" w:hAnsi="Calibri"/>
        </w:rPr>
        <w:t xml:space="preserve">nie </w:t>
      </w:r>
      <w:r w:rsidRPr="00C114CC">
        <w:rPr>
          <w:rFonts w:ascii="Calibri" w:hAnsi="Calibri"/>
        </w:rPr>
        <w:t xml:space="preserve">wprowadza innych rodzajów ograniczeń np. ilości urządzeń zewnętrznych możliwych do połączenia z systemem. Dla pozostałych zakresów funkcjonalnych systemu, dla których zostały określone wartości liczbowe, </w:t>
      </w:r>
      <w:r w:rsidR="00FD0D59">
        <w:rPr>
          <w:rFonts w:ascii="Calibri" w:hAnsi="Calibri"/>
        </w:rPr>
        <w:t>Zamawiający posiada</w:t>
      </w:r>
      <w:r w:rsidRPr="00C114CC">
        <w:rPr>
          <w:rFonts w:ascii="Calibri" w:hAnsi="Calibri"/>
        </w:rPr>
        <w:t xml:space="preserve"> ograniczenia </w:t>
      </w:r>
      <w:r w:rsidR="00FD0D59">
        <w:rPr>
          <w:rFonts w:ascii="Calibri" w:hAnsi="Calibri"/>
        </w:rPr>
        <w:t xml:space="preserve">jedynie </w:t>
      </w:r>
      <w:r w:rsidRPr="00C114CC">
        <w:rPr>
          <w:rFonts w:ascii="Calibri" w:hAnsi="Calibri"/>
        </w:rPr>
        <w:t xml:space="preserve">co do liczby jednocześnie pracujących osób w systemie. Jednakże ograniczenie to musi </w:t>
      </w:r>
      <w:r w:rsidR="00FD0D59">
        <w:rPr>
          <w:rFonts w:ascii="Calibri" w:hAnsi="Calibri"/>
        </w:rPr>
        <w:t>umożliwia</w:t>
      </w:r>
      <w:r w:rsidR="00A74FEE">
        <w:rPr>
          <w:rFonts w:ascii="Calibri" w:hAnsi="Calibri"/>
        </w:rPr>
        <w:t>ć</w:t>
      </w:r>
      <w:r w:rsidRPr="00C114CC">
        <w:rPr>
          <w:rFonts w:ascii="Calibri" w:hAnsi="Calibri"/>
        </w:rPr>
        <w:t xml:space="preserve"> jednoczesną pracę wymienionej w tabeli liczbie osób.</w:t>
      </w:r>
    </w:p>
    <w:p w:rsidR="00DD240F" w:rsidRDefault="00DD240F" w:rsidP="00DD240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/>
        </w:rPr>
      </w:pPr>
    </w:p>
    <w:p w:rsidR="00526DC5" w:rsidRDefault="00526DC5" w:rsidP="00DD240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/>
        </w:rPr>
      </w:pPr>
    </w:p>
    <w:p w:rsidR="00526DC5" w:rsidRDefault="00526DC5" w:rsidP="00DD240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/>
        </w:rPr>
      </w:pPr>
    </w:p>
    <w:p w:rsidR="00526DC5" w:rsidRDefault="00526DC5" w:rsidP="00DD240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/>
        </w:rPr>
      </w:pPr>
    </w:p>
    <w:p w:rsidR="00526DC5" w:rsidRDefault="00526DC5" w:rsidP="00DD240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/>
        </w:rPr>
      </w:pPr>
    </w:p>
    <w:p w:rsidR="00526DC5" w:rsidRPr="00C114CC" w:rsidRDefault="00526DC5" w:rsidP="00DD240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/>
        </w:rPr>
      </w:pPr>
    </w:p>
    <w:tbl>
      <w:tblPr>
        <w:tblW w:w="8457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2157"/>
      </w:tblGrid>
      <w:tr w:rsidR="00DD240F" w:rsidRPr="00A710BB" w:rsidTr="003F00F4">
        <w:tc>
          <w:tcPr>
            <w:tcW w:w="6300" w:type="dxa"/>
            <w:vAlign w:val="center"/>
          </w:tcPr>
          <w:p w:rsidR="00DD240F" w:rsidRPr="00C114CC" w:rsidRDefault="00DD240F" w:rsidP="003F00F4">
            <w:pPr>
              <w:pStyle w:val="Tekstpodstawowy2"/>
              <w:widowControl w:val="0"/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Calibri" w:hAnsi="Calibri"/>
                <w:b/>
              </w:rPr>
            </w:pPr>
            <w:r w:rsidRPr="00C114CC">
              <w:rPr>
                <w:rFonts w:ascii="Calibri" w:hAnsi="Calibri"/>
                <w:b/>
              </w:rPr>
              <w:t>Zakres funkcjonalny</w:t>
            </w:r>
          </w:p>
        </w:tc>
        <w:tc>
          <w:tcPr>
            <w:tcW w:w="2157" w:type="dxa"/>
            <w:vAlign w:val="center"/>
          </w:tcPr>
          <w:p w:rsidR="00DD240F" w:rsidRPr="00C114CC" w:rsidRDefault="00DD240F" w:rsidP="003F00F4">
            <w:pPr>
              <w:pStyle w:val="Tekstpodstawowy2"/>
              <w:widowControl w:val="0"/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Calibri" w:hAnsi="Calibri"/>
                <w:b/>
              </w:rPr>
            </w:pPr>
            <w:r w:rsidRPr="00C114CC">
              <w:rPr>
                <w:rFonts w:ascii="Calibri" w:hAnsi="Calibri"/>
                <w:b/>
              </w:rPr>
              <w:t>Liczba osób jednocześnie pracujących*</w:t>
            </w:r>
          </w:p>
        </w:tc>
      </w:tr>
      <w:tr w:rsidR="00DD240F" w:rsidRPr="00A710BB" w:rsidTr="003F00F4">
        <w:tc>
          <w:tcPr>
            <w:tcW w:w="6300" w:type="dxa"/>
          </w:tcPr>
          <w:p w:rsidR="00DD240F" w:rsidRPr="00C114CC" w:rsidRDefault="00DD240F" w:rsidP="003F00F4">
            <w:pPr>
              <w:pStyle w:val="SFTPodstawowy"/>
              <w:spacing w:line="240" w:lineRule="auto"/>
              <w:ind w:left="360"/>
              <w:rPr>
                <w:rFonts w:ascii="Calibri" w:hAnsi="Calibri"/>
              </w:rPr>
            </w:pPr>
            <w:r w:rsidRPr="00C114CC">
              <w:rPr>
                <w:rFonts w:ascii="Calibri" w:hAnsi="Calibri"/>
              </w:rPr>
              <w:t>Finanse i rachunkowość</w:t>
            </w:r>
          </w:p>
        </w:tc>
        <w:tc>
          <w:tcPr>
            <w:tcW w:w="2157" w:type="dxa"/>
            <w:vMerge w:val="restart"/>
          </w:tcPr>
          <w:p w:rsidR="00DD240F" w:rsidRPr="00C114CC" w:rsidRDefault="00DD240F" w:rsidP="003F00F4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Calibri" w:hAnsi="Calibri"/>
              </w:rPr>
            </w:pPr>
            <w:r>
              <w:rPr>
                <w:rFonts w:ascii="Calibri" w:hAnsi="Calibri" w:cs="Calibri"/>
                <w:snapToGrid w:val="0"/>
              </w:rPr>
              <w:t>3</w:t>
            </w:r>
            <w:r w:rsidRPr="00A710BB">
              <w:rPr>
                <w:rFonts w:ascii="Calibri" w:hAnsi="Calibri" w:cs="Calibri"/>
                <w:snapToGrid w:val="0"/>
              </w:rPr>
              <w:t>00</w:t>
            </w:r>
          </w:p>
        </w:tc>
      </w:tr>
      <w:tr w:rsidR="00DD240F" w:rsidRPr="00A710BB" w:rsidTr="003F00F4">
        <w:tc>
          <w:tcPr>
            <w:tcW w:w="6300" w:type="dxa"/>
          </w:tcPr>
          <w:p w:rsidR="00DD240F" w:rsidRPr="00C114CC" w:rsidRDefault="00DD240F" w:rsidP="003F00F4">
            <w:pPr>
              <w:pStyle w:val="SFTPodstawowy"/>
              <w:spacing w:line="240" w:lineRule="auto"/>
              <w:ind w:left="360"/>
              <w:rPr>
                <w:rFonts w:ascii="Calibri" w:hAnsi="Calibri"/>
              </w:rPr>
            </w:pPr>
            <w:r w:rsidRPr="00C114CC">
              <w:rPr>
                <w:rFonts w:ascii="Calibri" w:hAnsi="Calibri"/>
              </w:rPr>
              <w:t>Ewidencja środków trwałych</w:t>
            </w:r>
          </w:p>
        </w:tc>
        <w:tc>
          <w:tcPr>
            <w:tcW w:w="2157" w:type="dxa"/>
            <w:vMerge/>
          </w:tcPr>
          <w:p w:rsidR="00DD240F" w:rsidRPr="00C114CC" w:rsidRDefault="00DD240F" w:rsidP="003F00F4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Calibri" w:hAnsi="Calibri"/>
              </w:rPr>
            </w:pPr>
          </w:p>
        </w:tc>
      </w:tr>
      <w:tr w:rsidR="00DD240F" w:rsidRPr="00A710BB" w:rsidTr="003F00F4">
        <w:tc>
          <w:tcPr>
            <w:tcW w:w="6300" w:type="dxa"/>
          </w:tcPr>
          <w:p w:rsidR="00DD240F" w:rsidRPr="00C114CC" w:rsidRDefault="00DD240F" w:rsidP="003F00F4">
            <w:pPr>
              <w:pStyle w:val="SFTPodstawowy"/>
              <w:spacing w:line="240" w:lineRule="auto"/>
              <w:ind w:left="360"/>
              <w:rPr>
                <w:rFonts w:ascii="Calibri" w:hAnsi="Calibri"/>
              </w:rPr>
            </w:pPr>
            <w:r w:rsidRPr="00C114CC">
              <w:rPr>
                <w:rFonts w:ascii="Calibri" w:hAnsi="Calibri"/>
              </w:rPr>
              <w:t>Kadry</w:t>
            </w:r>
          </w:p>
        </w:tc>
        <w:tc>
          <w:tcPr>
            <w:tcW w:w="2157" w:type="dxa"/>
            <w:vMerge/>
          </w:tcPr>
          <w:p w:rsidR="00DD240F" w:rsidRPr="00C114CC" w:rsidRDefault="00DD240F" w:rsidP="003F00F4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Calibri" w:hAnsi="Calibri"/>
              </w:rPr>
            </w:pPr>
          </w:p>
        </w:tc>
      </w:tr>
      <w:tr w:rsidR="00DD240F" w:rsidRPr="00A710BB" w:rsidTr="003F00F4">
        <w:tc>
          <w:tcPr>
            <w:tcW w:w="6300" w:type="dxa"/>
          </w:tcPr>
          <w:p w:rsidR="00DD240F" w:rsidRPr="00C114CC" w:rsidRDefault="00DD240F" w:rsidP="003F00F4">
            <w:pPr>
              <w:pStyle w:val="SFTPodstawowy"/>
              <w:spacing w:line="240" w:lineRule="auto"/>
              <w:ind w:left="360"/>
              <w:rPr>
                <w:rFonts w:ascii="Calibri" w:hAnsi="Calibri"/>
              </w:rPr>
            </w:pPr>
            <w:r w:rsidRPr="00C114CC">
              <w:rPr>
                <w:rFonts w:ascii="Calibri" w:hAnsi="Calibri"/>
              </w:rPr>
              <w:t>Płace i umowy cywilnoprawne</w:t>
            </w:r>
          </w:p>
        </w:tc>
        <w:tc>
          <w:tcPr>
            <w:tcW w:w="2157" w:type="dxa"/>
            <w:vMerge/>
          </w:tcPr>
          <w:p w:rsidR="00DD240F" w:rsidRPr="00C114CC" w:rsidRDefault="00DD240F" w:rsidP="003F00F4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Calibri" w:hAnsi="Calibri"/>
              </w:rPr>
            </w:pPr>
          </w:p>
        </w:tc>
      </w:tr>
      <w:tr w:rsidR="00DD240F" w:rsidRPr="00A710BB" w:rsidTr="003F00F4">
        <w:tc>
          <w:tcPr>
            <w:tcW w:w="6300" w:type="dxa"/>
          </w:tcPr>
          <w:p w:rsidR="00DD240F" w:rsidRPr="00C114CC" w:rsidRDefault="00DD240F" w:rsidP="003F00F4">
            <w:pPr>
              <w:pStyle w:val="SFTPodstawowy"/>
              <w:spacing w:line="240" w:lineRule="auto"/>
              <w:ind w:left="360"/>
              <w:rPr>
                <w:rFonts w:ascii="Calibri" w:hAnsi="Calibri"/>
              </w:rPr>
            </w:pPr>
            <w:r w:rsidRPr="00C114CC">
              <w:rPr>
                <w:rFonts w:ascii="Calibri" w:hAnsi="Calibri"/>
              </w:rPr>
              <w:t>Budżetowanie</w:t>
            </w:r>
          </w:p>
        </w:tc>
        <w:tc>
          <w:tcPr>
            <w:tcW w:w="2157" w:type="dxa"/>
            <w:vMerge/>
          </w:tcPr>
          <w:p w:rsidR="00DD240F" w:rsidRPr="00C114CC" w:rsidRDefault="00DD240F" w:rsidP="003F00F4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Calibri" w:hAnsi="Calibri"/>
              </w:rPr>
            </w:pPr>
          </w:p>
        </w:tc>
      </w:tr>
      <w:tr w:rsidR="00DD240F" w:rsidRPr="00A710BB" w:rsidTr="003F00F4">
        <w:tc>
          <w:tcPr>
            <w:tcW w:w="6300" w:type="dxa"/>
          </w:tcPr>
          <w:p w:rsidR="00DD240F" w:rsidRPr="00C114CC" w:rsidRDefault="00DD240F" w:rsidP="003F00F4">
            <w:pPr>
              <w:pStyle w:val="SFTPodstawowy"/>
              <w:spacing w:line="240" w:lineRule="auto"/>
              <w:ind w:left="360"/>
              <w:rPr>
                <w:rFonts w:ascii="Calibri" w:hAnsi="Calibri"/>
              </w:rPr>
            </w:pPr>
            <w:r w:rsidRPr="00C114CC">
              <w:rPr>
                <w:rFonts w:ascii="Calibri" w:hAnsi="Calibri"/>
              </w:rPr>
              <w:t>Controlling</w:t>
            </w:r>
          </w:p>
        </w:tc>
        <w:tc>
          <w:tcPr>
            <w:tcW w:w="2157" w:type="dxa"/>
            <w:vMerge/>
          </w:tcPr>
          <w:p w:rsidR="00DD240F" w:rsidRPr="00C114CC" w:rsidRDefault="00DD240F" w:rsidP="003F00F4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Calibri" w:hAnsi="Calibri"/>
              </w:rPr>
            </w:pPr>
          </w:p>
        </w:tc>
      </w:tr>
      <w:tr w:rsidR="00DD240F" w:rsidRPr="00A710BB" w:rsidTr="003F00F4">
        <w:tc>
          <w:tcPr>
            <w:tcW w:w="6300" w:type="dxa"/>
          </w:tcPr>
          <w:p w:rsidR="00DD240F" w:rsidRPr="00C114CC" w:rsidRDefault="00DD240F" w:rsidP="003F00F4">
            <w:pPr>
              <w:pStyle w:val="SFTPodstawowy"/>
              <w:spacing w:line="240" w:lineRule="auto"/>
              <w:ind w:left="360"/>
              <w:rPr>
                <w:rFonts w:ascii="Calibri" w:hAnsi="Calibri"/>
              </w:rPr>
            </w:pPr>
            <w:r w:rsidRPr="00C114CC">
              <w:rPr>
                <w:rFonts w:ascii="Calibri" w:hAnsi="Calibri"/>
              </w:rPr>
              <w:t>Elektroniczny obieg dokumentów</w:t>
            </w:r>
          </w:p>
        </w:tc>
        <w:tc>
          <w:tcPr>
            <w:tcW w:w="2157" w:type="dxa"/>
          </w:tcPr>
          <w:p w:rsidR="00DD240F" w:rsidRPr="00C114CC" w:rsidRDefault="00FD0D59" w:rsidP="003F00F4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</w:t>
            </w:r>
            <w:r w:rsidR="00DD240F" w:rsidRPr="00C114CC">
              <w:rPr>
                <w:rFonts w:ascii="Calibri" w:hAnsi="Calibri"/>
              </w:rPr>
              <w:t>o</w:t>
            </w:r>
          </w:p>
        </w:tc>
      </w:tr>
      <w:tr w:rsidR="00FD0D59" w:rsidRPr="00A710BB" w:rsidTr="003F00F4">
        <w:tc>
          <w:tcPr>
            <w:tcW w:w="6300" w:type="dxa"/>
          </w:tcPr>
          <w:p w:rsidR="00FD0D59" w:rsidRPr="00C114CC" w:rsidRDefault="00FD0D59" w:rsidP="003F00F4">
            <w:pPr>
              <w:pStyle w:val="SFTPodstawowy"/>
              <w:spacing w:line="240" w:lineRule="auto"/>
              <w:ind w:left="3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Portal Pracowniczy (ZSIMHR) </w:t>
            </w:r>
          </w:p>
        </w:tc>
        <w:tc>
          <w:tcPr>
            <w:tcW w:w="2157" w:type="dxa"/>
          </w:tcPr>
          <w:p w:rsidR="00FD0D59" w:rsidRPr="00C114CC" w:rsidRDefault="00FD0D59" w:rsidP="003F00F4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</w:t>
            </w:r>
            <w:r w:rsidRPr="00C114CC">
              <w:rPr>
                <w:rFonts w:ascii="Calibri" w:hAnsi="Calibri"/>
              </w:rPr>
              <w:t>o</w:t>
            </w:r>
          </w:p>
        </w:tc>
      </w:tr>
    </w:tbl>
    <w:p w:rsidR="00DD240F" w:rsidRPr="00C114CC" w:rsidRDefault="00DD240F" w:rsidP="00DD240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Calibri" w:hAnsi="Calibri"/>
        </w:rPr>
      </w:pPr>
      <w:r w:rsidRPr="00C114CC">
        <w:rPr>
          <w:rFonts w:ascii="Calibri" w:hAnsi="Calibri"/>
          <w:b/>
          <w:i/>
        </w:rPr>
        <w:t>*bo</w:t>
      </w:r>
      <w:r w:rsidRPr="00C114CC">
        <w:rPr>
          <w:rFonts w:ascii="Calibri" w:hAnsi="Calibri"/>
        </w:rPr>
        <w:t xml:space="preserve"> – bez ograniczeń co do ilości jednocześnie pracujących osób w zakresie funkcjonalnym</w:t>
      </w:r>
    </w:p>
    <w:p w:rsidR="00DD240F" w:rsidRPr="00C114CC" w:rsidRDefault="00DD240F" w:rsidP="00DD240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Calibri" w:hAnsi="Calibri"/>
        </w:rPr>
      </w:pPr>
    </w:p>
    <w:p w:rsidR="00DD240F" w:rsidRPr="00C114CC" w:rsidRDefault="00DD240F" w:rsidP="000F2F17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C114CC">
        <w:rPr>
          <w:rFonts w:ascii="Calibri" w:hAnsi="Calibri"/>
        </w:rPr>
        <w:t>Licencją objęte zostaną również wszelkie poprawki i aktualizacje systemu pojawiające się w trakcie obowiązywania umowy.</w:t>
      </w:r>
    </w:p>
    <w:p w:rsidR="00DD240F" w:rsidRPr="00C114CC" w:rsidRDefault="00DD240F" w:rsidP="00DD240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highlight w:val="yellow"/>
        </w:rPr>
      </w:pPr>
    </w:p>
    <w:p w:rsidR="00DD240F" w:rsidRPr="00C114CC" w:rsidRDefault="00DD240F" w:rsidP="00DD240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highlight w:val="yellow"/>
        </w:rPr>
      </w:pPr>
    </w:p>
    <w:p w:rsidR="00DD240F" w:rsidRPr="00C114CC" w:rsidRDefault="00DD240F" w:rsidP="00DD240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highlight w:val="yellow"/>
        </w:rPr>
      </w:pPr>
    </w:p>
    <w:p w:rsidR="00DD240F" w:rsidRPr="00C114CC" w:rsidRDefault="00DD240F" w:rsidP="00DD240F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Calibri" w:hAnsi="Calibri"/>
        </w:rPr>
      </w:pPr>
      <w:r w:rsidRPr="00C114CC">
        <w:rPr>
          <w:rFonts w:ascii="Calibri" w:hAnsi="Calibri"/>
        </w:rPr>
        <w:br w:type="page"/>
      </w:r>
    </w:p>
    <w:p w:rsidR="00DD240F" w:rsidRPr="004E50E1" w:rsidRDefault="008036BF" w:rsidP="000F2F17">
      <w:pPr>
        <w:pStyle w:val="Nagwek1"/>
        <w:numPr>
          <w:ilvl w:val="0"/>
          <w:numId w:val="32"/>
        </w:numPr>
        <w:tabs>
          <w:tab w:val="left" w:pos="360"/>
        </w:tabs>
        <w:spacing w:after="0" w:line="240" w:lineRule="auto"/>
        <w:rPr>
          <w:rFonts w:ascii="Calibri" w:hAnsi="Calibri"/>
        </w:rPr>
      </w:pPr>
      <w:bookmarkStart w:id="22" w:name="_Toc340492255"/>
      <w:bookmarkStart w:id="23" w:name="_Toc172527447"/>
      <w:r w:rsidRPr="004E50E1">
        <w:rPr>
          <w:rFonts w:ascii="Calibri" w:hAnsi="Calibri"/>
        </w:rPr>
        <w:lastRenderedPageBreak/>
        <w:t>Posiadany przez Zamawiającego sprzęt</w:t>
      </w:r>
      <w:r w:rsidR="00DD240F" w:rsidRPr="004E50E1">
        <w:rPr>
          <w:rFonts w:ascii="Calibri" w:hAnsi="Calibri"/>
        </w:rPr>
        <w:t xml:space="preserve"> informatyczn</w:t>
      </w:r>
      <w:r w:rsidRPr="004E50E1">
        <w:rPr>
          <w:rFonts w:ascii="Calibri" w:hAnsi="Calibri"/>
        </w:rPr>
        <w:t>y oraz oprogramowanie</w:t>
      </w:r>
      <w:r w:rsidR="00DD240F" w:rsidRPr="004E50E1">
        <w:rPr>
          <w:rFonts w:ascii="Calibri" w:hAnsi="Calibri"/>
        </w:rPr>
        <w:t xml:space="preserve"> na potrzeby ZSI</w:t>
      </w:r>
      <w:bookmarkEnd w:id="22"/>
    </w:p>
    <w:bookmarkEnd w:id="23"/>
    <w:p w:rsidR="00DD240F" w:rsidRPr="008036BF" w:rsidRDefault="00DD240F" w:rsidP="00DD240F">
      <w:pPr>
        <w:spacing w:after="0" w:line="240" w:lineRule="auto"/>
        <w:jc w:val="both"/>
        <w:rPr>
          <w:rFonts w:ascii="Calibri" w:hAnsi="Calibri"/>
          <w:color w:val="006600"/>
        </w:rPr>
      </w:pPr>
    </w:p>
    <w:p w:rsidR="008818EE" w:rsidRPr="00D1634C" w:rsidRDefault="008818EE" w:rsidP="008818EE">
      <w:pPr>
        <w:keepNext/>
        <w:tabs>
          <w:tab w:val="num" w:pos="1418"/>
        </w:tabs>
        <w:spacing w:after="240"/>
        <w:outlineLvl w:val="1"/>
        <w:rPr>
          <w:rFonts w:ascii="Calibri" w:hAnsi="Calibri"/>
          <w:b/>
          <w:kern w:val="32"/>
        </w:rPr>
      </w:pPr>
      <w:r w:rsidRPr="00D1634C">
        <w:rPr>
          <w:rFonts w:ascii="Calibri" w:hAnsi="Calibri"/>
          <w:b/>
          <w:kern w:val="32"/>
        </w:rPr>
        <w:t>Przestrzeń dyskowa dla ZSI:</w:t>
      </w:r>
    </w:p>
    <w:p w:rsidR="008818EE" w:rsidRDefault="008818EE" w:rsidP="008818EE">
      <w:pPr>
        <w:spacing w:after="0" w:line="240" w:lineRule="auto"/>
        <w:rPr>
          <w:rFonts w:ascii="Calibri" w:hAnsi="Calibri"/>
        </w:rPr>
      </w:pPr>
      <w:r w:rsidRPr="00D1634C">
        <w:rPr>
          <w:rFonts w:ascii="Calibri" w:hAnsi="Calibri"/>
        </w:rPr>
        <w:t>Zamawiający, na potrzeby</w:t>
      </w:r>
      <w:r>
        <w:rPr>
          <w:rFonts w:ascii="Calibri" w:hAnsi="Calibri"/>
        </w:rPr>
        <w:t xml:space="preserve">  </w:t>
      </w:r>
      <w:r w:rsidRPr="00D1634C">
        <w:rPr>
          <w:rFonts w:ascii="Calibri" w:hAnsi="Calibri"/>
        </w:rPr>
        <w:t xml:space="preserve">ZSI, </w:t>
      </w:r>
      <w:r>
        <w:rPr>
          <w:rFonts w:ascii="Calibri" w:hAnsi="Calibri"/>
        </w:rPr>
        <w:t xml:space="preserve">zabezpiecza miejsce na macierzy dyskowej </w:t>
      </w:r>
      <w:r w:rsidRPr="00D1634C">
        <w:rPr>
          <w:rFonts w:ascii="Calibri" w:hAnsi="Calibri"/>
        </w:rPr>
        <w:t xml:space="preserve"> </w:t>
      </w:r>
      <w:r>
        <w:rPr>
          <w:rFonts w:ascii="Calibri" w:hAnsi="Calibri"/>
        </w:rPr>
        <w:t>NETAPP FAS 3250.</w:t>
      </w:r>
    </w:p>
    <w:p w:rsidR="008818EE" w:rsidRPr="00D1634C" w:rsidRDefault="008818EE" w:rsidP="008818EE">
      <w:pPr>
        <w:rPr>
          <w:rFonts w:ascii="Calibri" w:hAnsi="Calibri"/>
          <w:b/>
        </w:rPr>
      </w:pPr>
    </w:p>
    <w:p w:rsidR="008818EE" w:rsidRPr="00D1634C" w:rsidRDefault="008818EE" w:rsidP="008818EE">
      <w:pPr>
        <w:keepNext/>
        <w:tabs>
          <w:tab w:val="num" w:pos="1418"/>
        </w:tabs>
        <w:spacing w:after="240"/>
        <w:outlineLvl w:val="1"/>
        <w:rPr>
          <w:rFonts w:ascii="Calibri" w:hAnsi="Calibri"/>
          <w:b/>
          <w:kern w:val="32"/>
        </w:rPr>
      </w:pPr>
      <w:r w:rsidRPr="00D1634C">
        <w:rPr>
          <w:rFonts w:ascii="Calibri" w:hAnsi="Calibri"/>
          <w:b/>
          <w:kern w:val="32"/>
        </w:rPr>
        <w:t>Serwery dla ZSI</w:t>
      </w:r>
      <w:r>
        <w:rPr>
          <w:rFonts w:ascii="Calibri" w:hAnsi="Calibri"/>
          <w:b/>
          <w:kern w:val="32"/>
        </w:rPr>
        <w:t xml:space="preserve"> umieszczone na maszynach wirtualnych serwerów w środowisku wirtualnym zamawiającego (VMWARE).</w:t>
      </w:r>
    </w:p>
    <w:p w:rsidR="008818EE" w:rsidRPr="006B5663" w:rsidRDefault="008818EE" w:rsidP="008818EE">
      <w:pPr>
        <w:pStyle w:val="Default"/>
        <w:jc w:val="both"/>
        <w:rPr>
          <w:color w:val="auto"/>
          <w:sz w:val="20"/>
          <w:szCs w:val="20"/>
        </w:rPr>
      </w:pPr>
      <w:r w:rsidRPr="006B5663">
        <w:rPr>
          <w:color w:val="auto"/>
          <w:sz w:val="20"/>
          <w:szCs w:val="20"/>
        </w:rPr>
        <w:t>System ZSI stanowią następujące elementy:</w:t>
      </w:r>
    </w:p>
    <w:p w:rsidR="008818EE" w:rsidRPr="006B5663" w:rsidRDefault="008818EE" w:rsidP="008818EE">
      <w:pPr>
        <w:pStyle w:val="Default"/>
        <w:jc w:val="both"/>
        <w:rPr>
          <w:color w:val="auto"/>
          <w:sz w:val="20"/>
          <w:szCs w:val="20"/>
        </w:rPr>
      </w:pPr>
    </w:p>
    <w:p w:rsidR="008818EE" w:rsidRPr="006B5663" w:rsidRDefault="008818EE" w:rsidP="008818EE">
      <w:pPr>
        <w:pStyle w:val="Default"/>
        <w:jc w:val="both"/>
        <w:rPr>
          <w:color w:val="auto"/>
          <w:sz w:val="20"/>
          <w:szCs w:val="20"/>
        </w:rPr>
      </w:pPr>
      <w:r w:rsidRPr="006B5663">
        <w:rPr>
          <w:color w:val="auto"/>
          <w:sz w:val="20"/>
          <w:szCs w:val="20"/>
        </w:rPr>
        <w:t>System SIMPLE ERP wraz z bazami danych MS SQL – produkcyjnymi i testowymi- 1 maszyna wirtualna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System: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 xml:space="preserve"> </w:t>
      </w:r>
      <w:r w:rsidRPr="006B5663">
        <w:rPr>
          <w:color w:val="auto"/>
          <w:sz w:val="20"/>
          <w:szCs w:val="20"/>
          <w:lang w:val="en-US"/>
        </w:rPr>
        <w:tab/>
        <w:t>Microsoft Windows Server 2008 R2 (64-bit)</w:t>
      </w:r>
    </w:p>
    <w:p w:rsidR="008818EE" w:rsidRPr="00DE5EFA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DE5EFA">
        <w:rPr>
          <w:color w:val="auto"/>
          <w:sz w:val="20"/>
          <w:szCs w:val="20"/>
          <w:lang w:val="en-US"/>
        </w:rPr>
        <w:t xml:space="preserve">CPU: </w:t>
      </w:r>
      <w:r w:rsidRPr="00DE5EFA">
        <w:rPr>
          <w:color w:val="auto"/>
          <w:sz w:val="20"/>
          <w:szCs w:val="20"/>
          <w:lang w:val="en-US"/>
        </w:rPr>
        <w:tab/>
      </w:r>
      <w:r w:rsidRPr="00DE5EFA">
        <w:rPr>
          <w:color w:val="auto"/>
          <w:sz w:val="20"/>
          <w:szCs w:val="20"/>
          <w:lang w:val="en-US"/>
        </w:rPr>
        <w:tab/>
        <w:t xml:space="preserve"> </w:t>
      </w:r>
      <w:r w:rsidRPr="00DE5EFA">
        <w:rPr>
          <w:color w:val="auto"/>
          <w:sz w:val="20"/>
          <w:szCs w:val="20"/>
          <w:lang w:val="en-US"/>
        </w:rPr>
        <w:tab/>
        <w:t xml:space="preserve">8 CPU(s), 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Procesory: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>Intel(R) Xeon(R) CPU E5-2609 0 @ 2.40GHz</w:t>
      </w:r>
    </w:p>
    <w:p w:rsidR="008818EE" w:rsidRPr="00DE5EFA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DE5EFA">
        <w:rPr>
          <w:color w:val="auto"/>
          <w:sz w:val="20"/>
          <w:szCs w:val="20"/>
          <w:lang w:val="en-US"/>
        </w:rPr>
        <w:t>Memory:</w:t>
      </w:r>
      <w:r w:rsidRPr="00DE5EFA">
        <w:rPr>
          <w:color w:val="auto"/>
          <w:sz w:val="20"/>
          <w:szCs w:val="20"/>
          <w:lang w:val="en-US"/>
        </w:rPr>
        <w:tab/>
      </w:r>
      <w:r w:rsidRPr="00DE5EFA">
        <w:rPr>
          <w:color w:val="auto"/>
          <w:sz w:val="20"/>
          <w:szCs w:val="20"/>
          <w:lang w:val="en-US"/>
        </w:rPr>
        <w:tab/>
        <w:t>48 GB,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6B5663">
        <w:rPr>
          <w:color w:val="auto"/>
          <w:sz w:val="20"/>
          <w:szCs w:val="20"/>
        </w:rPr>
        <w:t>Dyski:</w:t>
      </w:r>
      <w:r w:rsidRPr="006B5663">
        <w:rPr>
          <w:color w:val="auto"/>
          <w:sz w:val="20"/>
          <w:szCs w:val="20"/>
        </w:rPr>
        <w:tab/>
      </w:r>
      <w:r w:rsidRPr="006B5663">
        <w:rPr>
          <w:color w:val="auto"/>
          <w:sz w:val="20"/>
          <w:szCs w:val="20"/>
        </w:rPr>
        <w:tab/>
      </w:r>
      <w:r w:rsidRPr="006B5663">
        <w:rPr>
          <w:color w:val="auto"/>
          <w:sz w:val="20"/>
          <w:szCs w:val="20"/>
        </w:rPr>
        <w:tab/>
        <w:t xml:space="preserve">1,48TB 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6B5663">
        <w:rPr>
          <w:color w:val="auto"/>
          <w:sz w:val="20"/>
          <w:szCs w:val="20"/>
        </w:rPr>
        <w:t xml:space="preserve">Oprogramowanie: </w:t>
      </w:r>
      <w:r w:rsidRPr="006B5663">
        <w:rPr>
          <w:color w:val="auto"/>
          <w:sz w:val="20"/>
          <w:szCs w:val="20"/>
        </w:rPr>
        <w:tab/>
        <w:t>MSSQL Serwer 2012, SIMPLE ERP klient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</w:rPr>
      </w:pPr>
    </w:p>
    <w:p w:rsidR="008818EE" w:rsidRPr="006B5663" w:rsidRDefault="008818EE" w:rsidP="008818EE">
      <w:pPr>
        <w:pStyle w:val="Default"/>
        <w:jc w:val="both"/>
        <w:rPr>
          <w:color w:val="auto"/>
          <w:sz w:val="20"/>
          <w:szCs w:val="20"/>
        </w:rPr>
      </w:pPr>
      <w:r w:rsidRPr="006B5663">
        <w:rPr>
          <w:color w:val="auto"/>
          <w:sz w:val="20"/>
          <w:szCs w:val="20"/>
        </w:rPr>
        <w:t>System Obiegu Dokumentów EOD – produkcyjny i testowy  - 1 maszyna wirtualna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System: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 xml:space="preserve"> </w:t>
      </w:r>
      <w:r w:rsidRPr="006B5663">
        <w:rPr>
          <w:color w:val="auto"/>
          <w:sz w:val="20"/>
          <w:szCs w:val="20"/>
          <w:lang w:val="en-US"/>
        </w:rPr>
        <w:tab/>
        <w:t>CentOS 4/5/6/7 (64-bit) CentOS release 6.5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CPU: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 xml:space="preserve"> </w:t>
      </w:r>
      <w:r w:rsidRPr="006B5663">
        <w:rPr>
          <w:color w:val="auto"/>
          <w:sz w:val="20"/>
          <w:szCs w:val="20"/>
          <w:lang w:val="en-US"/>
        </w:rPr>
        <w:tab/>
        <w:t xml:space="preserve">4 CPU(s), 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Procesory: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>Intel(R) Xeon(R) CPU E5-2609 0 @ 2.40GHz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>Memory: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>24 GB,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6B5663">
        <w:rPr>
          <w:color w:val="auto"/>
          <w:sz w:val="20"/>
          <w:szCs w:val="20"/>
        </w:rPr>
        <w:t>Dyski:</w:t>
      </w:r>
      <w:r w:rsidRPr="006B5663">
        <w:rPr>
          <w:color w:val="auto"/>
          <w:sz w:val="20"/>
          <w:szCs w:val="20"/>
        </w:rPr>
        <w:tab/>
      </w:r>
      <w:r w:rsidRPr="006B5663">
        <w:rPr>
          <w:color w:val="auto"/>
          <w:sz w:val="20"/>
          <w:szCs w:val="20"/>
        </w:rPr>
        <w:tab/>
      </w:r>
      <w:r w:rsidRPr="006B5663">
        <w:rPr>
          <w:color w:val="auto"/>
          <w:sz w:val="20"/>
          <w:szCs w:val="20"/>
        </w:rPr>
        <w:tab/>
        <w:t xml:space="preserve">1 TB </w:t>
      </w:r>
    </w:p>
    <w:p w:rsidR="008818EE" w:rsidRPr="006B5663" w:rsidRDefault="008818EE" w:rsidP="008818EE">
      <w:pPr>
        <w:pStyle w:val="Default"/>
        <w:jc w:val="both"/>
        <w:rPr>
          <w:color w:val="auto"/>
          <w:sz w:val="20"/>
          <w:szCs w:val="20"/>
        </w:rPr>
      </w:pPr>
    </w:p>
    <w:p w:rsidR="008818EE" w:rsidRPr="006B5663" w:rsidRDefault="008818EE" w:rsidP="008818EE">
      <w:pPr>
        <w:pStyle w:val="Default"/>
        <w:jc w:val="both"/>
        <w:rPr>
          <w:color w:val="auto"/>
          <w:sz w:val="20"/>
          <w:szCs w:val="20"/>
        </w:rPr>
      </w:pPr>
      <w:r w:rsidRPr="006B5663">
        <w:rPr>
          <w:color w:val="auto"/>
          <w:sz w:val="20"/>
          <w:szCs w:val="20"/>
        </w:rPr>
        <w:t>Portal Pracowniczy HCM – produkcyjny i testowy  - 2 maszyny wirtualne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System: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 xml:space="preserve"> </w:t>
      </w:r>
      <w:r w:rsidRPr="006B5663">
        <w:rPr>
          <w:color w:val="auto"/>
          <w:sz w:val="20"/>
          <w:szCs w:val="20"/>
          <w:lang w:val="en-US"/>
        </w:rPr>
        <w:tab/>
        <w:t>CentOS 4/5/6/7 (64-bit) CentOS release 6.5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CPU: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 xml:space="preserve"> </w:t>
      </w:r>
      <w:r w:rsidRPr="006B5663">
        <w:rPr>
          <w:color w:val="auto"/>
          <w:sz w:val="20"/>
          <w:szCs w:val="20"/>
          <w:lang w:val="en-US"/>
        </w:rPr>
        <w:tab/>
        <w:t xml:space="preserve">4 CPU(s), 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Procesory: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>Intel(R) Xeon(R) CPU E5-2609 0 @ 2.40GHz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>Memory: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>8 GB,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6B5663">
        <w:rPr>
          <w:color w:val="auto"/>
          <w:sz w:val="20"/>
          <w:szCs w:val="20"/>
        </w:rPr>
        <w:t>Dyski:</w:t>
      </w:r>
      <w:r w:rsidRPr="006B5663">
        <w:rPr>
          <w:color w:val="auto"/>
          <w:sz w:val="20"/>
          <w:szCs w:val="20"/>
        </w:rPr>
        <w:tab/>
      </w:r>
      <w:r w:rsidRPr="006B5663">
        <w:rPr>
          <w:color w:val="auto"/>
          <w:sz w:val="20"/>
          <w:szCs w:val="20"/>
        </w:rPr>
        <w:tab/>
      </w:r>
      <w:r w:rsidRPr="006B5663">
        <w:rPr>
          <w:color w:val="auto"/>
          <w:sz w:val="20"/>
          <w:szCs w:val="20"/>
        </w:rPr>
        <w:tab/>
        <w:t xml:space="preserve">100 GB </w:t>
      </w:r>
    </w:p>
    <w:p w:rsidR="008818EE" w:rsidRPr="006B5663" w:rsidRDefault="008818EE" w:rsidP="008818EE">
      <w:pPr>
        <w:pStyle w:val="Default"/>
        <w:jc w:val="both"/>
        <w:rPr>
          <w:color w:val="auto"/>
          <w:sz w:val="20"/>
          <w:szCs w:val="20"/>
        </w:rPr>
      </w:pPr>
    </w:p>
    <w:p w:rsidR="008818EE" w:rsidRPr="006B5663" w:rsidRDefault="008818EE" w:rsidP="008818EE">
      <w:pPr>
        <w:pStyle w:val="Default"/>
        <w:jc w:val="both"/>
        <w:rPr>
          <w:color w:val="auto"/>
          <w:sz w:val="20"/>
          <w:szCs w:val="20"/>
        </w:rPr>
      </w:pPr>
      <w:r w:rsidRPr="006B5663">
        <w:rPr>
          <w:color w:val="auto"/>
          <w:sz w:val="20"/>
          <w:szCs w:val="20"/>
        </w:rPr>
        <w:t>Szyna danych ESB – produkcyjna i testowa - 2 maszyny wirtualne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System: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 xml:space="preserve"> </w:t>
      </w:r>
      <w:r w:rsidRPr="006B5663">
        <w:rPr>
          <w:color w:val="auto"/>
          <w:sz w:val="20"/>
          <w:szCs w:val="20"/>
          <w:lang w:val="en-US"/>
        </w:rPr>
        <w:tab/>
        <w:t>CentOS 4/5/6/7 (64-bit) CentOS release 6.5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CPU: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 xml:space="preserve"> </w:t>
      </w:r>
      <w:r w:rsidRPr="006B5663">
        <w:rPr>
          <w:color w:val="auto"/>
          <w:sz w:val="20"/>
          <w:szCs w:val="20"/>
          <w:lang w:val="en-US"/>
        </w:rPr>
        <w:tab/>
        <w:t xml:space="preserve">2 CPU(s), 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Procesory: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>Intel(R) Xeon(R) CPU E5-2609 0 @ 2.40GHz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>Memory: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>8 GB,</w:t>
      </w:r>
    </w:p>
    <w:p w:rsidR="008818EE" w:rsidRPr="00DE5EFA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DE5EFA">
        <w:rPr>
          <w:color w:val="auto"/>
          <w:sz w:val="20"/>
          <w:szCs w:val="20"/>
        </w:rPr>
        <w:t>Dyski:</w:t>
      </w:r>
      <w:r w:rsidRPr="00DE5EFA">
        <w:rPr>
          <w:color w:val="auto"/>
          <w:sz w:val="20"/>
          <w:szCs w:val="20"/>
        </w:rPr>
        <w:tab/>
      </w:r>
      <w:r w:rsidRPr="00DE5EFA">
        <w:rPr>
          <w:color w:val="auto"/>
          <w:sz w:val="20"/>
          <w:szCs w:val="20"/>
        </w:rPr>
        <w:tab/>
      </w:r>
      <w:r w:rsidRPr="00DE5EFA">
        <w:rPr>
          <w:color w:val="auto"/>
          <w:sz w:val="20"/>
          <w:szCs w:val="20"/>
        </w:rPr>
        <w:tab/>
        <w:t xml:space="preserve">80 GB </w:t>
      </w:r>
    </w:p>
    <w:p w:rsidR="008818EE" w:rsidRPr="00DE5EFA" w:rsidRDefault="008818EE" w:rsidP="008818EE">
      <w:pPr>
        <w:pStyle w:val="Default"/>
        <w:jc w:val="both"/>
        <w:rPr>
          <w:color w:val="auto"/>
          <w:sz w:val="20"/>
          <w:szCs w:val="20"/>
        </w:rPr>
      </w:pPr>
    </w:p>
    <w:p w:rsidR="008818EE" w:rsidRPr="006B5663" w:rsidRDefault="008818EE" w:rsidP="008818EE">
      <w:pPr>
        <w:pStyle w:val="Default"/>
        <w:jc w:val="both"/>
        <w:rPr>
          <w:color w:val="auto"/>
          <w:sz w:val="20"/>
          <w:szCs w:val="20"/>
        </w:rPr>
      </w:pPr>
      <w:r w:rsidRPr="006B5663">
        <w:rPr>
          <w:color w:val="auto"/>
          <w:sz w:val="20"/>
          <w:szCs w:val="20"/>
        </w:rPr>
        <w:t>Serwer Raportowania – Reporportal BI- 1 maszyna wirtualna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System: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 xml:space="preserve"> </w:t>
      </w:r>
      <w:r w:rsidRPr="006B5663">
        <w:rPr>
          <w:color w:val="auto"/>
          <w:sz w:val="20"/>
          <w:szCs w:val="20"/>
          <w:lang w:val="en-US"/>
        </w:rPr>
        <w:tab/>
        <w:t>Microsoft Windows Server 2008 R2 (64-bit)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CPU: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 xml:space="preserve"> </w:t>
      </w:r>
      <w:r w:rsidRPr="006B5663">
        <w:rPr>
          <w:color w:val="auto"/>
          <w:sz w:val="20"/>
          <w:szCs w:val="20"/>
          <w:lang w:val="en-US"/>
        </w:rPr>
        <w:tab/>
        <w:t xml:space="preserve">4 CPU(s), 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 xml:space="preserve">Procesory: 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>Intel(R) Xeon(R) CPU E5-2609 0 @ 2.40GHz</w:t>
      </w:r>
    </w:p>
    <w:p w:rsidR="008818EE" w:rsidRPr="006B5663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  <w:lang w:val="en-US"/>
        </w:rPr>
      </w:pPr>
      <w:r w:rsidRPr="006B5663">
        <w:rPr>
          <w:color w:val="auto"/>
          <w:sz w:val="20"/>
          <w:szCs w:val="20"/>
          <w:lang w:val="en-US"/>
        </w:rPr>
        <w:t>Memory:</w:t>
      </w:r>
      <w:r w:rsidRPr="006B5663">
        <w:rPr>
          <w:color w:val="auto"/>
          <w:sz w:val="20"/>
          <w:szCs w:val="20"/>
          <w:lang w:val="en-US"/>
        </w:rPr>
        <w:tab/>
      </w:r>
      <w:r w:rsidRPr="006B5663">
        <w:rPr>
          <w:color w:val="auto"/>
          <w:sz w:val="20"/>
          <w:szCs w:val="20"/>
          <w:lang w:val="en-US"/>
        </w:rPr>
        <w:tab/>
        <w:t>8 GB,</w:t>
      </w:r>
    </w:p>
    <w:p w:rsidR="008818EE" w:rsidRPr="00DE5EFA" w:rsidRDefault="008818EE" w:rsidP="008818EE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DE5EFA">
        <w:rPr>
          <w:color w:val="auto"/>
          <w:sz w:val="20"/>
          <w:szCs w:val="20"/>
        </w:rPr>
        <w:t>Dyski:</w:t>
      </w:r>
      <w:r w:rsidRPr="00DE5EFA">
        <w:rPr>
          <w:color w:val="auto"/>
          <w:sz w:val="20"/>
          <w:szCs w:val="20"/>
        </w:rPr>
        <w:tab/>
      </w:r>
      <w:r w:rsidRPr="00DE5EFA">
        <w:rPr>
          <w:color w:val="auto"/>
          <w:sz w:val="20"/>
          <w:szCs w:val="20"/>
        </w:rPr>
        <w:tab/>
      </w:r>
      <w:r w:rsidRPr="00DE5EFA">
        <w:rPr>
          <w:color w:val="auto"/>
          <w:sz w:val="20"/>
          <w:szCs w:val="20"/>
        </w:rPr>
        <w:tab/>
        <w:t xml:space="preserve">100 GB </w:t>
      </w:r>
    </w:p>
    <w:p w:rsidR="008818EE" w:rsidRPr="00DE5EFA" w:rsidRDefault="008818EE" w:rsidP="008818EE">
      <w:pPr>
        <w:pStyle w:val="Default"/>
        <w:jc w:val="both"/>
        <w:rPr>
          <w:color w:val="auto"/>
          <w:sz w:val="20"/>
          <w:szCs w:val="20"/>
        </w:rPr>
      </w:pPr>
    </w:p>
    <w:p w:rsidR="008818EE" w:rsidRPr="00DE5EFA" w:rsidRDefault="008818EE" w:rsidP="008818EE">
      <w:pPr>
        <w:spacing w:after="0" w:line="240" w:lineRule="auto"/>
        <w:rPr>
          <w:rFonts w:ascii="Calibri" w:hAnsi="Calibri"/>
        </w:rPr>
      </w:pPr>
    </w:p>
    <w:p w:rsidR="008818EE" w:rsidRPr="00D1634C" w:rsidRDefault="008818EE" w:rsidP="008818EE">
      <w:pPr>
        <w:autoSpaceDE w:val="0"/>
        <w:autoSpaceDN w:val="0"/>
        <w:adjustRightInd w:val="0"/>
        <w:spacing w:before="120" w:after="0" w:line="240" w:lineRule="auto"/>
        <w:jc w:val="both"/>
        <w:rPr>
          <w:rFonts w:ascii="Calibri" w:hAnsi="Calibri"/>
        </w:rPr>
      </w:pPr>
      <w:r w:rsidRPr="00D1634C">
        <w:rPr>
          <w:rFonts w:ascii="Calibri" w:hAnsi="Calibri"/>
        </w:rPr>
        <w:t>Wykonawca zobowiązany jest utrzymać i zapewnić spełnienie nastę</w:t>
      </w:r>
      <w:r>
        <w:rPr>
          <w:rFonts w:ascii="Calibri" w:hAnsi="Calibri"/>
        </w:rPr>
        <w:t>pujących warunków</w:t>
      </w:r>
      <w:r w:rsidRPr="00D1634C">
        <w:rPr>
          <w:rFonts w:ascii="Calibri" w:hAnsi="Calibri"/>
        </w:rPr>
        <w:t xml:space="preserve"> przez system ZSI</w:t>
      </w:r>
    </w:p>
    <w:p w:rsidR="008818EE" w:rsidRPr="00D1634C" w:rsidRDefault="008818EE" w:rsidP="008818EE">
      <w:pPr>
        <w:spacing w:after="0" w:line="240" w:lineRule="auto"/>
        <w:ind w:left="1065"/>
        <w:rPr>
          <w:rFonts w:ascii="Calibri" w:hAnsi="Calibri"/>
        </w:rPr>
      </w:pPr>
    </w:p>
    <w:p w:rsidR="008818EE" w:rsidRPr="00D1634C" w:rsidRDefault="008818EE" w:rsidP="008818EE">
      <w:pPr>
        <w:numPr>
          <w:ilvl w:val="0"/>
          <w:numId w:val="34"/>
        </w:numPr>
        <w:spacing w:after="0" w:line="240" w:lineRule="auto"/>
        <w:rPr>
          <w:rFonts w:ascii="Calibri" w:hAnsi="Calibri"/>
        </w:rPr>
      </w:pPr>
      <w:r w:rsidRPr="00D1634C">
        <w:rPr>
          <w:rFonts w:ascii="Calibri" w:hAnsi="Calibri"/>
        </w:rPr>
        <w:t>Możliwość pracy równoległej 300 użytkowników dla części ERP</w:t>
      </w:r>
    </w:p>
    <w:p w:rsidR="008818EE" w:rsidRDefault="008818EE" w:rsidP="008818EE">
      <w:pPr>
        <w:numPr>
          <w:ilvl w:val="0"/>
          <w:numId w:val="34"/>
        </w:numPr>
        <w:spacing w:after="0" w:line="240" w:lineRule="auto"/>
        <w:rPr>
          <w:rFonts w:ascii="Calibri" w:hAnsi="Calibri"/>
        </w:rPr>
      </w:pPr>
      <w:r w:rsidRPr="00D1634C">
        <w:rPr>
          <w:rFonts w:ascii="Calibri" w:hAnsi="Calibri"/>
        </w:rPr>
        <w:t>Możliwość pracy równoległej 1000 pracowników w części portalowej</w:t>
      </w:r>
    </w:p>
    <w:p w:rsidR="008818EE" w:rsidRPr="00DE5EFA" w:rsidRDefault="008818EE" w:rsidP="008818EE">
      <w:pPr>
        <w:numPr>
          <w:ilvl w:val="0"/>
          <w:numId w:val="34"/>
        </w:numPr>
        <w:spacing w:after="0" w:line="240" w:lineRule="auto"/>
        <w:rPr>
          <w:rFonts w:ascii="Calibri" w:hAnsi="Calibri"/>
        </w:rPr>
      </w:pPr>
      <w:r w:rsidRPr="00DE5EFA">
        <w:rPr>
          <w:rFonts w:ascii="Calibri" w:hAnsi="Calibri"/>
        </w:rPr>
        <w:t xml:space="preserve">Zapewnić poprawne działanie  systemu ZSI po </w:t>
      </w:r>
      <w:r w:rsidRPr="00547A24">
        <w:rPr>
          <w:rFonts w:ascii="Calibri" w:hAnsi="Calibri"/>
        </w:rPr>
        <w:t>realizacji</w:t>
      </w:r>
      <w:r w:rsidRPr="00DE5EFA">
        <w:rPr>
          <w:rFonts w:ascii="Calibri" w:hAnsi="Calibri"/>
        </w:rPr>
        <w:t xml:space="preserve"> upgrade systemów operacyjnych i bazodanowych w środowisku Zamawiającego.</w:t>
      </w:r>
    </w:p>
    <w:p w:rsidR="00DD240F" w:rsidRPr="00C114CC" w:rsidRDefault="00DD240F" w:rsidP="008036BF">
      <w:pPr>
        <w:pStyle w:val="Tekstpodstawowy2"/>
        <w:numPr>
          <w:ilvl w:val="12"/>
          <w:numId w:val="0"/>
        </w:numPr>
        <w:rPr>
          <w:rFonts w:ascii="Calibri" w:hAnsi="Calibri"/>
          <w:b/>
        </w:rPr>
      </w:pPr>
    </w:p>
    <w:p w:rsidR="00DD240F" w:rsidRDefault="00DD240F" w:rsidP="000F2F17">
      <w:pPr>
        <w:pStyle w:val="Nagwek1"/>
        <w:numPr>
          <w:ilvl w:val="0"/>
          <w:numId w:val="32"/>
        </w:numPr>
        <w:tabs>
          <w:tab w:val="left" w:pos="360"/>
        </w:tabs>
        <w:spacing w:after="0" w:line="240" w:lineRule="auto"/>
        <w:rPr>
          <w:rFonts w:ascii="Calibri" w:hAnsi="Calibri"/>
        </w:rPr>
      </w:pPr>
      <w:bookmarkStart w:id="24" w:name="_Toc172527451"/>
      <w:bookmarkStart w:id="25" w:name="_Toc340492264"/>
      <w:r w:rsidRPr="00C114CC">
        <w:rPr>
          <w:rFonts w:ascii="Calibri" w:hAnsi="Calibri"/>
        </w:rPr>
        <w:t xml:space="preserve">Warunki </w:t>
      </w:r>
      <w:bookmarkEnd w:id="24"/>
      <w:bookmarkEnd w:id="25"/>
      <w:r w:rsidR="008036BF">
        <w:rPr>
          <w:rFonts w:ascii="Calibri" w:hAnsi="Calibri"/>
        </w:rPr>
        <w:t xml:space="preserve">świadczenia usług </w:t>
      </w:r>
      <w:r w:rsidR="00D069EE">
        <w:rPr>
          <w:rFonts w:ascii="Calibri" w:hAnsi="Calibri"/>
        </w:rPr>
        <w:t xml:space="preserve">opieki powdrożeniowej </w:t>
      </w:r>
      <w:r w:rsidR="008036BF">
        <w:rPr>
          <w:rFonts w:ascii="Calibri" w:hAnsi="Calibri"/>
        </w:rPr>
        <w:t>i usług</w:t>
      </w:r>
      <w:r w:rsidR="00383867">
        <w:rPr>
          <w:rFonts w:ascii="Calibri" w:hAnsi="Calibri"/>
        </w:rPr>
        <w:t xml:space="preserve"> </w:t>
      </w:r>
      <w:r w:rsidR="00D069EE">
        <w:rPr>
          <w:rFonts w:ascii="Calibri" w:hAnsi="Calibri"/>
        </w:rPr>
        <w:t>wsparcia</w:t>
      </w:r>
      <w:r w:rsidR="00383867">
        <w:rPr>
          <w:rFonts w:ascii="Calibri" w:hAnsi="Calibri"/>
        </w:rPr>
        <w:t xml:space="preserve"> serwisowe</w:t>
      </w:r>
      <w:r w:rsidR="008036BF">
        <w:rPr>
          <w:rFonts w:ascii="Calibri" w:hAnsi="Calibri"/>
        </w:rPr>
        <w:t>go</w:t>
      </w:r>
    </w:p>
    <w:p w:rsidR="000156E7" w:rsidRPr="00862BAD" w:rsidRDefault="000156E7" w:rsidP="000156E7"/>
    <w:p w:rsidR="00050C9D" w:rsidRPr="00862BAD" w:rsidRDefault="00050C9D" w:rsidP="000F2F17">
      <w:pPr>
        <w:pStyle w:val="Akapitzlist1"/>
        <w:widowControl w:val="0"/>
        <w:numPr>
          <w:ilvl w:val="0"/>
          <w:numId w:val="77"/>
        </w:numPr>
        <w:shd w:val="clear" w:color="auto" w:fill="FFFFFF"/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Calibri" w:hAnsi="Calibri" w:cs="Calibri"/>
          <w:spacing w:val="-1"/>
        </w:rPr>
      </w:pPr>
      <w:r w:rsidRPr="00862BAD">
        <w:rPr>
          <w:rFonts w:ascii="Calibri" w:hAnsi="Calibri" w:cs="Calibri"/>
          <w:spacing w:val="-1"/>
        </w:rPr>
        <w:t xml:space="preserve">Wykonawca udziela wsparcia technicznego na prawidłowe działanie poszczególnych składników Systemu </w:t>
      </w:r>
      <w:r w:rsidRPr="00862BAD">
        <w:rPr>
          <w:rFonts w:ascii="Calibri" w:hAnsi="Calibri" w:cs="Calibri"/>
          <w:b/>
          <w:spacing w:val="-1"/>
        </w:rPr>
        <w:t>na okres 3 lat.</w:t>
      </w:r>
      <w:r w:rsidRPr="00862BAD">
        <w:rPr>
          <w:rFonts w:ascii="Calibri" w:hAnsi="Calibri" w:cs="Calibri"/>
          <w:spacing w:val="-1"/>
        </w:rPr>
        <w:t xml:space="preserve"> Bieg terminu rozpoczyna się w dniu podpisania Umowy.</w:t>
      </w:r>
    </w:p>
    <w:p w:rsidR="00925748" w:rsidRDefault="00925748" w:rsidP="000F2F17">
      <w:pPr>
        <w:pStyle w:val="Akapitzlist1"/>
        <w:widowControl w:val="0"/>
        <w:numPr>
          <w:ilvl w:val="0"/>
          <w:numId w:val="77"/>
        </w:numPr>
        <w:shd w:val="clear" w:color="auto" w:fill="FFFFFF"/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Wsparciu serwisowemu oraz opiece powdrożeniowej podlegają:</w:t>
      </w:r>
    </w:p>
    <w:p w:rsidR="00925748" w:rsidRDefault="00925748" w:rsidP="00925748">
      <w:pPr>
        <w:pStyle w:val="Akapitzlist1"/>
        <w:widowControl w:val="0"/>
        <w:numPr>
          <w:ilvl w:val="1"/>
          <w:numId w:val="77"/>
        </w:numPr>
        <w:shd w:val="clear" w:color="auto" w:fill="FFFFFF"/>
        <w:suppressAutoHyphens/>
        <w:autoSpaceDE w:val="0"/>
        <w:spacing w:after="0" w:line="240" w:lineRule="auto"/>
        <w:contextualSpacing/>
        <w:jc w:val="both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Oprogramowanie SIMPLE ERP, XPRIMER.BI</w:t>
      </w:r>
      <w:r w:rsidR="00A94C6B">
        <w:rPr>
          <w:rFonts w:ascii="Calibri" w:hAnsi="Calibri" w:cs="Calibri"/>
          <w:spacing w:val="-1"/>
        </w:rPr>
        <w:t>, DocuSafe,</w:t>
      </w:r>
    </w:p>
    <w:p w:rsidR="00A94C6B" w:rsidRPr="003829D8" w:rsidRDefault="00E42FF2" w:rsidP="00925748">
      <w:pPr>
        <w:pStyle w:val="Akapitzlist1"/>
        <w:widowControl w:val="0"/>
        <w:numPr>
          <w:ilvl w:val="1"/>
          <w:numId w:val="77"/>
        </w:numPr>
        <w:shd w:val="clear" w:color="auto" w:fill="FFFFFF"/>
        <w:suppressAutoHyphens/>
        <w:autoSpaceDE w:val="0"/>
        <w:spacing w:after="0" w:line="240" w:lineRule="auto"/>
        <w:contextualSpacing/>
        <w:jc w:val="both"/>
        <w:rPr>
          <w:rFonts w:ascii="Calibri" w:hAnsi="Calibri" w:cs="Calibri"/>
          <w:spacing w:val="-1"/>
          <w:lang w:val="en-US"/>
        </w:rPr>
      </w:pPr>
      <w:r w:rsidRPr="00E42FF2">
        <w:rPr>
          <w:rFonts w:ascii="Calibri" w:hAnsi="Calibri" w:cs="Calibri"/>
          <w:spacing w:val="-1"/>
          <w:lang w:val="en-US"/>
        </w:rPr>
        <w:t>Modyfikacje SIMPLE ERP, XPRIMER.BI,</w:t>
      </w:r>
    </w:p>
    <w:p w:rsidR="00A94C6B" w:rsidRDefault="00A94C6B" w:rsidP="00A94C6B">
      <w:pPr>
        <w:pStyle w:val="Akapitzlist1"/>
        <w:widowControl w:val="0"/>
        <w:numPr>
          <w:ilvl w:val="1"/>
          <w:numId w:val="77"/>
        </w:numPr>
        <w:shd w:val="clear" w:color="auto" w:fill="FFFFFF"/>
        <w:suppressAutoHyphens/>
        <w:autoSpaceDE w:val="0"/>
        <w:spacing w:after="0" w:line="240" w:lineRule="auto"/>
        <w:contextualSpacing/>
        <w:jc w:val="both"/>
        <w:rPr>
          <w:rFonts w:ascii="Calibri" w:hAnsi="Calibri" w:cs="Calibri"/>
          <w:spacing w:val="-1"/>
        </w:rPr>
      </w:pPr>
      <w:r w:rsidRPr="00A94C6B">
        <w:rPr>
          <w:rFonts w:ascii="Calibri" w:hAnsi="Calibri" w:cs="Calibri"/>
          <w:spacing w:val="-1"/>
        </w:rPr>
        <w:t xml:space="preserve">Modyfikacje DocuSafe niezbędne do prawidłowej współpracy z modułami SIMPLE ERP i XPRIMER.BI i wynikające </w:t>
      </w:r>
      <w:r w:rsidRPr="008F3049">
        <w:rPr>
          <w:rFonts w:ascii="Calibri" w:hAnsi="Calibri" w:cs="Calibri"/>
        </w:rPr>
        <w:t xml:space="preserve">w powszechnie obowiązujących </w:t>
      </w:r>
      <w:r w:rsidR="0064746A" w:rsidRPr="008F3049">
        <w:rPr>
          <w:rFonts w:ascii="Calibri" w:hAnsi="Calibri" w:cs="Calibri"/>
        </w:rPr>
        <w:t>przepis</w:t>
      </w:r>
      <w:r w:rsidR="0064746A">
        <w:rPr>
          <w:rFonts w:ascii="Calibri" w:hAnsi="Calibri" w:cs="Calibri"/>
        </w:rPr>
        <w:t>ów</w:t>
      </w:r>
      <w:r w:rsidR="0064746A" w:rsidRPr="008F3049">
        <w:rPr>
          <w:rFonts w:ascii="Calibri" w:hAnsi="Calibri" w:cs="Calibri"/>
        </w:rPr>
        <w:t xml:space="preserve"> </w:t>
      </w:r>
      <w:r w:rsidRPr="008F3049">
        <w:rPr>
          <w:rFonts w:ascii="Calibri" w:hAnsi="Calibri" w:cs="Calibri"/>
        </w:rPr>
        <w:t xml:space="preserve">prawa lub </w:t>
      </w:r>
      <w:r w:rsidR="0064746A" w:rsidRPr="008F3049">
        <w:rPr>
          <w:rFonts w:ascii="Calibri" w:hAnsi="Calibri" w:cs="Calibri"/>
        </w:rPr>
        <w:t>przepis</w:t>
      </w:r>
      <w:r w:rsidR="0064746A">
        <w:rPr>
          <w:rFonts w:ascii="Calibri" w:hAnsi="Calibri" w:cs="Calibri"/>
        </w:rPr>
        <w:t>ów</w:t>
      </w:r>
      <w:r w:rsidR="0064746A" w:rsidRPr="008F3049">
        <w:rPr>
          <w:rFonts w:ascii="Calibri" w:hAnsi="Calibri" w:cs="Calibri"/>
        </w:rPr>
        <w:t xml:space="preserve"> </w:t>
      </w:r>
      <w:r w:rsidRPr="008F3049">
        <w:rPr>
          <w:rFonts w:ascii="Calibri" w:hAnsi="Calibri" w:cs="Calibri"/>
        </w:rPr>
        <w:t>prawa wewnętrznego obowiązujących na podstawie delegacji ustawowej</w:t>
      </w:r>
      <w:r w:rsidRPr="00A94C6B"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-1"/>
        </w:rPr>
        <w:t>oraz modyfikacje wymuszone przez zmiany wynikające ze zmian w modułach SIMPLE ERP i XPRIMER.BI.</w:t>
      </w:r>
    </w:p>
    <w:p w:rsidR="00050C9D" w:rsidRPr="00A94C6B" w:rsidRDefault="00D069EE" w:rsidP="000F2F17">
      <w:pPr>
        <w:pStyle w:val="Akapitzlist1"/>
        <w:widowControl w:val="0"/>
        <w:numPr>
          <w:ilvl w:val="0"/>
          <w:numId w:val="77"/>
        </w:numPr>
        <w:shd w:val="clear" w:color="auto" w:fill="FFFFFF"/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Calibri" w:hAnsi="Calibri" w:cs="Calibri"/>
          <w:spacing w:val="-1"/>
        </w:rPr>
      </w:pPr>
      <w:r w:rsidRPr="00A94C6B">
        <w:rPr>
          <w:rFonts w:ascii="Calibri" w:hAnsi="Calibri" w:cs="Calibri"/>
          <w:spacing w:val="-1"/>
        </w:rPr>
        <w:t>Wsparcie</w:t>
      </w:r>
      <w:r w:rsidR="00050C9D" w:rsidRPr="00A94C6B">
        <w:rPr>
          <w:rFonts w:ascii="Calibri" w:hAnsi="Calibri" w:cs="Calibri"/>
          <w:spacing w:val="-1"/>
        </w:rPr>
        <w:t xml:space="preserve"> serwisowe odbywać się będ</w:t>
      </w:r>
      <w:r w:rsidR="0064746A">
        <w:rPr>
          <w:rFonts w:ascii="Calibri" w:hAnsi="Calibri" w:cs="Calibri"/>
          <w:spacing w:val="-1"/>
        </w:rPr>
        <w:t>zie</w:t>
      </w:r>
      <w:r w:rsidR="00050C9D" w:rsidRPr="00A94C6B">
        <w:rPr>
          <w:rFonts w:ascii="Calibri" w:hAnsi="Calibri" w:cs="Calibri"/>
          <w:spacing w:val="-1"/>
        </w:rPr>
        <w:t xml:space="preserve"> na następujących zasadach:</w:t>
      </w:r>
    </w:p>
    <w:p w:rsidR="00050C9D" w:rsidRPr="008F3049" w:rsidRDefault="00050C9D" w:rsidP="000F2F17">
      <w:pPr>
        <w:numPr>
          <w:ilvl w:val="0"/>
          <w:numId w:val="78"/>
        </w:numPr>
        <w:spacing w:after="0" w:line="240" w:lineRule="auto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usuwanie awarii i usterek w oprogramowaniu:</w:t>
      </w:r>
    </w:p>
    <w:p w:rsidR="00050C9D" w:rsidRPr="008F3049" w:rsidRDefault="00050C9D" w:rsidP="000F2F17">
      <w:pPr>
        <w:numPr>
          <w:ilvl w:val="1"/>
          <w:numId w:val="78"/>
        </w:numPr>
        <w:tabs>
          <w:tab w:val="clear" w:pos="1440"/>
          <w:tab w:val="num" w:pos="851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w przypadku awarii</w:t>
      </w:r>
      <w:r w:rsidR="004A5613">
        <w:rPr>
          <w:rFonts w:ascii="Calibri" w:hAnsi="Calibri" w:cs="Calibri"/>
        </w:rPr>
        <w:t xml:space="preserve"> krytycznej</w:t>
      </w:r>
      <w:r w:rsidRPr="008F3049">
        <w:rPr>
          <w:rFonts w:ascii="Calibri" w:hAnsi="Calibri" w:cs="Calibri"/>
        </w:rPr>
        <w:t xml:space="preserve">, </w:t>
      </w:r>
      <w:r w:rsidRPr="008F3049">
        <w:rPr>
          <w:rFonts w:ascii="Calibri" w:hAnsi="Calibri" w:cs="Calibri"/>
          <w:b/>
        </w:rPr>
        <w:t>tzn. błędu krytycznego</w:t>
      </w:r>
      <w:r w:rsidRPr="008F3049">
        <w:rPr>
          <w:rFonts w:ascii="Calibri" w:hAnsi="Calibri" w:cs="Calibri"/>
        </w:rPr>
        <w:t xml:space="preserve">, uniemożliwiającego korzystanie z podstawowych funkcji Systemu i prowadzenie działalności z użyciem Systemu, a w szczególności nieprawidłowego działania Systemu, które prowadzi do konieczności zatrzymania jego eksploatacji w całości lub w części, utraty danych lub naruszenia ich spójności oraz uniemożliwia Zamawiającemu </w:t>
      </w:r>
      <w:r w:rsidR="0064746A" w:rsidRPr="008F3049">
        <w:rPr>
          <w:rFonts w:ascii="Calibri" w:hAnsi="Calibri" w:cs="Calibri"/>
        </w:rPr>
        <w:t>wykonani</w:t>
      </w:r>
      <w:r w:rsidR="0064746A">
        <w:rPr>
          <w:rFonts w:ascii="Calibri" w:hAnsi="Calibri" w:cs="Calibri"/>
        </w:rPr>
        <w:t>e</w:t>
      </w:r>
      <w:r w:rsidR="0064746A" w:rsidRPr="008F3049">
        <w:rPr>
          <w:rFonts w:ascii="Calibri" w:hAnsi="Calibri" w:cs="Calibri"/>
        </w:rPr>
        <w:t xml:space="preserve"> </w:t>
      </w:r>
      <w:r w:rsidRPr="008F3049">
        <w:rPr>
          <w:rFonts w:ascii="Calibri" w:hAnsi="Calibri" w:cs="Calibri"/>
        </w:rPr>
        <w:t xml:space="preserve">procedury rozliczenia z płatnikiem, </w:t>
      </w:r>
      <w:r w:rsidR="0064746A" w:rsidRPr="008F3049">
        <w:rPr>
          <w:rFonts w:ascii="Calibri" w:hAnsi="Calibri" w:cs="Calibri"/>
        </w:rPr>
        <w:t>naliczeni</w:t>
      </w:r>
      <w:r w:rsidR="0064746A">
        <w:rPr>
          <w:rFonts w:ascii="Calibri" w:hAnsi="Calibri" w:cs="Calibri"/>
        </w:rPr>
        <w:t>e</w:t>
      </w:r>
      <w:r w:rsidR="0064746A" w:rsidRPr="008F3049">
        <w:rPr>
          <w:rFonts w:ascii="Calibri" w:hAnsi="Calibri" w:cs="Calibri"/>
        </w:rPr>
        <w:t xml:space="preserve"> </w:t>
      </w:r>
      <w:r w:rsidRPr="008F3049">
        <w:rPr>
          <w:rFonts w:ascii="Calibri" w:hAnsi="Calibri" w:cs="Calibri"/>
        </w:rPr>
        <w:t>i wypłatę wynagrodzenia i zapłatę zobowiązań:</w:t>
      </w:r>
    </w:p>
    <w:p w:rsidR="004A5613" w:rsidRPr="008F3049" w:rsidRDefault="004A5613" w:rsidP="004A5613">
      <w:pPr>
        <w:numPr>
          <w:ilvl w:val="2"/>
          <w:numId w:val="78"/>
        </w:numPr>
        <w:tabs>
          <w:tab w:val="clear" w:pos="2160"/>
        </w:tabs>
        <w:spacing w:after="0" w:line="240" w:lineRule="auto"/>
        <w:ind w:left="1418" w:hanging="14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czas reakcji na </w:t>
      </w:r>
      <w:r w:rsidR="003B3B10">
        <w:rPr>
          <w:rFonts w:ascii="Calibri" w:hAnsi="Calibri" w:cs="Calibri"/>
        </w:rPr>
        <w:t xml:space="preserve">awarię </w:t>
      </w:r>
      <w:r>
        <w:rPr>
          <w:rFonts w:ascii="Calibri" w:hAnsi="Calibri" w:cs="Calibri"/>
        </w:rPr>
        <w:t xml:space="preserve">krytyczną nie może być dłuższy niż 4 godziny robocze, </w:t>
      </w:r>
      <w:r w:rsidRPr="008F3049">
        <w:rPr>
          <w:rFonts w:ascii="Calibri" w:hAnsi="Calibri" w:cs="Calibri"/>
        </w:rPr>
        <w:t>liczon</w:t>
      </w:r>
      <w:r>
        <w:rPr>
          <w:rFonts w:ascii="Calibri" w:hAnsi="Calibri" w:cs="Calibri"/>
        </w:rPr>
        <w:t>e</w:t>
      </w:r>
      <w:r w:rsidRPr="008F3049">
        <w:rPr>
          <w:rFonts w:ascii="Calibri" w:hAnsi="Calibri" w:cs="Calibri"/>
        </w:rPr>
        <w:t xml:space="preserve"> od </w:t>
      </w:r>
      <w:r>
        <w:rPr>
          <w:rFonts w:ascii="Calibri" w:hAnsi="Calibri" w:cs="Calibri"/>
        </w:rPr>
        <w:t xml:space="preserve">momentu </w:t>
      </w:r>
      <w:r w:rsidRPr="008F3049">
        <w:rPr>
          <w:rFonts w:ascii="Calibri" w:hAnsi="Calibri" w:cs="Calibri"/>
        </w:rPr>
        <w:t>przekazania zgłoszenia o awarii przez Zamawiającego,</w:t>
      </w:r>
    </w:p>
    <w:p w:rsidR="00050C9D" w:rsidRPr="008F3049" w:rsidRDefault="00050C9D" w:rsidP="000F2F17">
      <w:pPr>
        <w:numPr>
          <w:ilvl w:val="2"/>
          <w:numId w:val="78"/>
        </w:numPr>
        <w:tabs>
          <w:tab w:val="clear" w:pos="2160"/>
        </w:tabs>
        <w:spacing w:after="0" w:line="240" w:lineRule="auto"/>
        <w:ind w:left="1418" w:hanging="142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czas usunięcia awarii przez Wykonawcę nie może być dłuższy niż </w:t>
      </w:r>
      <w:r w:rsidR="009F618E">
        <w:rPr>
          <w:rFonts w:ascii="Calibri" w:hAnsi="Calibri" w:cs="Calibri"/>
          <w:b/>
        </w:rPr>
        <w:t>8 godzin roboczych</w:t>
      </w:r>
      <w:r w:rsidRPr="008F3049">
        <w:rPr>
          <w:rFonts w:ascii="Calibri" w:hAnsi="Calibri" w:cs="Calibri"/>
          <w:b/>
        </w:rPr>
        <w:t xml:space="preserve">, </w:t>
      </w:r>
      <w:r w:rsidRPr="008F3049">
        <w:rPr>
          <w:rFonts w:ascii="Calibri" w:hAnsi="Calibri" w:cs="Calibri"/>
        </w:rPr>
        <w:t>liczony</w:t>
      </w:r>
      <w:r w:rsidR="003B3B10">
        <w:rPr>
          <w:rFonts w:ascii="Calibri" w:hAnsi="Calibri" w:cs="Calibri"/>
        </w:rPr>
        <w:t>ch</w:t>
      </w:r>
      <w:r w:rsidRPr="008F3049">
        <w:rPr>
          <w:rFonts w:ascii="Calibri" w:hAnsi="Calibri" w:cs="Calibri"/>
        </w:rPr>
        <w:t xml:space="preserve"> od </w:t>
      </w:r>
      <w:r w:rsidR="009F618E">
        <w:rPr>
          <w:rFonts w:ascii="Calibri" w:hAnsi="Calibri" w:cs="Calibri"/>
        </w:rPr>
        <w:t xml:space="preserve">momentu </w:t>
      </w:r>
      <w:r w:rsidRPr="008F3049">
        <w:rPr>
          <w:rFonts w:ascii="Calibri" w:hAnsi="Calibri" w:cs="Calibri"/>
        </w:rPr>
        <w:t>przekazania zgłoszenia o awarii przez Zamawiającego,</w:t>
      </w:r>
    </w:p>
    <w:p w:rsidR="004A5613" w:rsidRPr="00D069EE" w:rsidRDefault="00050C9D" w:rsidP="00D069EE">
      <w:pPr>
        <w:numPr>
          <w:ilvl w:val="2"/>
          <w:numId w:val="78"/>
        </w:numPr>
        <w:tabs>
          <w:tab w:val="clear" w:pos="2160"/>
        </w:tabs>
        <w:spacing w:after="0" w:line="240" w:lineRule="auto"/>
        <w:ind w:left="1418" w:hanging="142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Zamawiający dopuszcza możliwość wydłużenia czasu usunięcia awarii przez Wykonawcę do </w:t>
      </w:r>
      <w:del w:id="26" w:author="adobrowolska" w:date="2017-10-23T11:31:00Z">
        <w:r w:rsidR="004A5613" w:rsidDel="005B359E">
          <w:rPr>
            <w:rFonts w:ascii="Calibri" w:hAnsi="Calibri" w:cs="Calibri"/>
            <w:b/>
          </w:rPr>
          <w:delText xml:space="preserve">5 </w:delText>
        </w:r>
        <w:r w:rsidRPr="008F3049" w:rsidDel="005B359E">
          <w:rPr>
            <w:rFonts w:ascii="Calibri" w:hAnsi="Calibri" w:cs="Calibri"/>
            <w:b/>
          </w:rPr>
          <w:delText>dni</w:delText>
        </w:r>
      </w:del>
      <w:ins w:id="27" w:author="adobrowolska" w:date="2017-10-23T11:31:00Z">
        <w:r w:rsidR="005B359E">
          <w:rPr>
            <w:rFonts w:ascii="Calibri" w:hAnsi="Calibri" w:cs="Calibri"/>
            <w:b/>
          </w:rPr>
          <w:t>40 godzin</w:t>
        </w:r>
      </w:ins>
      <w:r w:rsidRPr="008F3049">
        <w:rPr>
          <w:rFonts w:ascii="Calibri" w:hAnsi="Calibri" w:cs="Calibri"/>
          <w:b/>
        </w:rPr>
        <w:t xml:space="preserve"> roboczych,</w:t>
      </w:r>
      <w:r w:rsidRPr="008F3049">
        <w:rPr>
          <w:rFonts w:ascii="Calibri" w:hAnsi="Calibri" w:cs="Calibri"/>
        </w:rPr>
        <w:t xml:space="preserve"> liczonych od dnia przekazania zgłoszenia o awarii przez Zamawiającego, w przypadku zaproponowania przez Wykonawcę rozwiązania tymczasowego doraźnie rozwiązującego problem błędu krytycznego. Rozwiązanie to musi zostać zaakceptowane przez Zamawiającego.</w:t>
      </w:r>
    </w:p>
    <w:p w:rsidR="004A5613" w:rsidRPr="008F3049" w:rsidRDefault="00050C9D" w:rsidP="004A5613">
      <w:pPr>
        <w:numPr>
          <w:ilvl w:val="1"/>
          <w:numId w:val="78"/>
        </w:numPr>
        <w:tabs>
          <w:tab w:val="clear" w:pos="1440"/>
          <w:tab w:val="num" w:pos="851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    </w:t>
      </w:r>
      <w:r w:rsidR="004A5613" w:rsidRPr="008F3049">
        <w:rPr>
          <w:rFonts w:ascii="Calibri" w:hAnsi="Calibri" w:cs="Calibri"/>
        </w:rPr>
        <w:t xml:space="preserve">    w przypadk</w:t>
      </w:r>
      <w:r w:rsidR="004A5613">
        <w:rPr>
          <w:rFonts w:ascii="Calibri" w:hAnsi="Calibri" w:cs="Calibri"/>
        </w:rPr>
        <w:t>u awarii ważnej</w:t>
      </w:r>
      <w:r w:rsidR="004A5613" w:rsidRPr="008F3049">
        <w:rPr>
          <w:rFonts w:ascii="Calibri" w:hAnsi="Calibri" w:cs="Calibri"/>
        </w:rPr>
        <w:t xml:space="preserve">, </w:t>
      </w:r>
      <w:r w:rsidR="004A5613" w:rsidRPr="008F3049">
        <w:rPr>
          <w:rFonts w:ascii="Calibri" w:hAnsi="Calibri" w:cs="Calibri"/>
          <w:b/>
        </w:rPr>
        <w:t xml:space="preserve">tj. w przypadku </w:t>
      </w:r>
      <w:r w:rsidR="004A5613">
        <w:rPr>
          <w:rFonts w:ascii="Calibri" w:hAnsi="Calibri" w:cs="Calibri"/>
          <w:b/>
        </w:rPr>
        <w:t>błędu ważnego</w:t>
      </w:r>
      <w:r w:rsidR="004A5613" w:rsidRPr="008F3049">
        <w:rPr>
          <w:rFonts w:ascii="Calibri" w:hAnsi="Calibri" w:cs="Calibri"/>
        </w:rPr>
        <w:t>:</w:t>
      </w:r>
    </w:p>
    <w:p w:rsidR="004A5613" w:rsidRPr="008F3049" w:rsidRDefault="004A5613" w:rsidP="004A5613">
      <w:pPr>
        <w:numPr>
          <w:ilvl w:val="2"/>
          <w:numId w:val="78"/>
        </w:numPr>
        <w:tabs>
          <w:tab w:val="clear" w:pos="2160"/>
        </w:tabs>
        <w:spacing w:after="0" w:line="240" w:lineRule="auto"/>
        <w:ind w:left="1418" w:hanging="14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czas reakcji na awarię ważną nie może być dłuższy niż </w:t>
      </w:r>
      <w:r w:rsidR="00D069EE">
        <w:rPr>
          <w:rFonts w:ascii="Calibri" w:hAnsi="Calibri" w:cs="Calibri"/>
        </w:rPr>
        <w:t>8</w:t>
      </w:r>
      <w:r>
        <w:rPr>
          <w:rFonts w:ascii="Calibri" w:hAnsi="Calibri" w:cs="Calibri"/>
        </w:rPr>
        <w:t xml:space="preserve"> godzin robocz</w:t>
      </w:r>
      <w:r w:rsidR="00D069EE">
        <w:rPr>
          <w:rFonts w:ascii="Calibri" w:hAnsi="Calibri" w:cs="Calibri"/>
        </w:rPr>
        <w:t>ych</w:t>
      </w:r>
      <w:r>
        <w:rPr>
          <w:rFonts w:ascii="Calibri" w:hAnsi="Calibri" w:cs="Calibri"/>
        </w:rPr>
        <w:t xml:space="preserve">, </w:t>
      </w:r>
      <w:r w:rsidRPr="008F3049">
        <w:rPr>
          <w:rFonts w:ascii="Calibri" w:hAnsi="Calibri" w:cs="Calibri"/>
        </w:rPr>
        <w:t>liczon</w:t>
      </w:r>
      <w:r w:rsidR="00D069EE">
        <w:rPr>
          <w:rFonts w:ascii="Calibri" w:hAnsi="Calibri" w:cs="Calibri"/>
        </w:rPr>
        <w:t>y</w:t>
      </w:r>
      <w:r w:rsidR="003B3B10">
        <w:rPr>
          <w:rFonts w:ascii="Calibri" w:hAnsi="Calibri" w:cs="Calibri"/>
        </w:rPr>
        <w:t>ch</w:t>
      </w:r>
      <w:r w:rsidRPr="008F3049">
        <w:rPr>
          <w:rFonts w:ascii="Calibri" w:hAnsi="Calibri" w:cs="Calibri"/>
        </w:rPr>
        <w:t xml:space="preserve"> od </w:t>
      </w:r>
      <w:r>
        <w:rPr>
          <w:rFonts w:ascii="Calibri" w:hAnsi="Calibri" w:cs="Calibri"/>
        </w:rPr>
        <w:t xml:space="preserve">momentu </w:t>
      </w:r>
      <w:r w:rsidRPr="008F3049">
        <w:rPr>
          <w:rFonts w:ascii="Calibri" w:hAnsi="Calibri" w:cs="Calibri"/>
        </w:rPr>
        <w:t>przekazania zgłoszenia o awarii przez Zamawiającego,</w:t>
      </w:r>
    </w:p>
    <w:p w:rsidR="004A5613" w:rsidRPr="008F3049" w:rsidRDefault="004A5613" w:rsidP="004A5613">
      <w:pPr>
        <w:numPr>
          <w:ilvl w:val="2"/>
          <w:numId w:val="78"/>
        </w:numPr>
        <w:tabs>
          <w:tab w:val="clear" w:pos="2160"/>
          <w:tab w:val="num" w:pos="1418"/>
        </w:tabs>
        <w:spacing w:after="0" w:line="240" w:lineRule="auto"/>
        <w:ind w:left="1418" w:hanging="142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czas usunięcia usterki przez Wykonawcę nie może być dłuższy niż </w:t>
      </w:r>
      <w:r>
        <w:rPr>
          <w:rFonts w:ascii="Calibri" w:hAnsi="Calibri" w:cs="Calibri"/>
          <w:b/>
        </w:rPr>
        <w:t>24</w:t>
      </w:r>
      <w:r w:rsidRPr="008F3049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godziny</w:t>
      </w:r>
      <w:r w:rsidRPr="008F3049">
        <w:rPr>
          <w:rFonts w:ascii="Calibri" w:hAnsi="Calibri" w:cs="Calibri"/>
          <w:b/>
        </w:rPr>
        <w:t xml:space="preserve"> robocze,</w:t>
      </w:r>
      <w:r w:rsidRPr="008F3049">
        <w:rPr>
          <w:rFonts w:ascii="Calibri" w:hAnsi="Calibri" w:cs="Calibri"/>
        </w:rPr>
        <w:t xml:space="preserve"> </w:t>
      </w:r>
      <w:r w:rsidR="003B3B10" w:rsidRPr="008F3049">
        <w:rPr>
          <w:rFonts w:ascii="Calibri" w:hAnsi="Calibri" w:cs="Calibri"/>
        </w:rPr>
        <w:t>liczon</w:t>
      </w:r>
      <w:r w:rsidR="003B3B10">
        <w:rPr>
          <w:rFonts w:ascii="Calibri" w:hAnsi="Calibri" w:cs="Calibri"/>
        </w:rPr>
        <w:t>e</w:t>
      </w:r>
      <w:r w:rsidR="003B3B10" w:rsidRPr="008F3049">
        <w:rPr>
          <w:rFonts w:ascii="Calibri" w:hAnsi="Calibri" w:cs="Calibri"/>
        </w:rPr>
        <w:t xml:space="preserve"> </w:t>
      </w:r>
      <w:r w:rsidRPr="008F3049">
        <w:rPr>
          <w:rFonts w:ascii="Calibri" w:hAnsi="Calibri" w:cs="Calibri"/>
        </w:rPr>
        <w:t>od dnia przekazania zgłoszenia o usterce przez Zamawiającego,</w:t>
      </w:r>
    </w:p>
    <w:p w:rsidR="004A5613" w:rsidRPr="008F3049" w:rsidRDefault="004A5613" w:rsidP="004A5613">
      <w:pPr>
        <w:numPr>
          <w:ilvl w:val="2"/>
          <w:numId w:val="78"/>
        </w:numPr>
        <w:tabs>
          <w:tab w:val="clear" w:pos="2160"/>
          <w:tab w:val="num" w:pos="1418"/>
        </w:tabs>
        <w:spacing w:after="0" w:line="240" w:lineRule="auto"/>
        <w:ind w:left="1418" w:hanging="142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Zamawiający dopuszcza możliwość wydłużenia czasu usunięcia usterki przez Wykonawcę do </w:t>
      </w:r>
      <w:r w:rsidR="00D069EE">
        <w:rPr>
          <w:rFonts w:ascii="Calibri" w:hAnsi="Calibri" w:cs="Calibri"/>
          <w:b/>
        </w:rPr>
        <w:t>80</w:t>
      </w:r>
      <w:r w:rsidRPr="008F3049">
        <w:rPr>
          <w:rFonts w:ascii="Calibri" w:hAnsi="Calibri" w:cs="Calibri"/>
          <w:b/>
        </w:rPr>
        <w:t xml:space="preserve"> </w:t>
      </w:r>
      <w:r w:rsidR="00D069EE">
        <w:rPr>
          <w:rFonts w:ascii="Calibri" w:hAnsi="Calibri" w:cs="Calibri"/>
          <w:b/>
        </w:rPr>
        <w:t>godzin</w:t>
      </w:r>
      <w:r w:rsidRPr="008F3049">
        <w:rPr>
          <w:rFonts w:ascii="Calibri" w:hAnsi="Calibri" w:cs="Calibri"/>
          <w:b/>
        </w:rPr>
        <w:t xml:space="preserve"> roboczych</w:t>
      </w:r>
      <w:r w:rsidRPr="008F3049">
        <w:rPr>
          <w:rFonts w:ascii="Calibri" w:hAnsi="Calibri" w:cs="Calibri"/>
        </w:rPr>
        <w:t xml:space="preserve"> liczonych od </w:t>
      </w:r>
      <w:r w:rsidR="00D069EE">
        <w:rPr>
          <w:rFonts w:ascii="Calibri" w:hAnsi="Calibri" w:cs="Calibri"/>
        </w:rPr>
        <w:t>momentu</w:t>
      </w:r>
      <w:r w:rsidRPr="008F3049">
        <w:rPr>
          <w:rFonts w:ascii="Calibri" w:hAnsi="Calibri" w:cs="Calibri"/>
        </w:rPr>
        <w:t xml:space="preserve"> przekazania zgłoszenia o </w:t>
      </w:r>
      <w:r w:rsidR="00D069EE">
        <w:rPr>
          <w:rFonts w:ascii="Calibri" w:hAnsi="Calibri" w:cs="Calibri"/>
        </w:rPr>
        <w:t>awarii</w:t>
      </w:r>
      <w:r w:rsidRPr="008F3049">
        <w:rPr>
          <w:rFonts w:ascii="Calibri" w:hAnsi="Calibri" w:cs="Calibri"/>
        </w:rPr>
        <w:t xml:space="preserve"> przez Zamawiającego w przypadku zaproponowania przez Wykonawcę rozwiązania tymczasowego doraźnie rozwiązującego problem </w:t>
      </w:r>
      <w:r w:rsidR="00D069EE">
        <w:rPr>
          <w:rFonts w:ascii="Calibri" w:hAnsi="Calibri" w:cs="Calibri"/>
        </w:rPr>
        <w:t>awarii</w:t>
      </w:r>
      <w:r w:rsidRPr="008F3049">
        <w:rPr>
          <w:rFonts w:ascii="Calibri" w:hAnsi="Calibri" w:cs="Calibri"/>
        </w:rPr>
        <w:t>, o ile takie rozwiązanie zostanie zaakceptowane przez Zamawiającego.</w:t>
      </w:r>
    </w:p>
    <w:p w:rsidR="00050C9D" w:rsidRPr="008F3049" w:rsidRDefault="00050C9D" w:rsidP="000F2F17">
      <w:pPr>
        <w:numPr>
          <w:ilvl w:val="1"/>
          <w:numId w:val="78"/>
        </w:numPr>
        <w:tabs>
          <w:tab w:val="clear" w:pos="1440"/>
          <w:tab w:val="num" w:pos="851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w pozostałych przypadkach, </w:t>
      </w:r>
      <w:r w:rsidRPr="008F3049">
        <w:rPr>
          <w:rFonts w:ascii="Calibri" w:hAnsi="Calibri" w:cs="Calibri"/>
          <w:b/>
        </w:rPr>
        <w:t>tj. w przypadku usterki</w:t>
      </w:r>
      <w:r w:rsidR="004A5613">
        <w:rPr>
          <w:rFonts w:ascii="Calibri" w:hAnsi="Calibri" w:cs="Calibri"/>
          <w:b/>
        </w:rPr>
        <w:t xml:space="preserve"> / błędu normalnego</w:t>
      </w:r>
      <w:r w:rsidRPr="008F3049">
        <w:rPr>
          <w:rFonts w:ascii="Calibri" w:hAnsi="Calibri" w:cs="Calibri"/>
        </w:rPr>
        <w:t>:</w:t>
      </w:r>
    </w:p>
    <w:p w:rsidR="00D069EE" w:rsidRPr="008F3049" w:rsidRDefault="00D069EE" w:rsidP="00D069EE">
      <w:pPr>
        <w:numPr>
          <w:ilvl w:val="2"/>
          <w:numId w:val="78"/>
        </w:numPr>
        <w:tabs>
          <w:tab w:val="clear" w:pos="2160"/>
        </w:tabs>
        <w:spacing w:after="0" w:line="240" w:lineRule="auto"/>
        <w:ind w:left="1418" w:hanging="14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czas reakcji na usterkę (błąd normalny) nie może być dłuższy niż </w:t>
      </w:r>
      <w:r w:rsidRPr="00D069EE">
        <w:rPr>
          <w:rFonts w:ascii="Calibri" w:hAnsi="Calibri" w:cs="Calibri"/>
          <w:b/>
        </w:rPr>
        <w:t>16 godzin roboczych</w:t>
      </w:r>
      <w:r>
        <w:rPr>
          <w:rFonts w:ascii="Calibri" w:hAnsi="Calibri" w:cs="Calibri"/>
        </w:rPr>
        <w:t xml:space="preserve">, </w:t>
      </w:r>
      <w:r w:rsidRPr="008F3049">
        <w:rPr>
          <w:rFonts w:ascii="Calibri" w:hAnsi="Calibri" w:cs="Calibri"/>
        </w:rPr>
        <w:t>liczon</w:t>
      </w:r>
      <w:r>
        <w:rPr>
          <w:rFonts w:ascii="Calibri" w:hAnsi="Calibri" w:cs="Calibri"/>
        </w:rPr>
        <w:t>y</w:t>
      </w:r>
      <w:r w:rsidR="003B3B10">
        <w:rPr>
          <w:rFonts w:ascii="Calibri" w:hAnsi="Calibri" w:cs="Calibri"/>
        </w:rPr>
        <w:t>ch</w:t>
      </w:r>
      <w:r w:rsidRPr="008F3049">
        <w:rPr>
          <w:rFonts w:ascii="Calibri" w:hAnsi="Calibri" w:cs="Calibri"/>
        </w:rPr>
        <w:t xml:space="preserve"> od </w:t>
      </w:r>
      <w:r>
        <w:rPr>
          <w:rFonts w:ascii="Calibri" w:hAnsi="Calibri" w:cs="Calibri"/>
        </w:rPr>
        <w:t xml:space="preserve">momentu </w:t>
      </w:r>
      <w:r w:rsidRPr="008F3049">
        <w:rPr>
          <w:rFonts w:ascii="Calibri" w:hAnsi="Calibri" w:cs="Calibri"/>
        </w:rPr>
        <w:t>przekazania zgłoszenia o awarii przez Zamawiającego,</w:t>
      </w:r>
    </w:p>
    <w:p w:rsidR="00050C9D" w:rsidRPr="008F3049" w:rsidRDefault="00050C9D" w:rsidP="00D069EE">
      <w:pPr>
        <w:numPr>
          <w:ilvl w:val="2"/>
          <w:numId w:val="78"/>
        </w:numPr>
        <w:tabs>
          <w:tab w:val="clear" w:pos="2160"/>
          <w:tab w:val="num" w:pos="1418"/>
        </w:tabs>
        <w:spacing w:after="0" w:line="240" w:lineRule="auto"/>
        <w:ind w:left="1418" w:hanging="142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czas usunięcia usterki przez Wykonawcę nie może być dłuższy niż </w:t>
      </w:r>
      <w:r w:rsidR="00D069EE">
        <w:rPr>
          <w:rFonts w:ascii="Calibri" w:hAnsi="Calibri" w:cs="Calibri"/>
          <w:b/>
        </w:rPr>
        <w:t>80</w:t>
      </w:r>
      <w:r w:rsidRPr="008F3049">
        <w:rPr>
          <w:rFonts w:ascii="Calibri" w:hAnsi="Calibri" w:cs="Calibri"/>
          <w:b/>
        </w:rPr>
        <w:t xml:space="preserve"> </w:t>
      </w:r>
      <w:r w:rsidR="00D069EE">
        <w:rPr>
          <w:rFonts w:ascii="Calibri" w:hAnsi="Calibri" w:cs="Calibri"/>
          <w:b/>
        </w:rPr>
        <w:t>godzin</w:t>
      </w:r>
      <w:r w:rsidRPr="008F3049">
        <w:rPr>
          <w:rFonts w:ascii="Calibri" w:hAnsi="Calibri" w:cs="Calibri"/>
          <w:b/>
        </w:rPr>
        <w:t xml:space="preserve"> robocz</w:t>
      </w:r>
      <w:r w:rsidR="00D069EE">
        <w:rPr>
          <w:rFonts w:ascii="Calibri" w:hAnsi="Calibri" w:cs="Calibri"/>
          <w:b/>
        </w:rPr>
        <w:t>ych</w:t>
      </w:r>
      <w:r w:rsidRPr="008F3049">
        <w:rPr>
          <w:rFonts w:ascii="Calibri" w:hAnsi="Calibri" w:cs="Calibri"/>
          <w:b/>
        </w:rPr>
        <w:t>,</w:t>
      </w:r>
      <w:r w:rsidRPr="008F3049">
        <w:rPr>
          <w:rFonts w:ascii="Calibri" w:hAnsi="Calibri" w:cs="Calibri"/>
        </w:rPr>
        <w:t xml:space="preserve"> liczony</w:t>
      </w:r>
      <w:r w:rsidR="003B3B10">
        <w:rPr>
          <w:rFonts w:ascii="Calibri" w:hAnsi="Calibri" w:cs="Calibri"/>
        </w:rPr>
        <w:t>ch</w:t>
      </w:r>
      <w:r w:rsidRPr="008F3049">
        <w:rPr>
          <w:rFonts w:ascii="Calibri" w:hAnsi="Calibri" w:cs="Calibri"/>
        </w:rPr>
        <w:t xml:space="preserve"> od </w:t>
      </w:r>
      <w:r w:rsidR="00D069EE">
        <w:rPr>
          <w:rFonts w:ascii="Calibri" w:hAnsi="Calibri" w:cs="Calibri"/>
        </w:rPr>
        <w:t>momentu</w:t>
      </w:r>
      <w:r w:rsidRPr="008F3049">
        <w:rPr>
          <w:rFonts w:ascii="Calibri" w:hAnsi="Calibri" w:cs="Calibri"/>
        </w:rPr>
        <w:t xml:space="preserve"> przekazania zgłoszenia o usterce przez Zamawiającego,</w:t>
      </w:r>
    </w:p>
    <w:p w:rsidR="00050C9D" w:rsidRPr="008F3049" w:rsidRDefault="00050C9D" w:rsidP="00D069EE">
      <w:pPr>
        <w:numPr>
          <w:ilvl w:val="2"/>
          <w:numId w:val="78"/>
        </w:numPr>
        <w:tabs>
          <w:tab w:val="clear" w:pos="2160"/>
          <w:tab w:val="num" w:pos="1418"/>
        </w:tabs>
        <w:spacing w:after="0" w:line="240" w:lineRule="auto"/>
        <w:ind w:left="1418" w:hanging="142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Zamawiający dopuszcza możliwość wydłużenia czasu usunięcia usterki przez Wykonawcę do </w:t>
      </w:r>
      <w:r w:rsidRPr="008F3049">
        <w:rPr>
          <w:rFonts w:ascii="Calibri" w:hAnsi="Calibri" w:cs="Calibri"/>
          <w:b/>
        </w:rPr>
        <w:t>1</w:t>
      </w:r>
      <w:r w:rsidR="009F618E">
        <w:rPr>
          <w:rFonts w:ascii="Calibri" w:hAnsi="Calibri" w:cs="Calibri"/>
          <w:b/>
        </w:rPr>
        <w:t>4</w:t>
      </w:r>
      <w:r w:rsidRPr="008F3049">
        <w:rPr>
          <w:rFonts w:ascii="Calibri" w:hAnsi="Calibri" w:cs="Calibri"/>
          <w:b/>
        </w:rPr>
        <w:t xml:space="preserve"> dni roboczych</w:t>
      </w:r>
      <w:r w:rsidRPr="008F3049">
        <w:rPr>
          <w:rFonts w:ascii="Calibri" w:hAnsi="Calibri" w:cs="Calibri"/>
        </w:rPr>
        <w:t xml:space="preserve"> </w:t>
      </w:r>
      <w:r w:rsidR="00D069EE">
        <w:rPr>
          <w:rFonts w:ascii="Calibri" w:hAnsi="Calibri" w:cs="Calibri"/>
        </w:rPr>
        <w:t xml:space="preserve">(112 godzin roboczych) </w:t>
      </w:r>
      <w:r w:rsidRPr="008F3049">
        <w:rPr>
          <w:rFonts w:ascii="Calibri" w:hAnsi="Calibri" w:cs="Calibri"/>
        </w:rPr>
        <w:t xml:space="preserve">liczonych od </w:t>
      </w:r>
      <w:r w:rsidR="00D069EE">
        <w:rPr>
          <w:rFonts w:ascii="Calibri" w:hAnsi="Calibri" w:cs="Calibri"/>
        </w:rPr>
        <w:t>momentu</w:t>
      </w:r>
      <w:r w:rsidRPr="008F3049">
        <w:rPr>
          <w:rFonts w:ascii="Calibri" w:hAnsi="Calibri" w:cs="Calibri"/>
        </w:rPr>
        <w:t xml:space="preserve"> przekazania zgłoszenia o usterce przez Zamawiającego w przypadku zaproponowania przez Wykonawcę rozwiązania tymczasowego doraźnie rozwiązującego problem usterki, o ile takie rozwiązanie zostanie zaakceptowane przez Zamawiającego.</w:t>
      </w:r>
    </w:p>
    <w:p w:rsidR="00050C9D" w:rsidRPr="008F3049" w:rsidRDefault="00050C9D" w:rsidP="000F2F17">
      <w:pPr>
        <w:numPr>
          <w:ilvl w:val="1"/>
          <w:numId w:val="78"/>
        </w:numPr>
        <w:tabs>
          <w:tab w:val="clear" w:pos="1440"/>
          <w:tab w:val="num" w:pos="993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 </w:t>
      </w:r>
      <w:r w:rsidRPr="008F3049">
        <w:rPr>
          <w:rFonts w:ascii="Calibri" w:hAnsi="Calibri" w:cs="Calibri"/>
          <w:b/>
        </w:rPr>
        <w:t>w wyjątkowych wypadkach</w:t>
      </w:r>
      <w:r w:rsidRPr="008F3049">
        <w:rPr>
          <w:rFonts w:ascii="Calibri" w:hAnsi="Calibri" w:cs="Calibri"/>
        </w:rPr>
        <w:t xml:space="preserve">, za zgodą Zamawiającego, czas usunięcia awarii i usterek Systemu może być uzgadniany pomiędzy Wykonawcą i Zamawiającym </w:t>
      </w:r>
      <w:r w:rsidR="003B3B10">
        <w:rPr>
          <w:rFonts w:ascii="Calibri" w:hAnsi="Calibri" w:cs="Calibri"/>
        </w:rPr>
        <w:t>wspólnie</w:t>
      </w:r>
      <w:r w:rsidRPr="008F3049">
        <w:rPr>
          <w:rFonts w:ascii="Calibri" w:hAnsi="Calibri" w:cs="Calibri"/>
        </w:rPr>
        <w:t xml:space="preserve">; </w:t>
      </w:r>
    </w:p>
    <w:p w:rsidR="00050C9D" w:rsidRPr="008F3049" w:rsidRDefault="00050C9D" w:rsidP="000F2F17">
      <w:pPr>
        <w:numPr>
          <w:ilvl w:val="1"/>
          <w:numId w:val="78"/>
        </w:numPr>
        <w:tabs>
          <w:tab w:val="clear" w:pos="1440"/>
          <w:tab w:val="num" w:pos="993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zgłaszanie awarii i usterek przez Zamawiającego może następować w jednej z niżej wymienionych form:</w:t>
      </w:r>
    </w:p>
    <w:p w:rsidR="009F618E" w:rsidRPr="009F618E" w:rsidRDefault="009F618E" w:rsidP="009F618E">
      <w:pPr>
        <w:numPr>
          <w:ilvl w:val="2"/>
          <w:numId w:val="78"/>
        </w:numPr>
        <w:tabs>
          <w:tab w:val="clear" w:pos="2160"/>
          <w:tab w:val="num" w:pos="1560"/>
        </w:tabs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9F618E">
        <w:rPr>
          <w:rFonts w:ascii="Calibri" w:hAnsi="Calibri" w:cs="Calibri"/>
        </w:rPr>
        <w:t>dedykowanym systemem do zgłaszania awarii i usterek;</w:t>
      </w:r>
    </w:p>
    <w:p w:rsidR="00050C9D" w:rsidRDefault="00050C9D" w:rsidP="000F2F17">
      <w:pPr>
        <w:numPr>
          <w:ilvl w:val="2"/>
          <w:numId w:val="78"/>
        </w:numPr>
        <w:tabs>
          <w:tab w:val="clear" w:pos="2160"/>
          <w:tab w:val="num" w:pos="1560"/>
        </w:tabs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telefonicznie pod numerem telefonu </w:t>
      </w:r>
      <w:r w:rsidR="00A50DB0" w:rsidRPr="00A50DB0">
        <w:rPr>
          <w:rFonts w:ascii="Calibri" w:hAnsi="Calibri" w:cs="Calibri"/>
          <w:highlight w:val="yellow"/>
        </w:rPr>
        <w:t>…………………</w:t>
      </w:r>
      <w:r w:rsidRPr="008F3049">
        <w:rPr>
          <w:rFonts w:ascii="Calibri" w:hAnsi="Calibri" w:cs="Calibri"/>
        </w:rPr>
        <w:t xml:space="preserve">, </w:t>
      </w:r>
    </w:p>
    <w:p w:rsidR="00050C9D" w:rsidRPr="008F3049" w:rsidRDefault="00050C9D" w:rsidP="000F2F17">
      <w:pPr>
        <w:numPr>
          <w:ilvl w:val="2"/>
          <w:numId w:val="78"/>
        </w:numPr>
        <w:tabs>
          <w:tab w:val="clear" w:pos="2160"/>
          <w:tab w:val="num" w:pos="1560"/>
        </w:tabs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lastRenderedPageBreak/>
        <w:t xml:space="preserve">pocztą elektroniczną; </w:t>
      </w:r>
    </w:p>
    <w:p w:rsidR="00050C9D" w:rsidRPr="008F3049" w:rsidRDefault="00050C9D" w:rsidP="00050C9D">
      <w:pPr>
        <w:spacing w:after="0" w:line="240" w:lineRule="auto"/>
        <w:ind w:left="993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Zgłoszenia awarii i usterek Zamawiający może </w:t>
      </w:r>
      <w:r w:rsidR="003B3B10">
        <w:rPr>
          <w:rFonts w:ascii="Calibri" w:hAnsi="Calibri" w:cs="Calibri"/>
        </w:rPr>
        <w:t>dokonywać</w:t>
      </w:r>
      <w:r w:rsidR="003B3B10" w:rsidRPr="008F3049">
        <w:rPr>
          <w:rFonts w:ascii="Calibri" w:hAnsi="Calibri" w:cs="Calibri"/>
        </w:rPr>
        <w:t xml:space="preserve"> </w:t>
      </w:r>
      <w:r w:rsidRPr="008F3049">
        <w:rPr>
          <w:rFonts w:ascii="Calibri" w:hAnsi="Calibri" w:cs="Calibri"/>
        </w:rPr>
        <w:t xml:space="preserve">całodobowo z wyłączeniem zgłoszeń telefonicznych, które </w:t>
      </w:r>
      <w:r w:rsidRPr="008F3049">
        <w:rPr>
          <w:rFonts w:ascii="Calibri" w:hAnsi="Calibri" w:cs="Calibri"/>
          <w:b/>
        </w:rPr>
        <w:t>mogą się odbywać w godzinach od 8.00 – 16.00.</w:t>
      </w:r>
      <w:r w:rsidRPr="008F3049">
        <w:rPr>
          <w:rFonts w:ascii="Calibri" w:hAnsi="Calibri" w:cs="Calibri"/>
        </w:rPr>
        <w:t xml:space="preserve"> Przyjmuje się, że w przypadku, gdy zgłoszenie zostanie wykonane w dni robocze po godzinie 16.00 lub w dni ustawowo wolne od pracy, będzie ono traktowane jako zgłoszenie dokonane w najbliższym dniu roboczym po dniu zgłoszenia;</w:t>
      </w:r>
    </w:p>
    <w:p w:rsidR="00050C9D" w:rsidRPr="008F3049" w:rsidRDefault="00050C9D" w:rsidP="000F2F17">
      <w:pPr>
        <w:numPr>
          <w:ilvl w:val="1"/>
          <w:numId w:val="78"/>
        </w:numPr>
        <w:tabs>
          <w:tab w:val="clear" w:pos="1440"/>
          <w:tab w:val="num" w:pos="993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po usunięciu przez Wykonawcę awarii lub usterki, Wykonawca zobowiązany jest poinformować o tym niezwłocznie Zamawiającego. Dopuszcza się następujące formy przekazywania potwierdzenia o usunięciu awarii/usterki:</w:t>
      </w:r>
    </w:p>
    <w:p w:rsidR="00050C9D" w:rsidRPr="008F3049" w:rsidRDefault="00050C9D" w:rsidP="000F2F17">
      <w:pPr>
        <w:numPr>
          <w:ilvl w:val="2"/>
          <w:numId w:val="78"/>
        </w:numPr>
        <w:tabs>
          <w:tab w:val="clear" w:pos="2160"/>
          <w:tab w:val="num" w:pos="1560"/>
        </w:tabs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protokołem usunięcia awarii/usterki utworzonym w trakcie wizyty serwisanta Wykonawcy,</w:t>
      </w:r>
    </w:p>
    <w:p w:rsidR="00050C9D" w:rsidRPr="008F3049" w:rsidRDefault="00050C9D" w:rsidP="000F2F17">
      <w:pPr>
        <w:numPr>
          <w:ilvl w:val="2"/>
          <w:numId w:val="78"/>
        </w:numPr>
        <w:tabs>
          <w:tab w:val="clear" w:pos="2160"/>
          <w:tab w:val="num" w:pos="1560"/>
        </w:tabs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pocztą elektroniczną na wskazany przez Zamawiającego adres poczty elektronicznej,</w:t>
      </w:r>
    </w:p>
    <w:p w:rsidR="00050C9D" w:rsidRPr="008F3049" w:rsidRDefault="00050C9D" w:rsidP="000F2F17">
      <w:pPr>
        <w:numPr>
          <w:ilvl w:val="1"/>
          <w:numId w:val="78"/>
        </w:numPr>
        <w:tabs>
          <w:tab w:val="clear" w:pos="1440"/>
          <w:tab w:val="num" w:pos="993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w przypadku, gdy naprawa zostanie wykonana w trakcie wizyty serwisanta Wykonawcy, protokół usunięcia awarii/usterki musi zawierać godzinę zakończenia wykonywania prac naprawczych, a także informację o przyczynie (przyczynach) wystąpienia usterki/awarii. Podpisanie protokołu przez Zamawiającego potwierdza zakończenie realizacji prac naprawczych;</w:t>
      </w:r>
    </w:p>
    <w:p w:rsidR="00050C9D" w:rsidRPr="008F3049" w:rsidRDefault="00050C9D" w:rsidP="000F2F17">
      <w:pPr>
        <w:numPr>
          <w:ilvl w:val="1"/>
          <w:numId w:val="78"/>
        </w:numPr>
        <w:tabs>
          <w:tab w:val="clear" w:pos="1440"/>
          <w:tab w:val="num" w:pos="993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w przypadku gdy informacja o zakończeniu prac naprawczych zostanie przekazana pocztą elektroniczną, godzina otrzymania wiadomości przez Zamawiającego będzie traktowana jako termin zakończenia prac. Przesłana informacja o zakończeniu prac naprawczych musi zawierać informacje o przyczynie (przyczynach) wystąpienia usterki/awarii. Po otrzymaniu informacji od Wykonawcy Zamawiający potwierdzi niezwłocznie fakt usunięcia zgłoszonej awarii/usterki najpóźniej w następnym dniu roboczym. Brak przekazania potwierdzenia w wymaganym terminie będzie traktowy, jako potwierdzenie zakończenia prac naprawczych. Jeżeli Zamawiający stwierdzi, że awaria/usterka w wyniku przeprowadzonych prac nie została usunięta, Wykonawca zobowiązany jest do skutecznego usunięcia awarii/usterki, zaś przesłane wcześniej zgłoszenie o zakończeniu prac nie będzie brane pod uwagę;</w:t>
      </w:r>
    </w:p>
    <w:p w:rsidR="00050C9D" w:rsidRDefault="00050C9D" w:rsidP="000F2F17">
      <w:pPr>
        <w:numPr>
          <w:ilvl w:val="1"/>
          <w:numId w:val="78"/>
        </w:numPr>
        <w:tabs>
          <w:tab w:val="clear" w:pos="1440"/>
          <w:tab w:val="num" w:pos="993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potwierdzenie zakończenia prac naprawczych przez Wykonawcę może zostać wydane wyłącznie przez upoważnioną przez Zamawiającego osobę;</w:t>
      </w:r>
    </w:p>
    <w:p w:rsidR="00D069EE" w:rsidRDefault="00D069EE" w:rsidP="000F2F17">
      <w:pPr>
        <w:numPr>
          <w:ilvl w:val="1"/>
          <w:numId w:val="78"/>
        </w:numPr>
        <w:tabs>
          <w:tab w:val="clear" w:pos="1440"/>
          <w:tab w:val="num" w:pos="993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liczba </w:t>
      </w:r>
      <w:r w:rsidR="006B053E">
        <w:rPr>
          <w:rFonts w:ascii="Calibri" w:hAnsi="Calibri" w:cs="Calibri"/>
        </w:rPr>
        <w:t xml:space="preserve">zgłoszeń przyjmowanych przez serwis oraz liczba </w:t>
      </w:r>
      <w:r>
        <w:rPr>
          <w:rFonts w:ascii="Calibri" w:hAnsi="Calibri" w:cs="Calibri"/>
        </w:rPr>
        <w:t xml:space="preserve">osób uprawnionych do zgłaszania problemów i potwierdzania zakończenia prac naprawczych nie jest limitowana i jest przedkładana Wykonawcy przez Zamawiającego (przez </w:t>
      </w:r>
      <w:r w:rsidR="00A94C6B">
        <w:rPr>
          <w:rFonts w:ascii="Calibri" w:hAnsi="Calibri" w:cs="Calibri"/>
        </w:rPr>
        <w:t xml:space="preserve">osobę </w:t>
      </w:r>
      <w:r>
        <w:rPr>
          <w:rFonts w:ascii="Calibri" w:hAnsi="Calibri" w:cs="Calibri"/>
        </w:rPr>
        <w:t>uprawnioną do kontaktów</w:t>
      </w:r>
      <w:r w:rsidR="00A94C6B">
        <w:rPr>
          <w:rFonts w:ascii="Calibri" w:hAnsi="Calibri" w:cs="Calibri"/>
        </w:rPr>
        <w:t xml:space="preserve"> w imieniu Zamawiającego</w:t>
      </w:r>
      <w:r>
        <w:rPr>
          <w:rFonts w:ascii="Calibri" w:hAnsi="Calibri" w:cs="Calibri"/>
        </w:rPr>
        <w:t>)</w:t>
      </w:r>
    </w:p>
    <w:p w:rsidR="00D069EE" w:rsidRPr="008F3049" w:rsidRDefault="00D069EE" w:rsidP="00D069EE">
      <w:pPr>
        <w:spacing w:after="0" w:line="240" w:lineRule="auto"/>
        <w:ind w:left="567"/>
        <w:jc w:val="both"/>
        <w:rPr>
          <w:rFonts w:ascii="Calibri" w:hAnsi="Calibri" w:cs="Calibri"/>
        </w:rPr>
      </w:pPr>
    </w:p>
    <w:p w:rsidR="00050C9D" w:rsidRPr="008F3049" w:rsidRDefault="00050C9D" w:rsidP="000F2F17">
      <w:pPr>
        <w:numPr>
          <w:ilvl w:val="0"/>
          <w:numId w:val="79"/>
        </w:numPr>
        <w:spacing w:after="0" w:line="240" w:lineRule="auto"/>
        <w:jc w:val="both"/>
        <w:rPr>
          <w:rFonts w:ascii="Calibri" w:hAnsi="Calibri" w:cs="Calibri"/>
        </w:rPr>
      </w:pPr>
      <w:r w:rsidRPr="00D069EE">
        <w:rPr>
          <w:rFonts w:ascii="Calibri" w:hAnsi="Calibri" w:cs="Calibri"/>
        </w:rPr>
        <w:t xml:space="preserve">dostarczanie </w:t>
      </w:r>
      <w:r w:rsidRPr="008F3049">
        <w:rPr>
          <w:rFonts w:ascii="Calibri" w:hAnsi="Calibri" w:cs="Calibri"/>
        </w:rPr>
        <w:t>nowych wersji oprogramowania uwzględniających:</w:t>
      </w:r>
    </w:p>
    <w:p w:rsidR="00050C9D" w:rsidRPr="008F3049" w:rsidRDefault="00050C9D" w:rsidP="000F2F17">
      <w:pPr>
        <w:numPr>
          <w:ilvl w:val="1"/>
          <w:numId w:val="79"/>
        </w:numPr>
        <w:spacing w:after="0" w:line="240" w:lineRule="auto"/>
        <w:ind w:left="993" w:hanging="426"/>
        <w:jc w:val="both"/>
        <w:rPr>
          <w:rFonts w:ascii="Calibri" w:hAnsi="Calibri" w:cs="Calibri"/>
          <w:b/>
        </w:rPr>
      </w:pPr>
      <w:r w:rsidRPr="008F3049">
        <w:rPr>
          <w:rFonts w:ascii="Calibri" w:hAnsi="Calibri" w:cs="Calibri"/>
        </w:rPr>
        <w:t xml:space="preserve">zmiany zachodzące w powszechnie obowiązujących przepisach prawa lub przepisach prawa wewnętrznego obowiązujących na podstawie delegacji ustawowej, z zastrzeżeniem że wyżej wymienione zmiany zostaną udostępnione nie później niż w dniu rozpoczęcia ich obowiązywania. </w:t>
      </w:r>
      <w:r w:rsidRPr="008F3049">
        <w:rPr>
          <w:rFonts w:ascii="Calibri" w:hAnsi="Calibri" w:cs="Calibri"/>
          <w:b/>
        </w:rPr>
        <w:t xml:space="preserve">W przypadku, gdy pomiędzy dniem opublikowania, a dniem obowiązywania okres jest krótszy niż 30 dni, przyjmuje się, że zmiany zostaną wykonane w okresie 30 dni od dnia ich opublikowania, jednak nie później niż w ciągu 7 dni od dnia ich wejścia w życie. </w:t>
      </w:r>
      <w:r w:rsidRPr="008F3049">
        <w:rPr>
          <w:rFonts w:ascii="Calibri" w:hAnsi="Calibri" w:cs="Calibri"/>
        </w:rPr>
        <w:t xml:space="preserve">Zmiany związane z dostosowaniem systemu do przepisów prawa pracy i podatkowego wchodzące w życie z pierwszym dniem roku następnego muszą zostać udostępnione w systemie </w:t>
      </w:r>
      <w:r w:rsidRPr="008F3049">
        <w:rPr>
          <w:rFonts w:ascii="Calibri" w:hAnsi="Calibri" w:cs="Calibri"/>
          <w:b/>
        </w:rPr>
        <w:t>nie później niż z dniem ich wejścia w życie,</w:t>
      </w:r>
    </w:p>
    <w:p w:rsidR="00050C9D" w:rsidRPr="008F3049" w:rsidRDefault="00050C9D" w:rsidP="000F2F17">
      <w:pPr>
        <w:numPr>
          <w:ilvl w:val="1"/>
          <w:numId w:val="79"/>
        </w:numPr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wymagania w zakresie przekazywania danych określonych przez, GUS, US i innych jednostek działających na podstawie powszechnie obowiązujących przepisów prawa,</w:t>
      </w:r>
    </w:p>
    <w:p w:rsidR="00050C9D" w:rsidRDefault="00050C9D" w:rsidP="00D069EE">
      <w:pPr>
        <w:numPr>
          <w:ilvl w:val="1"/>
          <w:numId w:val="79"/>
        </w:numPr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zmiany związane z podniesieniem jakości i funkcjonalności oprogramowania lub usuwających wykryte przez Wykonawcę błędy w dzia</w:t>
      </w:r>
      <w:r w:rsidR="00925748">
        <w:rPr>
          <w:rFonts w:ascii="Calibri" w:hAnsi="Calibri" w:cs="Calibri"/>
        </w:rPr>
        <w:t>łaniu oprogramowania,</w:t>
      </w:r>
    </w:p>
    <w:p w:rsidR="00925748" w:rsidRPr="008F3049" w:rsidRDefault="00925748" w:rsidP="00D069EE">
      <w:pPr>
        <w:numPr>
          <w:ilvl w:val="1"/>
          <w:numId w:val="79"/>
        </w:numPr>
        <w:spacing w:after="0" w:line="240" w:lineRule="auto"/>
        <w:ind w:left="993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Liczba</w:t>
      </w:r>
      <w:r w:rsidR="003829D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wersji objętych serwisem: 2 (słownie: dwie)</w:t>
      </w:r>
    </w:p>
    <w:p w:rsidR="00050C9D" w:rsidRDefault="00050C9D" w:rsidP="00050C9D">
      <w:pPr>
        <w:spacing w:after="0" w:line="240" w:lineRule="auto"/>
        <w:ind w:left="567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Wykonawca zobowiązany jest informować o wszystkich nowych wersjach oprogramowania wraz z przedstawieniem wykazu dokonanych zmian, na wskazany przez Zamawiającego adres poczty elektronicznej </w:t>
      </w:r>
      <w:r w:rsidRPr="008F3049">
        <w:rPr>
          <w:rFonts w:ascii="Calibri" w:hAnsi="Calibri" w:cs="Calibri"/>
          <w:b/>
        </w:rPr>
        <w:t xml:space="preserve">nie później niż w terminie 7 dni </w:t>
      </w:r>
      <w:r w:rsidRPr="008F3049">
        <w:rPr>
          <w:rFonts w:ascii="Calibri" w:hAnsi="Calibri" w:cs="Calibri"/>
        </w:rPr>
        <w:t xml:space="preserve">od dnia ich opublikowania, chyba że Zamawiający zdecyduje inaczej. </w:t>
      </w:r>
      <w:r w:rsidR="00D069EE">
        <w:rPr>
          <w:rFonts w:ascii="Calibri" w:hAnsi="Calibri" w:cs="Calibri"/>
        </w:rPr>
        <w:t>Wsparcie przy i</w:t>
      </w:r>
      <w:r w:rsidRPr="008F3049">
        <w:rPr>
          <w:rFonts w:ascii="Calibri" w:hAnsi="Calibri" w:cs="Calibri"/>
        </w:rPr>
        <w:t>nstalacj</w:t>
      </w:r>
      <w:r w:rsidR="00D069EE">
        <w:rPr>
          <w:rFonts w:ascii="Calibri" w:hAnsi="Calibri" w:cs="Calibri"/>
        </w:rPr>
        <w:t>i</w:t>
      </w:r>
      <w:r w:rsidRPr="008F3049">
        <w:rPr>
          <w:rFonts w:ascii="Calibri" w:hAnsi="Calibri" w:cs="Calibri"/>
        </w:rPr>
        <w:t xml:space="preserve"> nowych wersji oprogramowania w przypadku </w:t>
      </w:r>
      <w:r w:rsidR="00D069EE">
        <w:rPr>
          <w:rFonts w:ascii="Calibri" w:hAnsi="Calibri" w:cs="Calibri"/>
        </w:rPr>
        <w:t xml:space="preserve">podjęcia działań ze strony Wykonawcy włącznie z </w:t>
      </w:r>
      <w:r w:rsidRPr="008F3049">
        <w:rPr>
          <w:rFonts w:ascii="Calibri" w:hAnsi="Calibri" w:cs="Calibri"/>
        </w:rPr>
        <w:t>konieczności</w:t>
      </w:r>
      <w:r w:rsidR="00D069EE">
        <w:rPr>
          <w:rFonts w:ascii="Calibri" w:hAnsi="Calibri" w:cs="Calibri"/>
        </w:rPr>
        <w:t>ą</w:t>
      </w:r>
      <w:r w:rsidRPr="008F3049">
        <w:rPr>
          <w:rFonts w:ascii="Calibri" w:hAnsi="Calibri" w:cs="Calibri"/>
        </w:rPr>
        <w:t xml:space="preserve"> przyjazdu do Zamawiającego serwisanta nie zaliczana jest do wizyt konsultantów o których mowa pod lit. c,</w:t>
      </w:r>
      <w:r w:rsidR="00D069EE">
        <w:rPr>
          <w:rFonts w:ascii="Calibri" w:hAnsi="Calibri" w:cs="Calibri"/>
        </w:rPr>
        <w:t xml:space="preserve"> a </w:t>
      </w:r>
      <w:r w:rsidR="0078729D">
        <w:rPr>
          <w:rFonts w:ascii="Calibri" w:hAnsi="Calibri" w:cs="Calibri"/>
        </w:rPr>
        <w:t>wchodzi w zakres</w:t>
      </w:r>
      <w:r w:rsidR="00D069EE">
        <w:rPr>
          <w:rFonts w:ascii="Calibri" w:hAnsi="Calibri" w:cs="Calibri"/>
        </w:rPr>
        <w:t xml:space="preserve"> </w:t>
      </w:r>
      <w:r w:rsidR="0078729D">
        <w:rPr>
          <w:rFonts w:ascii="Calibri" w:hAnsi="Calibri" w:cs="Calibri"/>
        </w:rPr>
        <w:t xml:space="preserve"> opieki powdrożeniowej.</w:t>
      </w:r>
    </w:p>
    <w:p w:rsidR="00925748" w:rsidRPr="008F3049" w:rsidRDefault="00925748" w:rsidP="00050C9D">
      <w:pPr>
        <w:spacing w:after="0" w:line="240" w:lineRule="auto"/>
        <w:ind w:left="567"/>
        <w:jc w:val="both"/>
        <w:rPr>
          <w:rFonts w:ascii="Calibri" w:hAnsi="Calibri" w:cs="Calibri"/>
        </w:rPr>
      </w:pPr>
    </w:p>
    <w:p w:rsidR="00925748" w:rsidRDefault="00925748" w:rsidP="000F2F17">
      <w:pPr>
        <w:numPr>
          <w:ilvl w:val="0"/>
          <w:numId w:val="79"/>
        </w:numPr>
        <w:spacing w:after="0" w:line="240" w:lineRule="auto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Konsultacje opieki serwisowej obejmującej m.in.:</w:t>
      </w:r>
    </w:p>
    <w:p w:rsidR="00925748" w:rsidRPr="00925748" w:rsidRDefault="00925748" w:rsidP="00925748">
      <w:pPr>
        <w:numPr>
          <w:ilvl w:val="1"/>
          <w:numId w:val="79"/>
        </w:numPr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925748">
        <w:rPr>
          <w:rFonts w:ascii="Calibri" w:hAnsi="Calibri" w:cs="Calibri"/>
        </w:rPr>
        <w:t>Dostęp do Telefonicznego Centrum Serwisowego przynajmniej w dni robocze w godz. 8:00 – 16:00</w:t>
      </w:r>
    </w:p>
    <w:p w:rsidR="00925748" w:rsidRDefault="00925748" w:rsidP="00925748">
      <w:pPr>
        <w:numPr>
          <w:ilvl w:val="1"/>
          <w:numId w:val="79"/>
        </w:numPr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925748">
        <w:rPr>
          <w:rFonts w:ascii="Calibri" w:hAnsi="Calibri" w:cs="Calibri"/>
        </w:rPr>
        <w:t>Limit konsultacji obejmujący porady telefoniczne i zgłoszenia helpdesk nie mniej niż 80</w:t>
      </w:r>
      <w:r w:rsidR="0078729D">
        <w:rPr>
          <w:rFonts w:ascii="Calibri" w:hAnsi="Calibri" w:cs="Calibri"/>
        </w:rPr>
        <w:t xml:space="preserve"> </w:t>
      </w:r>
      <w:r w:rsidRPr="00925748">
        <w:rPr>
          <w:rFonts w:ascii="Calibri" w:hAnsi="Calibri" w:cs="Calibri"/>
        </w:rPr>
        <w:t>godzin na rok.</w:t>
      </w:r>
    </w:p>
    <w:p w:rsidR="00862BAD" w:rsidRDefault="00862BAD" w:rsidP="00862BAD">
      <w:pPr>
        <w:spacing w:after="0" w:line="240" w:lineRule="auto"/>
        <w:ind w:left="993"/>
        <w:jc w:val="both"/>
        <w:rPr>
          <w:rFonts w:ascii="Calibri" w:hAnsi="Calibri" w:cs="Calibri"/>
        </w:rPr>
      </w:pPr>
    </w:p>
    <w:p w:rsidR="00A94C6B" w:rsidRDefault="00A94C6B" w:rsidP="00A94C6B">
      <w:pPr>
        <w:numPr>
          <w:ilvl w:val="0"/>
          <w:numId w:val="79"/>
        </w:numPr>
        <w:spacing w:after="0" w:line="240" w:lineRule="auto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Dodatkowe objaśnienia:</w:t>
      </w:r>
    </w:p>
    <w:p w:rsid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Błąd krytyczny</w:t>
      </w:r>
      <w:r w:rsidR="008934B1">
        <w:rPr>
          <w:rFonts w:ascii="Calibri" w:hAnsi="Calibri" w:cs="Calibri"/>
        </w:rPr>
        <w:t xml:space="preserve"> / awaria krytyczna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Usterka</w:t>
      </w:r>
      <w:r w:rsidR="008934B1">
        <w:rPr>
          <w:rFonts w:ascii="Calibri" w:hAnsi="Calibri" w:cs="Calibri"/>
        </w:rPr>
        <w:t xml:space="preserve"> / awaria</w:t>
      </w:r>
      <w:r w:rsidRPr="00A94C6B">
        <w:rPr>
          <w:rFonts w:ascii="Calibri" w:hAnsi="Calibri" w:cs="Calibri"/>
        </w:rPr>
        <w:t xml:space="preserve"> powodująca zatrzymanie pracy całego systemu lub zatrzymanie krytycznego procesu uniemożliwiające terminową realizację obligatoryjnych zobowiązań np. terminowe rozliczenie podatku VAT. Nie ma żadnej możliwości realizacji procesu biznesowego.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Błąd ważny</w:t>
      </w:r>
      <w:r w:rsidR="008934B1">
        <w:rPr>
          <w:rFonts w:ascii="Calibri" w:hAnsi="Calibri" w:cs="Calibri"/>
        </w:rPr>
        <w:t xml:space="preserve"> / awaria ważna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Usterka</w:t>
      </w:r>
      <w:r w:rsidR="008934B1">
        <w:rPr>
          <w:rFonts w:ascii="Calibri" w:hAnsi="Calibri" w:cs="Calibri"/>
        </w:rPr>
        <w:t xml:space="preserve"> / awaria</w:t>
      </w:r>
      <w:r w:rsidRPr="00A94C6B">
        <w:rPr>
          <w:rFonts w:ascii="Calibri" w:hAnsi="Calibri" w:cs="Calibri"/>
        </w:rPr>
        <w:t xml:space="preserve"> pozwalająca Użytkownikowi na korzystanie z systemu, ale w ograniczonym zakresie. Nie ma możliwości pełnej realizacji procesu biznesowego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Błąd normalny</w:t>
      </w:r>
      <w:r w:rsidR="008934B1">
        <w:rPr>
          <w:rFonts w:ascii="Calibri" w:hAnsi="Calibri" w:cs="Calibri"/>
        </w:rPr>
        <w:t xml:space="preserve"> / usterka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Pozostałe usterki systemu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Czas reakcji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 xml:space="preserve">czas liczony od momentu zgłoszenia Problemu przez upoważnionego pracownika </w:t>
      </w:r>
      <w:r w:rsidR="008934B1">
        <w:rPr>
          <w:rFonts w:ascii="Calibri" w:hAnsi="Calibri" w:cs="Calibri"/>
        </w:rPr>
        <w:t>Zamawiającego</w:t>
      </w:r>
      <w:r w:rsidRPr="00A94C6B">
        <w:rPr>
          <w:rFonts w:ascii="Calibri" w:hAnsi="Calibri" w:cs="Calibri"/>
        </w:rPr>
        <w:t xml:space="preserve"> do Centrum Pomocy</w:t>
      </w:r>
      <w:r w:rsidR="008934B1">
        <w:rPr>
          <w:rFonts w:ascii="Calibri" w:hAnsi="Calibri" w:cs="Calibri"/>
        </w:rPr>
        <w:t xml:space="preserve"> (helpdesk, itd.)</w:t>
      </w:r>
      <w:r w:rsidRPr="00A94C6B">
        <w:rPr>
          <w:rFonts w:ascii="Calibri" w:hAnsi="Calibri" w:cs="Calibri"/>
        </w:rPr>
        <w:t xml:space="preserve">, zgodnie z zasadami określonymi w </w:t>
      </w:r>
      <w:r w:rsidR="008934B1">
        <w:rPr>
          <w:rFonts w:ascii="Calibri" w:hAnsi="Calibri" w:cs="Calibri"/>
        </w:rPr>
        <w:t>umowie</w:t>
      </w:r>
      <w:r w:rsidRPr="00A94C6B">
        <w:rPr>
          <w:rFonts w:ascii="Calibri" w:hAnsi="Calibri" w:cs="Calibri"/>
        </w:rPr>
        <w:t xml:space="preserve">, do momentu podjęcia działań przez Centrum Pomocy </w:t>
      </w:r>
      <w:r w:rsidR="008934B1">
        <w:rPr>
          <w:rFonts w:ascii="Calibri" w:hAnsi="Calibri" w:cs="Calibri"/>
        </w:rPr>
        <w:t>(helpdesk, itd.) Wykonawcy</w:t>
      </w:r>
      <w:r w:rsidRPr="00A94C6B">
        <w:rPr>
          <w:rFonts w:ascii="Calibri" w:hAnsi="Calibri" w:cs="Calibri"/>
        </w:rPr>
        <w:t>.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Czas naprawy</w:t>
      </w:r>
    </w:p>
    <w:p w:rsid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czas liczony od momentu po</w:t>
      </w:r>
      <w:r w:rsidR="00B12C79">
        <w:rPr>
          <w:rFonts w:ascii="Calibri" w:hAnsi="Calibri" w:cs="Calibri"/>
        </w:rPr>
        <w:t>d</w:t>
      </w:r>
      <w:r w:rsidRPr="00A94C6B">
        <w:rPr>
          <w:rFonts w:ascii="Calibri" w:hAnsi="Calibri" w:cs="Calibri"/>
        </w:rPr>
        <w:t xml:space="preserve">jęcia działań przez Centrum Pomocy </w:t>
      </w:r>
      <w:r w:rsidR="008934B1">
        <w:rPr>
          <w:rFonts w:ascii="Calibri" w:hAnsi="Calibri" w:cs="Calibri"/>
        </w:rPr>
        <w:t xml:space="preserve">(helpdesk, itd.) </w:t>
      </w:r>
      <w:r w:rsidRPr="00A94C6B">
        <w:rPr>
          <w:rFonts w:ascii="Calibri" w:hAnsi="Calibri" w:cs="Calibri"/>
        </w:rPr>
        <w:t xml:space="preserve">w celu wyeliminowania Usterki do momentu jej usunięcia. </w:t>
      </w:r>
    </w:p>
    <w:p w:rsidR="008934B1" w:rsidRPr="00A94C6B" w:rsidRDefault="008934B1" w:rsidP="00A94C6B">
      <w:pPr>
        <w:spacing w:after="0" w:line="240" w:lineRule="auto"/>
        <w:jc w:val="both"/>
        <w:rPr>
          <w:rFonts w:ascii="Calibri" w:hAnsi="Calibri" w:cs="Calibri"/>
        </w:rPr>
      </w:pPr>
    </w:p>
    <w:p w:rsidR="00A94C6B" w:rsidRPr="00A94C6B" w:rsidRDefault="008934B1" w:rsidP="00A94C6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Wsparcie</w:t>
      </w:r>
      <w:r w:rsidR="00A94C6B" w:rsidRPr="00A94C6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serwisowe</w:t>
      </w:r>
      <w:r w:rsidR="00A94C6B" w:rsidRPr="00A94C6B">
        <w:rPr>
          <w:rFonts w:ascii="Calibri" w:hAnsi="Calibri" w:cs="Calibri"/>
        </w:rPr>
        <w:t xml:space="preserve"> obejmuje okres (36</w:t>
      </w:r>
      <w:r w:rsidR="005A498E">
        <w:rPr>
          <w:rFonts w:ascii="Calibri" w:hAnsi="Calibri" w:cs="Calibri"/>
        </w:rPr>
        <w:t xml:space="preserve">) trzydziestu sześciu miesięcy </w:t>
      </w:r>
      <w:r w:rsidR="00A94C6B" w:rsidRPr="00A94C6B">
        <w:rPr>
          <w:rFonts w:ascii="Calibri" w:hAnsi="Calibri" w:cs="Calibri"/>
        </w:rPr>
        <w:t xml:space="preserve">od dnia </w:t>
      </w:r>
      <w:r w:rsidR="005A498E">
        <w:rPr>
          <w:rFonts w:ascii="Calibri" w:hAnsi="Calibri" w:cs="Calibri"/>
        </w:rPr>
        <w:t>podpisania umowy</w:t>
      </w:r>
      <w:r w:rsidR="00A94C6B" w:rsidRPr="00A94C6B">
        <w:rPr>
          <w:rFonts w:ascii="Calibri" w:hAnsi="Calibri" w:cs="Calibri"/>
        </w:rPr>
        <w:t xml:space="preserve"> dla modułów/obszarów funkcjonalnych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ERP.FK (Finanse i Księgowość)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ERP.OT (Obrót Towarowy)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ERP.MT (Majątek Trwały)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ERP.BDG (Budżetowanie)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ERP.BUD (Zarządzanie projektami)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ERP.BUDPRO (Zarządzanie projektami PRO, port do MS Project)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ERP.PER (Zarządzanie Personelem)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ERP.INFO (Rozszerzenie Finansów i Księgowości, port do MS Excell)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ERP.JPK (Jednolity Plik Kontrolny)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ERP.ePIT (Podpis Elektroniczny)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ERP.HCM (Portal pracowniczy)</w:t>
      </w:r>
    </w:p>
    <w:p w:rsidR="00A94C6B" w:rsidRPr="003829D8" w:rsidRDefault="00E42FF2" w:rsidP="00A94C6B">
      <w:pPr>
        <w:spacing w:after="0" w:line="240" w:lineRule="auto"/>
        <w:jc w:val="both"/>
        <w:rPr>
          <w:rFonts w:ascii="Calibri" w:hAnsi="Calibri" w:cs="Calibri"/>
          <w:lang w:val="en-US"/>
        </w:rPr>
      </w:pPr>
      <w:r w:rsidRPr="00E42FF2">
        <w:rPr>
          <w:rFonts w:ascii="Calibri" w:hAnsi="Calibri" w:cs="Calibri"/>
          <w:lang w:val="en-US"/>
        </w:rPr>
        <w:t>ERP.RAPORT (serwer raportów off-line dla ERP.PER)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ERP.HRUMCP (HR Umowy Cywilno-prawne)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ERP.HRUMOP (HR Umowy o Pracę)</w:t>
      </w:r>
    </w:p>
    <w:p w:rsid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ERP.WIN (Windykacja)</w:t>
      </w:r>
    </w:p>
    <w:p w:rsidR="005A498E" w:rsidRPr="00A94C6B" w:rsidRDefault="005A498E" w:rsidP="00A94C6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DocuSafe (Elektroniczny Obieg Dokumentów)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Integracje (integracja Simple.ERP - Docusafe)</w:t>
      </w:r>
    </w:p>
    <w:p w:rsidR="00A94C6B" w:rsidRP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>xPrimer.BI (kostki OLAP)</w:t>
      </w:r>
    </w:p>
    <w:p w:rsid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  <w:r w:rsidRPr="00A94C6B">
        <w:rPr>
          <w:rFonts w:ascii="Calibri" w:hAnsi="Calibri" w:cs="Calibri"/>
        </w:rPr>
        <w:t xml:space="preserve">oraz prawo do użytkowania systemu SIMPLE.ERP przez 300 jednoczesnych operatorów Oprogramowania SIMPLE.ERP, do których na mocy licencji </w:t>
      </w:r>
      <w:r w:rsidR="005A498E">
        <w:rPr>
          <w:rFonts w:ascii="Calibri" w:hAnsi="Calibri" w:cs="Calibri"/>
        </w:rPr>
        <w:t>Zamawiający</w:t>
      </w:r>
      <w:r w:rsidRPr="00A94C6B">
        <w:rPr>
          <w:rFonts w:ascii="Calibri" w:hAnsi="Calibri" w:cs="Calibri"/>
        </w:rPr>
        <w:t xml:space="preserve"> </w:t>
      </w:r>
      <w:r w:rsidR="003829D8">
        <w:rPr>
          <w:rFonts w:ascii="Calibri" w:hAnsi="Calibri" w:cs="Calibri"/>
        </w:rPr>
        <w:t>ma</w:t>
      </w:r>
      <w:r w:rsidR="003829D8" w:rsidRPr="00A94C6B">
        <w:rPr>
          <w:rFonts w:ascii="Calibri" w:hAnsi="Calibri" w:cs="Calibri"/>
        </w:rPr>
        <w:t xml:space="preserve"> </w:t>
      </w:r>
      <w:r w:rsidRPr="00A94C6B">
        <w:rPr>
          <w:rFonts w:ascii="Calibri" w:hAnsi="Calibri" w:cs="Calibri"/>
        </w:rPr>
        <w:t>prawo do eksploatacji.</w:t>
      </w:r>
    </w:p>
    <w:p w:rsid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</w:p>
    <w:p w:rsid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</w:p>
    <w:p w:rsidR="00A94C6B" w:rsidRDefault="00A94C6B" w:rsidP="00A94C6B">
      <w:pPr>
        <w:spacing w:after="0" w:line="240" w:lineRule="auto"/>
        <w:jc w:val="both"/>
        <w:rPr>
          <w:rFonts w:ascii="Calibri" w:hAnsi="Calibri" w:cs="Calibri"/>
        </w:rPr>
      </w:pPr>
    </w:p>
    <w:p w:rsidR="00A94C6B" w:rsidRPr="00A94C6B" w:rsidRDefault="00A94C6B" w:rsidP="00A94C6B">
      <w:pPr>
        <w:pStyle w:val="Akapitzlist1"/>
        <w:widowControl w:val="0"/>
        <w:numPr>
          <w:ilvl w:val="0"/>
          <w:numId w:val="77"/>
        </w:numPr>
        <w:shd w:val="clear" w:color="auto" w:fill="FFFFFF"/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Opieka powdrożeniowa</w:t>
      </w:r>
      <w:r w:rsidRPr="00A94C6B">
        <w:rPr>
          <w:rFonts w:ascii="Calibri" w:hAnsi="Calibri" w:cs="Calibri"/>
          <w:spacing w:val="-1"/>
        </w:rPr>
        <w:t xml:space="preserve"> odbywać się będ</w:t>
      </w:r>
      <w:r>
        <w:rPr>
          <w:rFonts w:ascii="Calibri" w:hAnsi="Calibri" w:cs="Calibri"/>
          <w:spacing w:val="-1"/>
        </w:rPr>
        <w:t>zie</w:t>
      </w:r>
      <w:r w:rsidRPr="00A94C6B">
        <w:rPr>
          <w:rFonts w:ascii="Calibri" w:hAnsi="Calibri" w:cs="Calibri"/>
          <w:spacing w:val="-1"/>
        </w:rPr>
        <w:t xml:space="preserve"> na następujących zasadach: </w:t>
      </w:r>
    </w:p>
    <w:p w:rsidR="00A94C6B" w:rsidRPr="00A94C6B" w:rsidRDefault="00A94C6B" w:rsidP="00A94C6B">
      <w:pPr>
        <w:pStyle w:val="Akapitzlist1"/>
        <w:widowControl w:val="0"/>
        <w:shd w:val="clear" w:color="auto" w:fill="FFFFFF"/>
        <w:suppressAutoHyphens/>
        <w:autoSpaceDE w:val="0"/>
        <w:spacing w:after="0" w:line="240" w:lineRule="auto"/>
        <w:contextualSpacing/>
        <w:jc w:val="both"/>
        <w:rPr>
          <w:rFonts w:ascii="Calibri" w:hAnsi="Calibri" w:cs="Calibri"/>
        </w:rPr>
      </w:pPr>
    </w:p>
    <w:p w:rsidR="00050C9D" w:rsidRPr="008F3049" w:rsidRDefault="00050C9D" w:rsidP="00A94C6B">
      <w:pPr>
        <w:numPr>
          <w:ilvl w:val="0"/>
          <w:numId w:val="82"/>
        </w:numPr>
        <w:spacing w:after="0" w:line="240" w:lineRule="auto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  <w:b/>
        </w:rPr>
        <w:t xml:space="preserve">zapewnienie </w:t>
      </w:r>
      <w:r w:rsidRPr="00862BAD">
        <w:rPr>
          <w:rFonts w:ascii="Calibri" w:hAnsi="Calibri" w:cs="Calibri"/>
          <w:b/>
        </w:rPr>
        <w:t xml:space="preserve">900 godzin łącznej </w:t>
      </w:r>
      <w:r w:rsidR="005A498E" w:rsidRPr="00862BAD">
        <w:rPr>
          <w:rFonts w:ascii="Calibri" w:hAnsi="Calibri" w:cs="Calibri"/>
          <w:b/>
        </w:rPr>
        <w:t>opieki powdrożeniowej</w:t>
      </w:r>
      <w:r w:rsidRPr="00862BAD">
        <w:rPr>
          <w:rFonts w:ascii="Calibri" w:hAnsi="Calibri" w:cs="Calibri"/>
          <w:b/>
        </w:rPr>
        <w:t xml:space="preserve"> oraz godzin serwisowych konsultantów w czasie trwania umowy,</w:t>
      </w:r>
      <w:r w:rsidRPr="00862BAD">
        <w:rPr>
          <w:rFonts w:ascii="Calibri" w:hAnsi="Calibri" w:cs="Calibri"/>
        </w:rPr>
        <w:t xml:space="preserve"> tworzących pulę godzin serwisowych mogących zostać wykorzystane również jako wizyty serwisowe do wykorzystania zgodnie z aktualnymi potrzebami Zamawiającego</w:t>
      </w:r>
      <w:r w:rsidR="00862BAD">
        <w:rPr>
          <w:rFonts w:ascii="Calibri" w:hAnsi="Calibri" w:cs="Calibri"/>
        </w:rPr>
        <w:t>, rozliczane po wykorzystaniu w ustalonych interwałach czasowych</w:t>
      </w:r>
      <w:r w:rsidRPr="00862BAD">
        <w:rPr>
          <w:rFonts w:ascii="Calibri" w:hAnsi="Calibri" w:cs="Calibri"/>
        </w:rPr>
        <w:t>. W szczególności:</w:t>
      </w:r>
    </w:p>
    <w:p w:rsidR="00050C9D" w:rsidRPr="008F3049" w:rsidRDefault="00050C9D" w:rsidP="00A94C6B">
      <w:pPr>
        <w:numPr>
          <w:ilvl w:val="1"/>
          <w:numId w:val="82"/>
        </w:numPr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wizyta serwisowa musi zostać zrealizowana </w:t>
      </w:r>
      <w:r w:rsidRPr="008F3049">
        <w:rPr>
          <w:rFonts w:ascii="Calibri" w:hAnsi="Calibri" w:cs="Calibri"/>
          <w:b/>
        </w:rPr>
        <w:t xml:space="preserve">nie później niż </w:t>
      </w:r>
      <w:r w:rsidR="005A498E">
        <w:rPr>
          <w:rFonts w:ascii="Calibri" w:hAnsi="Calibri" w:cs="Calibri"/>
          <w:b/>
        </w:rPr>
        <w:t>8</w:t>
      </w:r>
      <w:r w:rsidRPr="008F3049">
        <w:rPr>
          <w:rFonts w:ascii="Calibri" w:hAnsi="Calibri" w:cs="Calibri"/>
          <w:b/>
        </w:rPr>
        <w:t xml:space="preserve"> dni roboczych</w:t>
      </w:r>
      <w:r w:rsidRPr="008F3049">
        <w:rPr>
          <w:rFonts w:ascii="Calibri" w:hAnsi="Calibri" w:cs="Calibri"/>
        </w:rPr>
        <w:t xml:space="preserve"> od dnia wysłania zgłoszenia o konieczności jej wykonania. Dokładny termin wizyty będzie uzgadniany każdorazowo przez Strony, </w:t>
      </w:r>
    </w:p>
    <w:p w:rsidR="00050C9D" w:rsidRPr="005A498E" w:rsidRDefault="00050C9D" w:rsidP="00A94C6B">
      <w:pPr>
        <w:numPr>
          <w:ilvl w:val="1"/>
          <w:numId w:val="82"/>
        </w:numPr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przyjmuje się, że jedna wizyta serwisowa to wizyta jednego konsultanta wykonującego czynności w ramach jednego lub większej liczby modułów Systemu. Jeżeli w wizycie serwisowej dotyczącej wykonania czynności w ramach jednego modułu systemu uczestniczyć będzie więcej niż jeden </w:t>
      </w:r>
      <w:r w:rsidRPr="005A498E">
        <w:rPr>
          <w:rFonts w:ascii="Calibri" w:hAnsi="Calibri" w:cs="Calibri"/>
        </w:rPr>
        <w:t>konsultant Wykonawcy przyjmuje się ich wizytę jako jedną wizytę serwisową.</w:t>
      </w:r>
    </w:p>
    <w:p w:rsidR="00050C9D" w:rsidRPr="005A498E" w:rsidRDefault="00050C9D" w:rsidP="005A498E">
      <w:pPr>
        <w:numPr>
          <w:ilvl w:val="1"/>
          <w:numId w:val="82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5A498E">
        <w:rPr>
          <w:rFonts w:ascii="Calibri" w:hAnsi="Calibri" w:cs="Calibri"/>
        </w:rPr>
        <w:lastRenderedPageBreak/>
        <w:t xml:space="preserve">długość jednej </w:t>
      </w:r>
      <w:r w:rsidR="005A498E" w:rsidRPr="005A498E">
        <w:rPr>
          <w:rFonts w:ascii="Calibri" w:hAnsi="Calibri" w:cs="Calibri"/>
        </w:rPr>
        <w:t xml:space="preserve">pełnej </w:t>
      </w:r>
      <w:r w:rsidRPr="005A498E">
        <w:rPr>
          <w:rFonts w:ascii="Calibri" w:hAnsi="Calibri" w:cs="Calibri"/>
        </w:rPr>
        <w:t xml:space="preserve">wizyty serwisowej </w:t>
      </w:r>
      <w:r w:rsidR="005A498E" w:rsidRPr="005A498E">
        <w:rPr>
          <w:rFonts w:ascii="Calibri" w:hAnsi="Calibri" w:cs="Calibri"/>
        </w:rPr>
        <w:t>określa się na</w:t>
      </w:r>
      <w:r w:rsidRPr="005A498E">
        <w:rPr>
          <w:rFonts w:ascii="Calibri" w:hAnsi="Calibri" w:cs="Calibri"/>
        </w:rPr>
        <w:t xml:space="preserve"> </w:t>
      </w:r>
      <w:r w:rsidR="005A498E" w:rsidRPr="005A498E">
        <w:rPr>
          <w:rFonts w:ascii="Calibri" w:hAnsi="Calibri" w:cs="Calibri"/>
        </w:rPr>
        <w:t>7</w:t>
      </w:r>
      <w:r w:rsidRPr="005A498E">
        <w:rPr>
          <w:rFonts w:ascii="Calibri" w:hAnsi="Calibri" w:cs="Calibri"/>
        </w:rPr>
        <w:t xml:space="preserve"> godzin. W przypadku gdy wizyta serwisowa konsultanta </w:t>
      </w:r>
      <w:r w:rsidR="005A498E" w:rsidRPr="005A498E">
        <w:rPr>
          <w:rFonts w:ascii="Calibri" w:hAnsi="Calibri" w:cs="Calibri"/>
        </w:rPr>
        <w:t>trwa do</w:t>
      </w:r>
      <w:r w:rsidRPr="005A498E">
        <w:rPr>
          <w:rFonts w:ascii="Calibri" w:hAnsi="Calibri" w:cs="Calibri"/>
        </w:rPr>
        <w:t xml:space="preserve"> </w:t>
      </w:r>
      <w:r w:rsidR="005A498E" w:rsidRPr="005A498E">
        <w:rPr>
          <w:rFonts w:ascii="Calibri" w:hAnsi="Calibri" w:cs="Calibri"/>
        </w:rPr>
        <w:t>3,5</w:t>
      </w:r>
      <w:r w:rsidRPr="005A498E">
        <w:rPr>
          <w:rFonts w:ascii="Calibri" w:hAnsi="Calibri" w:cs="Calibri"/>
        </w:rPr>
        <w:t xml:space="preserve"> godzin przyjmuje się dla takiej wizyty serwisowej wskaźnik 0,5,</w:t>
      </w:r>
    </w:p>
    <w:p w:rsidR="00050C9D" w:rsidRPr="008F3049" w:rsidRDefault="00050C9D" w:rsidP="00A94C6B">
      <w:pPr>
        <w:numPr>
          <w:ilvl w:val="1"/>
          <w:numId w:val="82"/>
        </w:numPr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w ramach </w:t>
      </w:r>
      <w:r>
        <w:rPr>
          <w:rFonts w:ascii="Calibri" w:hAnsi="Calibri" w:cs="Calibri"/>
        </w:rPr>
        <w:t>godzin</w:t>
      </w:r>
      <w:r w:rsidRPr="008F3049">
        <w:rPr>
          <w:rFonts w:ascii="Calibri" w:hAnsi="Calibri" w:cs="Calibri"/>
        </w:rPr>
        <w:t xml:space="preserve"> serwisowych wykonywane będą następujące czynności:</w:t>
      </w:r>
    </w:p>
    <w:p w:rsidR="00050C9D" w:rsidRPr="008F3049" w:rsidRDefault="005A498E" w:rsidP="00A94C6B">
      <w:pPr>
        <w:numPr>
          <w:ilvl w:val="2"/>
          <w:numId w:val="82"/>
        </w:numPr>
        <w:spacing w:after="0" w:line="240" w:lineRule="auto"/>
        <w:ind w:left="1560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050C9D" w:rsidRPr="008F3049">
        <w:rPr>
          <w:rFonts w:ascii="Calibri" w:hAnsi="Calibri" w:cs="Calibri"/>
        </w:rPr>
        <w:t xml:space="preserve">konsultacje w zakresie administrowania Systemem i bazami danych w tym sprawdzanie poprawności wykonywania kopii bezpieczeństwa, poprawności działania motoru bazy/baz danych, kontrola przyrostu i ilości wolnego miejsca oraz wydajności bazy/baz danych z ewentualnym strojeniem, poprawność działania serwerów i </w:t>
      </w:r>
      <w:r w:rsidR="00050C9D" w:rsidRPr="00F00245">
        <w:rPr>
          <w:rFonts w:ascii="Calibri" w:hAnsi="Calibri" w:cs="Calibri"/>
        </w:rPr>
        <w:t xml:space="preserve">innych </w:t>
      </w:r>
      <w:r w:rsidR="0078729D">
        <w:rPr>
          <w:rFonts w:ascii="Calibri" w:hAnsi="Calibri" w:cs="Calibri"/>
        </w:rPr>
        <w:t>współpracujących z Systemem</w:t>
      </w:r>
      <w:r w:rsidR="00050C9D" w:rsidRPr="00F00245">
        <w:rPr>
          <w:rFonts w:ascii="Calibri" w:hAnsi="Calibri" w:cs="Calibri"/>
        </w:rPr>
        <w:t xml:space="preserve"> urządzeń</w:t>
      </w:r>
      <w:r w:rsidR="00050C9D" w:rsidRPr="008F3049">
        <w:rPr>
          <w:rFonts w:ascii="Calibri" w:hAnsi="Calibri" w:cs="Calibri"/>
        </w:rPr>
        <w:t xml:space="preserve">, pomoc w nadawaniu i kontroli uprawnień użytkowników do korzystania z Systemu, </w:t>
      </w:r>
    </w:p>
    <w:p w:rsidR="00050C9D" w:rsidRPr="008F3049" w:rsidRDefault="00050C9D" w:rsidP="00A94C6B">
      <w:pPr>
        <w:numPr>
          <w:ilvl w:val="2"/>
          <w:numId w:val="82"/>
        </w:numPr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pomoc w awaryjnym odtwarzaniu, na wniosek Zamawiającego, stanu oprogramowania aplikacyjnego i zgromadzonych danych archiwalnych, </w:t>
      </w:r>
    </w:p>
    <w:p w:rsidR="00050C9D" w:rsidRPr="008F3049" w:rsidRDefault="00050C9D" w:rsidP="00A94C6B">
      <w:pPr>
        <w:numPr>
          <w:ilvl w:val="2"/>
          <w:numId w:val="82"/>
        </w:numPr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pomoc w instalacji, konfiguracji i aktualizacji oprogramowania na wskazanych przez Zamawiającego </w:t>
      </w:r>
      <w:r w:rsidR="003829D8">
        <w:rPr>
          <w:rFonts w:ascii="Calibri" w:hAnsi="Calibri" w:cs="Calibri"/>
        </w:rPr>
        <w:t>zasobach</w:t>
      </w:r>
      <w:r w:rsidRPr="008F3049">
        <w:rPr>
          <w:rFonts w:ascii="Calibri" w:hAnsi="Calibri" w:cs="Calibri"/>
        </w:rPr>
        <w:t>,</w:t>
      </w:r>
    </w:p>
    <w:p w:rsidR="00050C9D" w:rsidRPr="008F3049" w:rsidRDefault="00050C9D" w:rsidP="00A94C6B">
      <w:pPr>
        <w:numPr>
          <w:ilvl w:val="2"/>
          <w:numId w:val="82"/>
        </w:numPr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bieżące optymalizowanie oprogramowania uwzględniające potrzeby Zamawiającego,</w:t>
      </w:r>
    </w:p>
    <w:p w:rsidR="00050C9D" w:rsidRPr="008F3049" w:rsidRDefault="00050C9D" w:rsidP="00A94C6B">
      <w:pPr>
        <w:numPr>
          <w:ilvl w:val="2"/>
          <w:numId w:val="82"/>
        </w:numPr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dostosowywanie oprogramowania aplikacyjnego do potrzeb Zamawiającego (dotyczy szablonów wydruków, raportów, zestawień),</w:t>
      </w:r>
    </w:p>
    <w:p w:rsidR="00050C9D" w:rsidRPr="008F3049" w:rsidRDefault="00050C9D" w:rsidP="00A94C6B">
      <w:pPr>
        <w:numPr>
          <w:ilvl w:val="2"/>
          <w:numId w:val="82"/>
        </w:numPr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pomoc w przygotowaniu zbiorów danych niezbędnych do przekazania do jednostek nadrzędnych i współpracujących,</w:t>
      </w:r>
    </w:p>
    <w:p w:rsidR="00050C9D" w:rsidRPr="008F3049" w:rsidRDefault="00050C9D" w:rsidP="00A94C6B">
      <w:pPr>
        <w:numPr>
          <w:ilvl w:val="2"/>
          <w:numId w:val="82"/>
        </w:numPr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przeprowadzanie dodatkowych szkoleń pracowników Zamawiającego w zakresie obsługi oprogramowania i wprowadzanych w nim zmian,</w:t>
      </w:r>
    </w:p>
    <w:p w:rsidR="00050C9D" w:rsidRPr="008F3049" w:rsidRDefault="00050C9D" w:rsidP="00A94C6B">
      <w:pPr>
        <w:numPr>
          <w:ilvl w:val="2"/>
          <w:numId w:val="82"/>
        </w:numPr>
        <w:spacing w:after="0" w:line="240" w:lineRule="auto"/>
        <w:ind w:left="1560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konsultacje w zakresie obsługi oprogramowania i zgłaszanych przez użytkowników systemu problemów,</w:t>
      </w:r>
    </w:p>
    <w:p w:rsidR="00050C9D" w:rsidRDefault="00050C9D" w:rsidP="00A94C6B">
      <w:pPr>
        <w:numPr>
          <w:ilvl w:val="2"/>
          <w:numId w:val="82"/>
        </w:numPr>
        <w:spacing w:after="0" w:line="240" w:lineRule="auto"/>
        <w:ind w:left="1560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doradztwo w zakresie rozbudowy środków informatycznych, dokonywanie ponownych instalacji oprogramowania w przypadku rozbudowy infrastruktu</w:t>
      </w:r>
      <w:r w:rsidR="0033125C">
        <w:rPr>
          <w:rFonts w:ascii="Calibri" w:hAnsi="Calibri" w:cs="Calibri"/>
        </w:rPr>
        <w:t>ry informatycznej Zamawiającego,</w:t>
      </w:r>
    </w:p>
    <w:p w:rsidR="0033125C" w:rsidRDefault="0033125C" w:rsidP="00A94C6B">
      <w:pPr>
        <w:numPr>
          <w:ilvl w:val="2"/>
          <w:numId w:val="82"/>
        </w:numPr>
        <w:spacing w:after="0" w:line="240" w:lineRule="auto"/>
        <w:ind w:left="1560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Wsparcie przy instalacji nowych wersji wraz z aktualizacj</w:t>
      </w:r>
      <w:r w:rsidR="003829D8">
        <w:rPr>
          <w:rFonts w:ascii="Calibri" w:hAnsi="Calibri" w:cs="Calibri"/>
        </w:rPr>
        <w:t>ą</w:t>
      </w:r>
      <w:r>
        <w:rPr>
          <w:rFonts w:ascii="Calibri" w:hAnsi="Calibri" w:cs="Calibri"/>
        </w:rPr>
        <w:t xml:space="preserve"> Modyfikacji, realizowane na wniosek Zamawiającego</w:t>
      </w:r>
    </w:p>
    <w:p w:rsidR="0033125C" w:rsidRDefault="0033125C" w:rsidP="00A94C6B">
      <w:pPr>
        <w:numPr>
          <w:ilvl w:val="2"/>
          <w:numId w:val="82"/>
        </w:numPr>
        <w:spacing w:after="0" w:line="240" w:lineRule="auto"/>
        <w:ind w:left="1560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Wsparcie przy instalacji pakietów serwisowych, realizowane na wniosek Zamawiającego,</w:t>
      </w:r>
    </w:p>
    <w:p w:rsidR="0033125C" w:rsidRPr="008F3049" w:rsidRDefault="0033125C" w:rsidP="0033125C">
      <w:pPr>
        <w:numPr>
          <w:ilvl w:val="2"/>
          <w:numId w:val="82"/>
        </w:numPr>
        <w:spacing w:after="0" w:line="240" w:lineRule="auto"/>
        <w:ind w:left="1560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Wsparcie przy instalacji pakietów aktualizacyjnych, realizowane na wniosek Zamawiającego,</w:t>
      </w:r>
    </w:p>
    <w:p w:rsidR="0033125C" w:rsidRPr="00862BAD" w:rsidRDefault="0033125C" w:rsidP="0033125C">
      <w:pPr>
        <w:spacing w:after="0" w:line="240" w:lineRule="auto"/>
        <w:ind w:left="1134"/>
        <w:jc w:val="both"/>
        <w:rPr>
          <w:rFonts w:ascii="Calibri" w:hAnsi="Calibri" w:cs="Calibri"/>
        </w:rPr>
      </w:pPr>
    </w:p>
    <w:p w:rsidR="00050C9D" w:rsidRPr="00862BAD" w:rsidRDefault="00050C9D" w:rsidP="00A94C6B">
      <w:pPr>
        <w:numPr>
          <w:ilvl w:val="1"/>
          <w:numId w:val="82"/>
        </w:numPr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62BAD">
        <w:rPr>
          <w:rFonts w:ascii="Calibri" w:hAnsi="Calibri" w:cs="Calibri"/>
        </w:rPr>
        <w:t xml:space="preserve">Zamawiający może wykorzystywać godziny serwisowe z posiadanej puli w dowolnej ilości w miesiącu/roku/tygodniu w trakcie trwania okresu umowy, </w:t>
      </w:r>
    </w:p>
    <w:p w:rsidR="00050C9D" w:rsidRPr="008F3049" w:rsidRDefault="00050C9D" w:rsidP="005A498E">
      <w:pPr>
        <w:numPr>
          <w:ilvl w:val="1"/>
          <w:numId w:val="82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62BAD">
        <w:rPr>
          <w:rFonts w:ascii="Calibri" w:hAnsi="Calibri" w:cs="Calibri"/>
        </w:rPr>
        <w:t>wraz ze zgłoszeniem konieczności wizyty serwisowej,</w:t>
      </w:r>
      <w:r w:rsidRPr="008F3049">
        <w:rPr>
          <w:rFonts w:ascii="Calibri" w:hAnsi="Calibri" w:cs="Calibri"/>
        </w:rPr>
        <w:t xml:space="preserve"> Zamawiający przekaże informacje o zakresie czynności, jakie są niezbędne do zrealizowania w trakcie wizyty serwisowej/wizyt serwisowych. Zakres czynności do wykonania w trakcie wizyty może zostać zmodyfikowany przez Zamawiającego na wniosek Wykonawcy. Wykonawca na podstawie ustalonego wykazu decyduje o wysłaniu do Zamawiającego jednego lub więcej konsultantów. Wykonawca jednocześnie poinformuje Zamawiającego, ilu konsultantów przybędzie do Zamawiającego i wskaże dla każdego z nich za jaki zakres czynności z ustalonego wykazu będą oni odpowiedzialni,</w:t>
      </w:r>
    </w:p>
    <w:p w:rsidR="00050C9D" w:rsidRPr="008F3049" w:rsidRDefault="00050C9D" w:rsidP="00A94C6B">
      <w:pPr>
        <w:numPr>
          <w:ilvl w:val="1"/>
          <w:numId w:val="82"/>
        </w:numPr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jeżeli zaplanowana wizyta nie będzie odwołana najpóźniej w dniu roboczym poprzedzającym przyjazd konsultantów Wykonawca ma prawo zaliczyć wizytę jako zrealizowaną,</w:t>
      </w:r>
    </w:p>
    <w:p w:rsidR="00050C9D" w:rsidRPr="008F3049" w:rsidRDefault="00050C9D" w:rsidP="00A94C6B">
      <w:pPr>
        <w:numPr>
          <w:ilvl w:val="1"/>
          <w:numId w:val="82"/>
        </w:numPr>
        <w:spacing w:after="0" w:line="240" w:lineRule="auto"/>
        <w:ind w:left="993" w:hanging="426"/>
        <w:jc w:val="both"/>
        <w:rPr>
          <w:rFonts w:ascii="Calibri" w:hAnsi="Calibri" w:cs="Calibri"/>
          <w:b/>
        </w:rPr>
      </w:pPr>
      <w:r w:rsidRPr="008F3049">
        <w:rPr>
          <w:rFonts w:ascii="Calibri" w:hAnsi="Calibri" w:cs="Calibri"/>
        </w:rPr>
        <w:t xml:space="preserve">jeżeli w trakcie wizyty serwisowej konsultant nie będzie posiadał odpowiednich umiejętności do zrealizowania zgłoszonych w wykazie czynności do wykonania, wizyta w tym zakresie będzie musiała zostać powtórzona w terminie późniejszym ustalonym przez obydwie ze Stron, </w:t>
      </w:r>
      <w:r w:rsidRPr="008F3049">
        <w:rPr>
          <w:rFonts w:ascii="Calibri" w:hAnsi="Calibri" w:cs="Calibri"/>
          <w:b/>
        </w:rPr>
        <w:t>nie później jednak niż w ciągu 5 dni roboczych od wizyty pierwotnej i zostanie ona potraktowana jako kontynuacja wcześniejszej wizyty,</w:t>
      </w:r>
    </w:p>
    <w:p w:rsidR="00050C9D" w:rsidRPr="008F3049" w:rsidRDefault="00050C9D" w:rsidP="0033125C">
      <w:pPr>
        <w:numPr>
          <w:ilvl w:val="1"/>
          <w:numId w:val="82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w trakcie wizyty serwisowej Zamawiający może wskazać dodatkowe czynności do wykonania, jednakże w takim wypadku nie będzie obowiązywało zastrzeżenie zawarte pod lit. h, a ich realizacja będzie uzależniona od przebiegu wizyty,</w:t>
      </w:r>
    </w:p>
    <w:p w:rsidR="00050C9D" w:rsidRPr="008F3049" w:rsidRDefault="00050C9D" w:rsidP="0033125C">
      <w:pPr>
        <w:numPr>
          <w:ilvl w:val="1"/>
          <w:numId w:val="82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z każdej wizyty serwisowej zostanie wykonany protokół z wykonanych czynności. Wizytę uznaje się za zrealizowaną, jeżeli zostaną wykonane wszystkie czynności wskazane przez Zamawiającego w przesłanym do Wykonawcy wykazie czynności do zrealizowania;</w:t>
      </w:r>
    </w:p>
    <w:p w:rsidR="00050C9D" w:rsidRPr="008F3049" w:rsidRDefault="00050C9D" w:rsidP="00A94C6B">
      <w:pPr>
        <w:numPr>
          <w:ilvl w:val="0"/>
          <w:numId w:val="82"/>
        </w:numPr>
        <w:spacing w:after="0" w:line="240" w:lineRule="auto"/>
        <w:ind w:left="567" w:hanging="283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powyższe usługi na rzecz Zamawiającego będą realizowane przez Wykonawcę zdalnie, z wykorzystaniem szyfrowanych łączy teleinformatycznych (VPN). W przypadku usług wymagających przyjazdu serwisanta/konsultanta, Wykonawca uzgodni każdorazowo termin wizyty serwisowej z Zamawiającym. Zamawiający z tytułu realizacji usług wskazanych w lit. od a do c, wymagających przyjazdu serwisanta nie ponosi żadnych dodatkowych kosztów;</w:t>
      </w:r>
    </w:p>
    <w:p w:rsidR="00050C9D" w:rsidRPr="008F3049" w:rsidRDefault="00050C9D" w:rsidP="00A94C6B">
      <w:pPr>
        <w:numPr>
          <w:ilvl w:val="0"/>
          <w:numId w:val="82"/>
        </w:numPr>
        <w:spacing w:after="0" w:line="240" w:lineRule="auto"/>
        <w:ind w:left="567" w:hanging="283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 xml:space="preserve">możliwość zgłaszania uwag i propozycji modyfikacji oprogramowania, które będą rozpatrywane w czasie prac analitycznych przy rozwoju oprogramowania przez Wykonawcę. Wykonawca zobowiązany jest </w:t>
      </w:r>
      <w:r w:rsidRPr="008F3049">
        <w:rPr>
          <w:rFonts w:ascii="Calibri" w:hAnsi="Calibri" w:cs="Calibri"/>
        </w:rPr>
        <w:lastRenderedPageBreak/>
        <w:t>niezwłocznie poinformować Zamawiającego o przyjęciu lub odrzuceniu otrzymanych u</w:t>
      </w:r>
      <w:r>
        <w:rPr>
          <w:rFonts w:ascii="Calibri" w:hAnsi="Calibri" w:cs="Calibri"/>
        </w:rPr>
        <w:t>wag lub propozycji modyfikacji,</w:t>
      </w:r>
    </w:p>
    <w:p w:rsidR="00050C9D" w:rsidRDefault="00050C9D" w:rsidP="00050C9D">
      <w:pPr>
        <w:spacing w:after="0" w:line="240" w:lineRule="auto"/>
        <w:ind w:left="567"/>
        <w:jc w:val="both"/>
        <w:rPr>
          <w:rFonts w:ascii="Calibri" w:hAnsi="Calibri" w:cs="Calibri"/>
        </w:rPr>
      </w:pPr>
    </w:p>
    <w:p w:rsidR="00050C9D" w:rsidRPr="00862BAD" w:rsidRDefault="00050C9D" w:rsidP="00A94C6B">
      <w:pPr>
        <w:numPr>
          <w:ilvl w:val="0"/>
          <w:numId w:val="82"/>
        </w:numPr>
        <w:spacing w:after="0" w:line="240" w:lineRule="auto"/>
        <w:ind w:left="567" w:hanging="283"/>
        <w:jc w:val="both"/>
        <w:rPr>
          <w:rFonts w:ascii="Calibri" w:hAnsi="Calibri" w:cs="Calibri"/>
        </w:rPr>
      </w:pPr>
      <w:r w:rsidRPr="00862BAD">
        <w:rPr>
          <w:rFonts w:ascii="Calibri" w:hAnsi="Calibri" w:cs="Calibri"/>
        </w:rPr>
        <w:t>gotowość do przyjmowania i rozpatrywania indywidualnych żądań zmian (tj. modyfikacji płatnych) oprogramowania, przy czym realizacja powyższych żądań będzie się odbywała każdorazowo po uzgodnieniu zasad realizacji pomiędzy Wykonawcą i Zamawiającym na podstawie odrębnie zawartej umowy z uwzględnieniem przepisów ustawy Prawo zamówień publicznych.</w:t>
      </w:r>
    </w:p>
    <w:p w:rsidR="00050C9D" w:rsidRPr="008F3049" w:rsidRDefault="00050C9D" w:rsidP="000F2F17">
      <w:pPr>
        <w:pStyle w:val="Akapitzlist"/>
        <w:numPr>
          <w:ilvl w:val="0"/>
          <w:numId w:val="77"/>
        </w:numPr>
        <w:ind w:left="284" w:hanging="284"/>
        <w:contextualSpacing/>
        <w:jc w:val="both"/>
        <w:rPr>
          <w:sz w:val="20"/>
          <w:szCs w:val="20"/>
        </w:rPr>
      </w:pPr>
      <w:r w:rsidRPr="008F3049">
        <w:rPr>
          <w:sz w:val="20"/>
          <w:szCs w:val="20"/>
        </w:rPr>
        <w:t>Zgłoszenia awarii i usterek oprogramowania, a także zgłaszanie potrzeb wizyt serwisowych mogą wykonywać tylko wskazane przez Zamawiającego osoby. Osoby te zostaną wskazane pisemnie przez Zamawiającego po podpisaniu Umowy.</w:t>
      </w:r>
    </w:p>
    <w:p w:rsidR="00862BAD" w:rsidRDefault="00050C9D" w:rsidP="000156E7">
      <w:pPr>
        <w:numPr>
          <w:ilvl w:val="0"/>
          <w:numId w:val="77"/>
        </w:numPr>
        <w:spacing w:after="0" w:line="240" w:lineRule="auto"/>
        <w:ind w:left="284" w:hanging="284"/>
        <w:jc w:val="both"/>
        <w:rPr>
          <w:rFonts w:ascii="Calibri" w:hAnsi="Calibri" w:cs="Calibri"/>
        </w:rPr>
      </w:pPr>
      <w:r w:rsidRPr="008F3049">
        <w:rPr>
          <w:rFonts w:ascii="Calibri" w:hAnsi="Calibri" w:cs="Calibri"/>
        </w:rPr>
        <w:t>Wykonawca ze swojej strony wskaże osobę/osoby odpowiedzialne za realizacje Umowy.</w:t>
      </w:r>
    </w:p>
    <w:p w:rsidR="00050C9D" w:rsidRPr="00862BAD" w:rsidRDefault="00050C9D" w:rsidP="000156E7">
      <w:pPr>
        <w:numPr>
          <w:ilvl w:val="0"/>
          <w:numId w:val="77"/>
        </w:numPr>
        <w:spacing w:after="0" w:line="240" w:lineRule="auto"/>
        <w:ind w:left="284" w:hanging="284"/>
        <w:jc w:val="both"/>
        <w:rPr>
          <w:rFonts w:ascii="Calibri" w:hAnsi="Calibri" w:cs="Calibri"/>
        </w:rPr>
      </w:pPr>
      <w:r w:rsidRPr="00862BAD">
        <w:rPr>
          <w:rFonts w:ascii="Calibri" w:hAnsi="Calibri" w:cs="Calibri"/>
          <w:spacing w:val="-1"/>
        </w:rPr>
        <w:t>Wykonawca zapewni wsparcie i dostępność do aktualizacji i poprawek producentów dostarczonego oprogramowania ZSI</w:t>
      </w:r>
      <w:r w:rsidR="00862BAD">
        <w:rPr>
          <w:rFonts w:ascii="Calibri" w:hAnsi="Calibri" w:cs="Calibri"/>
          <w:spacing w:val="-1"/>
        </w:rPr>
        <w:t>.</w:t>
      </w:r>
    </w:p>
    <w:p w:rsidR="00DD240F" w:rsidRPr="003829D8" w:rsidRDefault="00E42FF2" w:rsidP="00AD2613">
      <w:pPr>
        <w:spacing w:after="0" w:line="240" w:lineRule="auto"/>
        <w:rPr>
          <w:rFonts w:ascii="Calibri" w:hAnsi="Calibri" w:cs="Calibri"/>
          <w:spacing w:val="-1"/>
          <w:highlight w:val="yellow"/>
        </w:rPr>
      </w:pPr>
      <w:r w:rsidRPr="00E42FF2">
        <w:rPr>
          <w:rFonts w:ascii="Calibri" w:hAnsi="Calibri" w:cs="Calibri"/>
          <w:spacing w:val="-1"/>
          <w:highlight w:val="yellow"/>
        </w:rPr>
        <w:br w:type="page"/>
      </w:r>
    </w:p>
    <w:p w:rsidR="000648A2" w:rsidRPr="003829D8" w:rsidRDefault="000648A2" w:rsidP="003B39BB">
      <w:pPr>
        <w:spacing w:after="0" w:line="240" w:lineRule="auto"/>
        <w:rPr>
          <w:rFonts w:ascii="Calibri" w:hAnsi="Calibri" w:cs="Calibri"/>
          <w:spacing w:val="-1"/>
          <w:highlight w:val="yellow"/>
        </w:rPr>
      </w:pPr>
    </w:p>
    <w:p w:rsidR="00DD240F" w:rsidRPr="00862BAD" w:rsidRDefault="00E42FF2" w:rsidP="000F2F17">
      <w:pPr>
        <w:pStyle w:val="Nagwek1"/>
        <w:numPr>
          <w:ilvl w:val="0"/>
          <w:numId w:val="32"/>
        </w:numPr>
        <w:tabs>
          <w:tab w:val="left" w:pos="360"/>
        </w:tabs>
        <w:spacing w:after="0" w:line="240" w:lineRule="auto"/>
        <w:rPr>
          <w:rFonts w:ascii="Calibri" w:hAnsi="Calibri" w:cs="Calibri"/>
          <w:spacing w:val="-1"/>
        </w:rPr>
      </w:pPr>
      <w:bookmarkStart w:id="28" w:name="_Toc340492265"/>
      <w:bookmarkStart w:id="29" w:name="_Toc172527455"/>
      <w:r w:rsidRPr="00862BAD">
        <w:rPr>
          <w:rFonts w:ascii="Calibri" w:hAnsi="Calibri" w:cs="Calibri"/>
          <w:spacing w:val="-1"/>
        </w:rPr>
        <w:t>Posiadane funkcje szczegółowe ZSI</w:t>
      </w:r>
      <w:bookmarkEnd w:id="28"/>
    </w:p>
    <w:bookmarkEnd w:id="29"/>
    <w:p w:rsidR="00DD240F" w:rsidRPr="003829D8" w:rsidRDefault="00DD240F" w:rsidP="00DD240F">
      <w:pPr>
        <w:spacing w:line="240" w:lineRule="auto"/>
        <w:jc w:val="both"/>
        <w:rPr>
          <w:rFonts w:ascii="Calibri" w:hAnsi="Calibri" w:cs="Calibri"/>
          <w:b/>
          <w:i/>
          <w:spacing w:val="-1"/>
          <w:highlight w:val="yellow"/>
        </w:rPr>
      </w:pPr>
    </w:p>
    <w:p w:rsidR="00DD240F" w:rsidRPr="00C114CC" w:rsidRDefault="00E42FF2" w:rsidP="00DD240F">
      <w:pPr>
        <w:spacing w:line="240" w:lineRule="auto"/>
        <w:jc w:val="both"/>
        <w:rPr>
          <w:rFonts w:ascii="Calibri" w:hAnsi="Calibri"/>
        </w:rPr>
      </w:pPr>
      <w:r w:rsidRPr="00862BAD">
        <w:rPr>
          <w:rFonts w:ascii="Calibri" w:hAnsi="Calibri" w:cs="Calibri"/>
          <w:spacing w:val="-1"/>
        </w:rPr>
        <w:t>Wskazane poniżej funkcjonalności szczegółowe są zaimplementowane w Sys</w:t>
      </w:r>
      <w:r w:rsidR="00AD2613" w:rsidRPr="00862BAD">
        <w:rPr>
          <w:rFonts w:ascii="Calibri" w:hAnsi="Calibri"/>
        </w:rPr>
        <w:t>t</w:t>
      </w:r>
      <w:r w:rsidRPr="00862BAD">
        <w:rPr>
          <w:rFonts w:ascii="Calibri" w:hAnsi="Calibri" w:cs="Calibri"/>
          <w:spacing w:val="-1"/>
        </w:rPr>
        <w:t>e</w:t>
      </w:r>
      <w:r w:rsidR="00AD2613" w:rsidRPr="00862BAD">
        <w:rPr>
          <w:rFonts w:ascii="Calibri" w:hAnsi="Calibri"/>
        </w:rPr>
        <w:t>mie</w:t>
      </w:r>
      <w:r w:rsidR="00AD2613">
        <w:rPr>
          <w:rFonts w:ascii="Calibri" w:hAnsi="Calibri"/>
        </w:rPr>
        <w:t xml:space="preserve"> Zamawiającego i </w:t>
      </w:r>
      <w:r w:rsidR="00DD240F" w:rsidRPr="00C114CC">
        <w:rPr>
          <w:rFonts w:ascii="Calibri" w:hAnsi="Calibri"/>
        </w:rPr>
        <w:t xml:space="preserve">muszą </w:t>
      </w:r>
      <w:r w:rsidR="00AD2613">
        <w:rPr>
          <w:rFonts w:ascii="Calibri" w:hAnsi="Calibri"/>
        </w:rPr>
        <w:t>być wspierane w ramach świadczenia usługi asysty technicznej i usług wsparcia serwisowego</w:t>
      </w:r>
      <w:r w:rsidR="00DD240F" w:rsidRPr="00C114CC">
        <w:rPr>
          <w:rFonts w:ascii="Calibri" w:hAnsi="Calibri"/>
        </w:rPr>
        <w:t>.</w:t>
      </w:r>
    </w:p>
    <w:p w:rsidR="00846761" w:rsidRPr="00DC4601" w:rsidRDefault="00846761" w:rsidP="000F2F17">
      <w:pPr>
        <w:pStyle w:val="Nagwek1"/>
        <w:numPr>
          <w:ilvl w:val="0"/>
          <w:numId w:val="72"/>
        </w:numPr>
        <w:spacing w:before="120" w:line="240" w:lineRule="auto"/>
        <w:rPr>
          <w:rFonts w:ascii="Tahoma" w:hAnsi="Tahoma" w:cs="Tahoma"/>
          <w:color w:val="000000"/>
          <w:sz w:val="18"/>
          <w:szCs w:val="18"/>
        </w:rPr>
      </w:pPr>
      <w:r w:rsidRPr="00DC4601">
        <w:rPr>
          <w:rFonts w:ascii="Tahoma" w:hAnsi="Tahoma" w:cs="Tahoma"/>
          <w:color w:val="000000"/>
          <w:sz w:val="18"/>
          <w:szCs w:val="18"/>
        </w:rPr>
        <w:tab/>
      </w:r>
      <w:bookmarkStart w:id="30" w:name="_Toc333493220"/>
      <w:r w:rsidR="00AD2613">
        <w:rPr>
          <w:rFonts w:ascii="Tahoma" w:hAnsi="Tahoma" w:cs="Tahoma"/>
          <w:color w:val="000000"/>
          <w:sz w:val="18"/>
          <w:szCs w:val="18"/>
        </w:rPr>
        <w:t>F</w:t>
      </w:r>
      <w:r w:rsidRPr="00DC4601">
        <w:rPr>
          <w:rFonts w:ascii="Tahoma" w:hAnsi="Tahoma" w:cs="Tahoma"/>
          <w:color w:val="000000"/>
          <w:sz w:val="18"/>
          <w:szCs w:val="18"/>
        </w:rPr>
        <w:t>unkcjonaln</w:t>
      </w:r>
      <w:bookmarkEnd w:id="30"/>
      <w:r w:rsidR="00AD2613">
        <w:rPr>
          <w:rFonts w:ascii="Tahoma" w:hAnsi="Tahoma" w:cs="Tahoma"/>
          <w:color w:val="000000"/>
          <w:sz w:val="18"/>
          <w:szCs w:val="18"/>
        </w:rPr>
        <w:t>ości</w:t>
      </w:r>
    </w:p>
    <w:p w:rsidR="00846761" w:rsidRPr="00DC4601" w:rsidRDefault="00846761" w:rsidP="000F2F17">
      <w:pPr>
        <w:pStyle w:val="Nagwek2"/>
        <w:numPr>
          <w:ilvl w:val="1"/>
          <w:numId w:val="72"/>
        </w:numPr>
        <w:tabs>
          <w:tab w:val="clear" w:pos="709"/>
          <w:tab w:val="num" w:pos="993"/>
        </w:tabs>
        <w:spacing w:before="120" w:line="240" w:lineRule="auto"/>
        <w:ind w:left="993" w:hanging="993"/>
        <w:rPr>
          <w:rFonts w:ascii="Tahoma" w:hAnsi="Tahoma" w:cs="Tahoma"/>
          <w:color w:val="000000"/>
          <w:sz w:val="18"/>
          <w:szCs w:val="18"/>
        </w:rPr>
      </w:pPr>
      <w:bookmarkStart w:id="31" w:name="_Toc333493221"/>
      <w:r w:rsidRPr="00DC4601">
        <w:rPr>
          <w:rFonts w:ascii="Tahoma" w:hAnsi="Tahoma" w:cs="Tahoma"/>
          <w:color w:val="000000"/>
          <w:sz w:val="18"/>
          <w:szCs w:val="18"/>
        </w:rPr>
        <w:t>Finanse i rachunkowość</w:t>
      </w:r>
      <w:bookmarkEnd w:id="31"/>
    </w:p>
    <w:tbl>
      <w:tblPr>
        <w:tblW w:w="5096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A0" w:firstRow="1" w:lastRow="0" w:firstColumn="1" w:lastColumn="0" w:noHBand="0" w:noVBand="0"/>
      </w:tblPr>
      <w:tblGrid>
        <w:gridCol w:w="1572"/>
        <w:gridCol w:w="521"/>
        <w:gridCol w:w="7371"/>
      </w:tblGrid>
      <w:tr w:rsidR="00AA07AF" w:rsidRPr="00DC4601" w:rsidTr="0087051C">
        <w:trPr>
          <w:trHeight w:val="330"/>
        </w:trPr>
        <w:tc>
          <w:tcPr>
            <w:tcW w:w="5000" w:type="pct"/>
            <w:gridSpan w:val="3"/>
            <w:tcBorders>
              <w:bottom w:val="single" w:sz="18" w:space="0" w:color="4F81BD"/>
            </w:tcBorders>
          </w:tcPr>
          <w:p w:rsidR="00AA07AF" w:rsidRPr="00DC4601" w:rsidRDefault="00AA07A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FINANSE I RACHUNKOWOŚĆ</w:t>
            </w:r>
          </w:p>
        </w:tc>
      </w:tr>
      <w:tr w:rsidR="00AA07AF" w:rsidRPr="00DC4601" w:rsidTr="0087051C">
        <w:trPr>
          <w:trHeight w:val="432"/>
        </w:trPr>
        <w:tc>
          <w:tcPr>
            <w:tcW w:w="1106" w:type="pct"/>
            <w:gridSpan w:val="2"/>
            <w:shd w:val="clear" w:color="auto" w:fill="D3DFEE"/>
            <w:noWrap/>
          </w:tcPr>
          <w:p w:rsidR="00AA07AF" w:rsidRPr="00DC4601" w:rsidRDefault="00AA07A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894" w:type="pct"/>
            <w:shd w:val="clear" w:color="auto" w:fill="D3DFEE"/>
            <w:noWrap/>
          </w:tcPr>
          <w:p w:rsidR="00AA07AF" w:rsidRPr="00DC4601" w:rsidRDefault="00AA07A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Funkcjonalność</w:t>
            </w:r>
          </w:p>
        </w:tc>
      </w:tr>
      <w:tr w:rsidR="00AA07AF" w:rsidRPr="00DC4601" w:rsidTr="0087051C">
        <w:trPr>
          <w:trHeight w:val="402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Księgi rachunkowe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D152E2" w:rsidP="00D152E2">
            <w:pPr>
              <w:tabs>
                <w:tab w:val="left" w:pos="6086"/>
              </w:tabs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ab/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Parametry i struktura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1.001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roku obrotowego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1.002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Księgowania w księdze głównej: w czasie rzeczywistym lub z wykorzystaniem bufora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1.003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zastosowania ksiąg pomocniczych (np. należności, zobowiązania, środki trwałe)</w:t>
            </w:r>
          </w:p>
        </w:tc>
      </w:tr>
      <w:tr w:rsidR="00AA07AF" w:rsidRPr="00DC4601" w:rsidTr="0087051C">
        <w:trPr>
          <w:trHeight w:val="127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1.004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przenoszenie sald kont bilansowych do następnych okresów budżetowych na koniec każdego okresu obrachunkowego z możliwością modyfikacji (wyłączenia niektórych kont np. konto ZFŚS))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1.005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zabezpieczenia przed rejestracją transakcji w okresie, za który sporządzono już sprawozdanie finansowe</w:t>
            </w:r>
          </w:p>
        </w:tc>
      </w:tr>
      <w:tr w:rsidR="00AA07AF" w:rsidRPr="00DC4601" w:rsidTr="0087051C">
        <w:trPr>
          <w:trHeight w:val="127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1.006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Dostępność do dzienników systemowych, rejestrujących zmiany w tabelach transakcyjnych dotyczących: wartości przed i po zmianie, rodzaju zmiany, daty zmiany i osoby, która dokonała zmiany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1.007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okresów obrachunkowych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1.008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księgowania w kilku okresach jednocześnie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1.009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określenia statusu okresu obrachunkowego: otwarty/ zamknięty/ ostatecznie zamknięty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1.010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wyszukiwania kont w księgach wg definiowanych kluczy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1.011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bezpośredniego przejścia od danych sumarycznych konta do odpowiednich zapisów księgowych i dokumentów źródłowych (drill down)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1.012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raportowania od ogółu do szczegółu (drill down)</w:t>
            </w:r>
          </w:p>
        </w:tc>
      </w:tr>
      <w:tr w:rsidR="00AA07AF" w:rsidRPr="00DC4601" w:rsidTr="00FD45DF">
        <w:trPr>
          <w:trHeight w:val="76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1.013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Wszystkie zestawienia danych uzyskiwane na ekranie muszą być możliwe do przedstawienia w formie raportu</w:t>
            </w:r>
          </w:p>
        </w:tc>
      </w:tr>
      <w:tr w:rsidR="00AA07AF" w:rsidRPr="00DC4601" w:rsidTr="00FD45DF">
        <w:trPr>
          <w:trHeight w:val="102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1.014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musi pamiętać historię zmian procedur rozliczeniowych, i generować raporty według kryteriów obowiązujących w danych okresach obliczeniowych</w:t>
            </w:r>
          </w:p>
        </w:tc>
      </w:tr>
      <w:tr w:rsidR="00AA07AF" w:rsidRPr="00DC4601" w:rsidTr="00FD45DF">
        <w:trPr>
          <w:trHeight w:val="76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1.015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definiowania standardowych rezerw, które mogą być przypisywane do różnych kont księgowych </w:t>
            </w:r>
          </w:p>
        </w:tc>
      </w:tr>
      <w:tr w:rsidR="00AA07AF" w:rsidRPr="00DC4601" w:rsidTr="0087051C">
        <w:trPr>
          <w:trHeight w:val="102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1.016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automatycznego przenoszenia sald zamknięcia kont księgi pomocniczej i księgi głównej z możliwością modyfikacji (wyłączenia niektórych kont np. konto ZFŚS)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1.017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powiązanie i przetwarzanie kont ksiąg pomocniczych z kontami syntetycznymi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1.018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elastycznego definiowania okresów obrachunkowych. 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1.019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podstawowej waluty dla jednostki gospodarczej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1.020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 na temat obrotów i sald na koncie</w:t>
            </w:r>
          </w:p>
        </w:tc>
      </w:tr>
      <w:tr w:rsidR="00AA07AF" w:rsidRPr="00DC4601" w:rsidTr="0087051C">
        <w:trPr>
          <w:trHeight w:val="102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1.021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uzyskania aktualnych sald w każdym momencie wprowadzania danych przed zamknięciem poprzednich miesięcy z uwzględnieniem danych z bufora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Struktura planu kont księgowych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1.022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zdefiniowanie własnej struktury konta księgowego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1.023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opisu (nazwy) konta księgowego za pomocą minimum 60 znaków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1.024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bieżących sald kont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1.025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sald kont z poprzednich okresów obrachunkowych</w:t>
            </w:r>
          </w:p>
        </w:tc>
      </w:tr>
      <w:tr w:rsidR="00AA07AF" w:rsidRPr="00DC4601" w:rsidTr="00FD45DF">
        <w:trPr>
          <w:trHeight w:val="25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1.026</w:t>
            </w:r>
          </w:p>
        </w:tc>
        <w:tc>
          <w:tcPr>
            <w:tcW w:w="3894" w:type="pct"/>
            <w:shd w:val="clear" w:color="auto" w:fill="auto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wykorzystania kont statystycznych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1.027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Mechanizmy ułatwiające ewidencję kosztów wg klasyfikacji użytkownika np. MPK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1.028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identyfikatorów kont księgowych zawierających minimum 32 znaki alfanumeryczne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1.029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wielu działów, centrów zysku i oddziałów firmy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1.030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korzystania z wybranej ilości znaków numeru konta</w:t>
            </w:r>
          </w:p>
        </w:tc>
      </w:tr>
      <w:tr w:rsidR="00AA07AF" w:rsidRPr="00DC4601" w:rsidTr="0087051C">
        <w:trPr>
          <w:trHeight w:val="127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1.031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wykorzystania standardowego planu kont oraz jego kopiowanie pomiędzy okresami rozliczeniowymi. Możliwość uzyskania standardowego sprawozdania finansowego, tj. bilansu, rachunku i przepływu środków pieniężnych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1.032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ksiąg pomocniczych na poziomie planu kont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1.033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alfanumerycznego identyfikatora konta</w:t>
            </w:r>
          </w:p>
        </w:tc>
      </w:tr>
      <w:tr w:rsidR="00AA07AF" w:rsidRPr="00DC4601" w:rsidTr="00FD45DF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1.034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dopisania nowego konta w trakcie wprowadzania dowodu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1.035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Mechanizmy kontroli dublowania kont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1.036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Konieczność zastosowania logicznej, sekwencyjnej numeracji kont, miejsc powstawania kosztów oraz działów firmy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Zarządzanie planem kont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1.037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wielu ksiąg rachunkowych np. podatkowej, bilansowej, zarządczej i kosztowej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1.038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dziedziczenia kalendarza roku obrotowego oraz planu kont do przypisanych ksiąg rachunkowych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1.039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podstawowej waluty i roku obrotowego dla ksiąg rachunkowych</w:t>
            </w:r>
          </w:p>
        </w:tc>
      </w:tr>
      <w:tr w:rsidR="00AA07AF" w:rsidRPr="00DC4601" w:rsidTr="0087051C">
        <w:trPr>
          <w:trHeight w:val="102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1.040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kodów ksiąg pomocniczych reprezentujących działy, komórki, miejsca powstawania kosztów, kategorie kosztów, grupy produktów, projekty lub umowy</w:t>
            </w:r>
          </w:p>
        </w:tc>
      </w:tr>
      <w:tr w:rsidR="00AA07AF" w:rsidRPr="00DC4601" w:rsidTr="0087051C">
        <w:trPr>
          <w:trHeight w:val="78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1.041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uzyskania sum częściowych dla kont i subkont bez konieczności stosowania sekwencyjnych numerów kont </w:t>
            </w:r>
          </w:p>
        </w:tc>
      </w:tr>
      <w:tr w:rsidR="00AA07AF" w:rsidRPr="00DC4601" w:rsidTr="0087051C">
        <w:trPr>
          <w:trHeight w:val="402"/>
        </w:trPr>
        <w:tc>
          <w:tcPr>
            <w:tcW w:w="5000" w:type="pct"/>
            <w:gridSpan w:val="3"/>
          </w:tcPr>
          <w:p w:rsidR="00AA07AF" w:rsidRPr="00DC4601" w:rsidRDefault="00AA07A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Księgowania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Księgowanie i raportowanie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2.001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zatwierdzania automatycznych dekretacji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2.002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księgowań stornujących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2.003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bieżącej aktualizacji zapisów oraz sald dzienników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2.004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uzyskiwania i sprawdzania sum ogółem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2.005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wykorzystania kluczy podziałowych dla konta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2.006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analizy rozrachunków, wpisów w dziennikach i księdze głównej metodą 'zagłębiania' (drill down)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2.007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księgowań stornujących dla błędnie przetworzonych transakcji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2.008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księgowania w osobnych księgach dla kilku zakładów lub jednostek zależnych (odnosi się do funkcjonalności systemu, nie do zakresu projektu)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2.009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osobnej sprawozdawczości dla każdego zakładu lub jednostki zależnej, w tym również pod kątem konsolidacji (odnosi się do funkcjonalności systemu, nie do zakresu projektu)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Księgowania w dziennikach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2.010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księgowania w bieżącym okresie, gdy poprzedni nie jest jeszcze zamknięty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2.011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wprowadzania zmian do poprzedniego, niezamkniętego okresu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2.012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Okresy historyczne dostępne do analiz </w:t>
            </w:r>
          </w:p>
        </w:tc>
      </w:tr>
      <w:tr w:rsidR="00AA07AF" w:rsidRPr="00DC4601" w:rsidTr="00FD45DF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2.013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przetwarzanie księgowań z ksiąg pomocniczych pojedynczo lub grupowo  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2.015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posiadania otwartych wielu okresów obrachunkowych w tym samym czasie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2.016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otwarcia nowego roku obrotowego, kiedy poprzedni jeszcze nie jest zamknięty (także modułu kasy)</w:t>
            </w:r>
          </w:p>
        </w:tc>
      </w:tr>
      <w:tr w:rsidR="00AA07AF" w:rsidRPr="00DC4601" w:rsidTr="0087051C">
        <w:trPr>
          <w:trHeight w:val="102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2.017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Funkcjonalność zamykania roku obrotowego, wraz z automatycznym przeksięgowaniem kont rozrachunkowych z możliwością modyfikacji (wyłączenia niektórych kont np. konto ZFŚS)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2.018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wielokrotnego wstępnego zamykania roku obrachunkowego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2.019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wielokrotnego zamykania roku przed zamknięciem ostatecznym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2.020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ponownego otwarcia zamkniętego okresu</w:t>
            </w:r>
          </w:p>
        </w:tc>
      </w:tr>
      <w:tr w:rsidR="00AA07AF" w:rsidRPr="00DC4601" w:rsidTr="00FD45DF">
        <w:trPr>
          <w:trHeight w:val="76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2.021</w:t>
            </w:r>
          </w:p>
        </w:tc>
        <w:tc>
          <w:tcPr>
            <w:tcW w:w="3894" w:type="pct"/>
            <w:shd w:val="clear" w:color="auto" w:fill="auto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'zawieszenia' wpisu dokumentu w celu jego skorygowania oraz pokazywanie informacji o jego zawieszeniu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2.022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księgowania w dowolnej walucie z automatycznym przeliczeniem na PLN wg obowiązujących przepisów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2.023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Automatyczne księgowanie transakcji magazynowych 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2.024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aktualizacji i kontroli transakcji w czasie realizacji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2.025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Oddzielne kolumny debet / kredyt na ekranie do rejestracji poleceń księgowań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2.026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w dowolny sposób kontroli sald debetowych i kredytowych</w:t>
            </w:r>
          </w:p>
        </w:tc>
      </w:tr>
      <w:tr w:rsidR="00AA07AF" w:rsidRPr="00DC4601" w:rsidTr="00FD45DF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2.027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przetwarzania księgowań w dziennikach dla wielu ksiąg równocześnie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2.028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Dopisanie pozycji do dowodu poprawianego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2.029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Stornowanie dekretów, storno "czarne" lub "czerwone"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2.030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Symbole dowodów definiowane przez użytkownika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2.031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Symbole dzienników definiowane przez użytkownika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2.032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opisu dowodu w nagłówku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2.033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opisu dowodu w pozycji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2.034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poprawności dekretacji księgowanego dowodu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2.035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zamknięcia kręgu kosztowego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2.036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definicji dowolnych szablonów księgowych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2.037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definicji różnych mechanizmów rozliczania kosztów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2.038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Wymuszanie przez system potwierdzenia wykonywanych operacji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2.039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księgowanie raportów kasowych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2.040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dekretowanie importowanych z systemów bankowych wyciągów z możliwością modyfikacji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2.041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Każdy zapis w księgach zawiera informację kto i kiedy go dokonał, również modyfikacje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2.042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zamknięcie kont wynikowych na koniec roku obrachunkowego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2.043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Zamykanie kont: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2.044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 przeniesieniem sald i zapisów tworzących saldo niezerowe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2.045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 przeniesieniem sald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2.046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 przeniesieniem nierozliczonych zapisów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ksiąg</w:t>
            </w:r>
          </w:p>
        </w:tc>
      </w:tr>
      <w:tr w:rsidR="00AA07AF" w:rsidRPr="00DC4601" w:rsidTr="00FD45DF">
        <w:trPr>
          <w:trHeight w:val="76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2.047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zasad sprawdzenia zgodności kont syntetycznych / analitycznych i kombinacji stanowisk kosztowych</w:t>
            </w:r>
          </w:p>
        </w:tc>
      </w:tr>
      <w:tr w:rsidR="00AA07AF" w:rsidRPr="00DC4601" w:rsidTr="00FD45DF">
        <w:trPr>
          <w:trHeight w:val="52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2.048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praw dostępu do danych na kontach księgowych</w:t>
            </w:r>
          </w:p>
        </w:tc>
      </w:tr>
      <w:tr w:rsidR="00AA07AF" w:rsidRPr="00DC4601" w:rsidTr="0087051C">
        <w:trPr>
          <w:trHeight w:val="402"/>
        </w:trPr>
        <w:tc>
          <w:tcPr>
            <w:tcW w:w="5000" w:type="pct"/>
            <w:gridSpan w:val="3"/>
            <w:shd w:val="clear" w:color="auto" w:fill="D3DFEE"/>
          </w:tcPr>
          <w:p w:rsidR="00AA07AF" w:rsidRPr="00DC4601" w:rsidRDefault="00AA07A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Ewidencja kosztów / obsługa zobowiązań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Faktury zakupu i analiza wieku zobowiązań</w:t>
            </w:r>
          </w:p>
        </w:tc>
      </w:tr>
      <w:tr w:rsidR="00AA07AF" w:rsidRPr="00DC4601" w:rsidTr="0087051C">
        <w:trPr>
          <w:trHeight w:val="406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3.001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natychmiastowej zapłaty faktury zakupu/ generowanie dokumentu płatniczego</w:t>
            </w:r>
          </w:p>
        </w:tc>
      </w:tr>
      <w:tr w:rsidR="00AA07AF" w:rsidRPr="00DC4601" w:rsidTr="0087051C">
        <w:trPr>
          <w:trHeight w:val="37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3.002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Generowanie przelewów zbiorczych dla danego kontrahenta</w:t>
            </w:r>
          </w:p>
        </w:tc>
      </w:tr>
      <w:tr w:rsidR="00AA07AF" w:rsidRPr="00DC4601" w:rsidTr="0087051C">
        <w:trPr>
          <w:trHeight w:val="333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3.003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Definicja słownika kategorii kosztów (niezależne od podziału na koszty rodzajowe)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3.004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Kwalifikacja kosztów wg kategorii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3.005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kosztów według układu rodzajowego i według kategorii</w:t>
            </w:r>
          </w:p>
        </w:tc>
      </w:tr>
      <w:tr w:rsidR="00AA07AF" w:rsidRPr="00DC4601" w:rsidTr="00156F0C">
        <w:trPr>
          <w:trHeight w:val="25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3.006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Ustalenie zestawu kategorii kosztów dla projektu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3.007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przypisywania kosztów do projektów / rozliczenie kosztów na projekt wg Kategorii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3.008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pełnej kontroli danych na fakturach</w:t>
            </w:r>
          </w:p>
        </w:tc>
      </w:tr>
      <w:tr w:rsidR="00AA07AF" w:rsidRPr="00DC4601" w:rsidTr="0087051C">
        <w:trPr>
          <w:trHeight w:val="53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3.009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wykorzystania domyślnej waluty i typ kursu walut dostawcy podczas rejestracji faktur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3.010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zapłat za fakturę oraz kompensat bez konieczności wydruków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3.011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faktur zakupu w czasie rzeczywistym dla uprawnionych użytkowników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3.012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dostępu do skanów faktur zakupu w obiegu dokumentów za pomocą 'zagłębiania' z poziomu księgowania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3.013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blokowania płatności dla dostawcy, pojedynczej faktury zakupu lub pozycji z faktury zakupu</w:t>
            </w:r>
          </w:p>
        </w:tc>
      </w:tr>
      <w:tr w:rsidR="00AA07AF" w:rsidRPr="00DC4601" w:rsidTr="00156F0C">
        <w:trPr>
          <w:trHeight w:val="1032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3.014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kontroli przesłanych faktur zakupu do wydziałów celem ich potwierdzenia; raport wg wydziału, daty wystawienia faktury lub daty przesłania do wydziału, np.: śledzenie statusu dokumentu i osoby, do której został przesłany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3.016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rejestracji towarów w drodze i dostaw niefakturowanych</w:t>
            </w:r>
          </w:p>
        </w:tc>
      </w:tr>
      <w:tr w:rsidR="00AA07AF" w:rsidRPr="00DC4601" w:rsidTr="00156F0C">
        <w:trPr>
          <w:trHeight w:val="77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3.017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rejestracji towarów w drodze, dostaw niefakturowanych i automatyczne parowanie dostaw z fakturami z możliwością parowania ręcznego</w:t>
            </w:r>
          </w:p>
        </w:tc>
      </w:tr>
      <w:tr w:rsidR="00AA07AF" w:rsidRPr="00DC4601" w:rsidTr="00156F0C">
        <w:trPr>
          <w:trHeight w:val="76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3.018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sprawdzenia prawidłowości wpisu faktur przed dokonaniem ostatecznego zapisu i aktualizacji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3.019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wyszukiwania faktur zakupu wg kwoty, numeru faktury zakupu, numeru dostawcy, nazwy dostawcy i dowolnego ciągu znaków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3.020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edycji kodów podatku VAT w transakcjach sprzedaży</w:t>
            </w:r>
          </w:p>
        </w:tc>
      </w:tr>
      <w:tr w:rsidR="00AA07AF" w:rsidRPr="00DC4601" w:rsidTr="0087051C">
        <w:trPr>
          <w:trHeight w:val="303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3.021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zmiany w fakturach zakupu podpowiadanej przez system stawki podatkowej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3.022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zmiany w fakturach zakupu podpowiadanego przez system kursu wymiany walut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3.023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analiza wieku zobowiązań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3.024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analiza wieku zobowiązań wg daty płatności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3.025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analiza wieku zobowiązań wg daty wystawienia faktury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3.026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analiza wieku zobowiązań wg kodu klasyfikacji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3.027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księgowania kosztów międzyokresowych z automatycznymi przeksięgowaniami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3.028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prowadzenia rejestru otrzymanych faktur</w:t>
            </w:r>
          </w:p>
        </w:tc>
      </w:tr>
      <w:tr w:rsidR="00AA07AF" w:rsidRPr="00DC4601" w:rsidTr="00156F0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Przetwarzanie faktur zakupu 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3.029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rejestracji i kontroli zaliczek do dostawców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3.030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sprawdzania danych na kontach księgowych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3.031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wykorzystania kodu klasyfikacji faktur wg kategorii kosztów</w:t>
            </w:r>
          </w:p>
        </w:tc>
      </w:tr>
      <w:tr w:rsidR="00AA07AF" w:rsidRPr="00DC4601" w:rsidTr="00156F0C">
        <w:trPr>
          <w:trHeight w:val="25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3.032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planowania potrzeb na środki pieniężne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3.033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korzystania z wielu rachunków bankowych do regulowania zobowiązań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3.034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analizy wieku wg daty płatności, daty wystawienia faktury lub daty otrzymania faktury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3.035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księgowania odchyleń od ceny zakupu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3.036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rejestracji faktur wg wariantu od ceny netto lub od ceny brutto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Transakcje zobowiązań i ich kontrola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3.037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Dostęp do wszystkich realizowanych transakcji zakupowych 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3.038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wybranych transakcji zakupowych w różnych grupach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3.039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sprawdzanie sald grupy lub pojedynczego dowodu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3.040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bezpośredniego sprawdzania zdublowanych faktur dostawcy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Przetwarzanie płatności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3.041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historycznych faktur i płatności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3.042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automatycznego księgowanie podatku należnego na koncie zdefiniowanym przez użytkownika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3.043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wypłat zaliczek pracownikom na poczet podróży służbowych</w:t>
            </w:r>
          </w:p>
        </w:tc>
      </w:tr>
      <w:tr w:rsidR="00AA07AF" w:rsidRPr="00DC4601" w:rsidTr="0087051C">
        <w:trPr>
          <w:trHeight w:val="677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3.044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Rozliczanie delegacji krajowych i zagranicznych, z podziałem na elementy składowe kosztów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3.047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szablonów księgowań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3.048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domyślnego konta dla dostawcy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3.049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analizowania rozliczonych i nierozliczonych zobowiązań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3.050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przetwarzania płatności dokonanych kartą kredytową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3.051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płatności drogą elektroniczną poprzez współpracę z systemami home-bankingowymi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3.052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płatności bez faktur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3.053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częściowych zapłat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3.054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przedpłat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3.055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ostrzegania o zaległych działaniach w zakresie płatności (np.: płatności przeterminowane)</w:t>
            </w:r>
          </w:p>
        </w:tc>
      </w:tr>
      <w:tr w:rsidR="00AA07AF" w:rsidRPr="00DC4601" w:rsidTr="0087051C">
        <w:trPr>
          <w:trHeight w:val="406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3.056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płatności za faktury zaksięgowane w przyszłych okresach (przedpłata)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3.057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analizy płatności dla dostawcy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3.058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Bezpośredni dostęp do określo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nej faktury (np.: 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poprzez podwójne kliknięcie na liście płatności)</w:t>
            </w:r>
          </w:p>
        </w:tc>
      </w:tr>
      <w:tr w:rsidR="00AA07AF" w:rsidRPr="00DC4601" w:rsidTr="0087051C">
        <w:trPr>
          <w:trHeight w:val="27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3.059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Inne zaliczki na bieżące wydatki /dla pracowników</w:t>
            </w:r>
          </w:p>
        </w:tc>
      </w:tr>
      <w:tr w:rsidR="00AA07AF" w:rsidRPr="00DC4601" w:rsidTr="0087051C">
        <w:trPr>
          <w:trHeight w:val="402"/>
        </w:trPr>
        <w:tc>
          <w:tcPr>
            <w:tcW w:w="5000" w:type="pct"/>
            <w:gridSpan w:val="3"/>
          </w:tcPr>
          <w:p w:rsidR="00AA07AF" w:rsidRPr="00DC4601" w:rsidRDefault="00AA07A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Rozrachunki</w:t>
            </w:r>
          </w:p>
        </w:tc>
      </w:tr>
      <w:tr w:rsidR="00AA07AF" w:rsidRPr="00DC4601" w:rsidTr="00156F0C">
        <w:trPr>
          <w:trHeight w:val="25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4.001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Ręczne kojarzenie dowodów</w:t>
            </w:r>
          </w:p>
        </w:tc>
      </w:tr>
      <w:tr w:rsidR="00AA07AF" w:rsidRPr="00DC4601" w:rsidTr="00156F0C">
        <w:trPr>
          <w:trHeight w:val="25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4.002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kojarzenie dowodów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4.003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Sygnalizowanie nieprawidłowego wprowadzenia transakcji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4.004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wglądu do nierozliczonych transakcji w trakcie księgowania</w:t>
            </w:r>
          </w:p>
        </w:tc>
      </w:tr>
      <w:tr w:rsidR="00AA07AF" w:rsidRPr="00DC4601" w:rsidTr="00156F0C">
        <w:trPr>
          <w:trHeight w:val="76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4.005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zaznaczania transakcji pod szczególnym nadzorem (np.. Upadłość, układ, sąd, komornik, po wyroku)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4.006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stanu rozrachunków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4.007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stanu należności, należności przeterminowanych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4.008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stanu zobowiązań, zobowiązań przeterminowanych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4.009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wykonanych rozrachunków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4.010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Anulowanie pojedynczego rozrachunku, możliwość ręcznej korekty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4.011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nierozliczonych płatności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4.012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płatności dla klienta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4.013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skojarzonych płatności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4.014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Potwierdzenie salda na dowolny dzień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4.015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potwierdzenia salda, wezwania do zapłaty - indywidualny, seryjny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4.016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Prezentacja rozrachunków łącznie należności i zobowiązań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4.017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Naliczanie odsetek od przeterminowanych należności i zobowiązań 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4.018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odsetek od przeterminowanych należności i zobowiązań budżetowych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4.019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rejestracji numerów, dat wystawienia i kwot faktur zakupu/ faktur korygujących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4.020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informacji o zapłaconych zobowiązaniach oraz kwotach zapłat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4.021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sprawdzania numerów, daty i kwoty zobowiązań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4.022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zarządzania podstawowymi danymi dostawców, np.: numerami ubezpieczeń, adresami, numerami telefonów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4.023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identyfikowania dostawcy wg typu, np.: dostawca krajowy, dostawca zagraniczny, pracownik, współpracownik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4.024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przypisania do dostawcy kilku lokalizacji, adresów i walut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4.025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zdefiniowania domyślnego rachunku bankowego dostawcy 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4.026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kodu pocztowego dostawcy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4.027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nazwy dostawcy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4.028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numeru dostawcy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4.029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typu dostawcy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4.030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adresu dostawcy, formy płatności, serii faktur, NIPu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4.031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nadawania numerów dowodów księgowych (historia faktur zakupu)</w:t>
            </w:r>
          </w:p>
        </w:tc>
      </w:tr>
      <w:tr w:rsidR="00AA07AF" w:rsidRPr="00DC4601" w:rsidTr="0087051C">
        <w:trPr>
          <w:trHeight w:val="52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4.032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powtarzania się numeru NIP przy zakładaniu nowych kontrahentów</w:t>
            </w:r>
          </w:p>
        </w:tc>
      </w:tr>
      <w:tr w:rsidR="00AA07AF" w:rsidRPr="00DC4601" w:rsidTr="00156F0C">
        <w:trPr>
          <w:trHeight w:val="52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4.033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przeniesienie na konta pozabilansowe zespołu „9” kosztów z zespołu „5’ w momencie ich uregulowania (dotyczy rozliczeń projektów unijnych)</w:t>
            </w:r>
          </w:p>
        </w:tc>
      </w:tr>
      <w:tr w:rsidR="00AA07AF" w:rsidRPr="00DC4601" w:rsidTr="00156F0C">
        <w:trPr>
          <w:trHeight w:val="52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4.034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naliczanie należnych odsetek przy zwrocie wadiów</w:t>
            </w:r>
          </w:p>
        </w:tc>
      </w:tr>
      <w:tr w:rsidR="00AA07AF" w:rsidRPr="00DC4601" w:rsidTr="0087051C">
        <w:trPr>
          <w:trHeight w:val="389"/>
        </w:trPr>
        <w:tc>
          <w:tcPr>
            <w:tcW w:w="5000" w:type="pct"/>
            <w:gridSpan w:val="3"/>
            <w:shd w:val="clear" w:color="auto" w:fill="D3DFEE"/>
          </w:tcPr>
          <w:p w:rsidR="00AA07AF" w:rsidRPr="00DC4601" w:rsidRDefault="00AA07A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Ewidencja przychodów / obsługa należności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5.001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uzgadnianie faktur sprzedaży, wpływów kasowych i korekt z danymi na kontach księgi głównej i datami realizacji</w:t>
            </w:r>
          </w:p>
        </w:tc>
      </w:tr>
      <w:tr w:rsidR="00AA07AF" w:rsidRPr="00DC4601" w:rsidTr="0087051C">
        <w:trPr>
          <w:trHeight w:val="2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5.002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Wprowadzanie zapisów korygujących</w:t>
            </w:r>
          </w:p>
        </w:tc>
      </w:tr>
      <w:tr w:rsidR="00AA07AF" w:rsidRPr="00DC4601" w:rsidTr="0087051C">
        <w:trPr>
          <w:trHeight w:val="6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5.003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Identyfikowanie każdej transakcji przez numer referencyjny, np.: numer zlecenia, umowy, sygnatura akt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5.004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Rejestrowanie i księgowanie pojedynczych transakcji sprzedaży połączonych z przedpłatą </w:t>
            </w:r>
          </w:p>
        </w:tc>
      </w:tr>
      <w:tr w:rsidR="00AA07AF" w:rsidRPr="00DC4601" w:rsidTr="0087051C">
        <w:trPr>
          <w:trHeight w:val="333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5.005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Tworzenie faktur korygujących wprost z faktury pierwotnej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5.006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Tworzenie wewnętrznych faktur korygujących wprost z faktury pierwotnej</w:t>
            </w:r>
          </w:p>
        </w:tc>
      </w:tr>
      <w:tr w:rsidR="00AA07AF" w:rsidRPr="00DC4601" w:rsidTr="0087051C">
        <w:trPr>
          <w:trHeight w:val="255"/>
        </w:trPr>
        <w:tc>
          <w:tcPr>
            <w:tcW w:w="5000" w:type="pct"/>
            <w:gridSpan w:val="3"/>
          </w:tcPr>
          <w:p w:rsidR="00AA07AF" w:rsidRPr="00DC4601" w:rsidRDefault="00AA07AF" w:rsidP="00AA07AF">
            <w:pPr>
              <w:jc w:val="center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Przetwarzanie należności</w:t>
            </w:r>
          </w:p>
        </w:tc>
      </w:tr>
      <w:tr w:rsidR="00AA07AF" w:rsidRPr="00DC4601" w:rsidTr="0087051C">
        <w:trPr>
          <w:trHeight w:val="283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5.007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Natychmiastowe przetwarzanie salda należności/pozycji otwartych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5.008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Rejestrowanie i śledzenie zaliczek, przedpłat i należności 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5.009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Przetwarzanie i księgowanie rozliczeń wewnątrz firmowych (Oddziały)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5.010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Automatyczne przenoszenie zapisów z księgi należności do księgi głównej </w:t>
            </w:r>
          </w:p>
        </w:tc>
      </w:tr>
      <w:tr w:rsidR="00AA07AF" w:rsidRPr="00DC4601" w:rsidTr="0087051C">
        <w:trPr>
          <w:trHeight w:val="357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5.011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wykazujące różnice pomiędzy księgą należności i zobowiązań a księgą główną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5.012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Wystawianie faktur częściowych sprzedaży, w zależności od zakończonego etapu realizacji umowy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 podstawowe kartoteki odbiorców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5.013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numerowanie klientów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5.014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Przypisanie kilku adresów dostaw do jednego odbiorcy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5.015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Śledzenie transakcji z klientem, kiedy odbiorcą faktury jest instytucja finansowa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5.016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 Wspólna baza kontrahentów z modułem sprzedaży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5.017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Tworzenie zestawienia dziennika sprzedaży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5.018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Grupowanie zapisów dotyczących faktury w poleceniu księgowania</w:t>
            </w:r>
          </w:p>
        </w:tc>
      </w:tr>
      <w:tr w:rsidR="00AA07AF" w:rsidRPr="00DC4601" w:rsidTr="00156F0C">
        <w:trPr>
          <w:trHeight w:val="25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5.019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Grupowanie zapisów wg wpływu gotówki / KP</w:t>
            </w:r>
          </w:p>
        </w:tc>
      </w:tr>
      <w:tr w:rsidR="00AA07AF" w:rsidRPr="00DC4601" w:rsidTr="00156F0C">
        <w:trPr>
          <w:trHeight w:val="328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5.020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Grupowanie zapisów dotyczących faktury korygującej w poleceniu księgowania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5.021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Grupowanie zapisów dotyczących faktury wg typu kodu podatku należnego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5.022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wyciągów bankowych w PLN i walucie obcej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5.023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Uzgadnianie kręgu kosztowego na poziomie faktury/PK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5.024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Automatyczne księgowanie wpływów kasowych w księdze głównej wg jednostki organizacyjnej </w:t>
            </w:r>
          </w:p>
        </w:tc>
      </w:tr>
      <w:tr w:rsidR="00AA07AF" w:rsidRPr="00DC4601" w:rsidTr="0087051C">
        <w:trPr>
          <w:trHeight w:val="102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5.025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księgowanie zapisów w księdze głównej wg sprzedaży, zapasów magazynowych i kosztów własnych sprzedanych towarów, które wystąpiły w systemie fakturowania</w:t>
            </w:r>
          </w:p>
        </w:tc>
      </w:tr>
      <w:tr w:rsidR="00AA07AF" w:rsidRPr="00DC4601" w:rsidTr="00156F0C">
        <w:trPr>
          <w:trHeight w:val="76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5.026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tworzenie zapisów w księdze głównej dla wszystkich rabatów i potrąceń, podczas procesu wpływów środków pieniężnych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5.027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tworzenie zapisów w księdze głównej dla należności wewnątrzfirmowych i sprzedaży</w:t>
            </w:r>
          </w:p>
        </w:tc>
      </w:tr>
      <w:tr w:rsidR="00AA07AF" w:rsidRPr="00DC4601" w:rsidTr="00156F0C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5.028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tworzenie zapisów w księdze głównej zaliczek / przedpłat odbiorców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5.029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tworzenie zapisów w księdze głównej różnic kursowych (zysk/strata na koniec roku)</w:t>
            </w:r>
          </w:p>
        </w:tc>
      </w:tr>
      <w:tr w:rsidR="00AA07AF" w:rsidRPr="00DC4601" w:rsidTr="0087051C">
        <w:trPr>
          <w:trHeight w:val="78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5.030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dopisywania transakcji w ramach własnych założonych typów np. pozostałe należności lub zobowiązania.</w:t>
            </w:r>
          </w:p>
        </w:tc>
      </w:tr>
      <w:tr w:rsidR="00AA07AF" w:rsidRPr="00DC4601" w:rsidTr="0087051C">
        <w:trPr>
          <w:trHeight w:val="349"/>
        </w:trPr>
        <w:tc>
          <w:tcPr>
            <w:tcW w:w="5000" w:type="pct"/>
            <w:gridSpan w:val="3"/>
            <w:shd w:val="clear" w:color="auto" w:fill="D3DFEE"/>
          </w:tcPr>
          <w:p w:rsidR="00AA07AF" w:rsidRPr="003B6179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Obsługa Komercyjna</w:t>
            </w:r>
          </w:p>
        </w:tc>
      </w:tr>
      <w:tr w:rsidR="00AA07AF" w:rsidRPr="00DC4601" w:rsidTr="0087051C">
        <w:trPr>
          <w:trHeight w:val="41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rejestru umów komercyjnych, zawierających:</w:t>
            </w:r>
          </w:p>
        </w:tc>
      </w:tr>
      <w:tr w:rsidR="00AA07AF" w:rsidRPr="00DC4601" w:rsidTr="0087051C">
        <w:trPr>
          <w:trHeight w:val="323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5.031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Nazwę klienta</w:t>
            </w:r>
          </w:p>
        </w:tc>
      </w:tr>
      <w:tr w:rsidR="00AA07AF" w:rsidRPr="00DC4601" w:rsidTr="0087051C">
        <w:trPr>
          <w:trHeight w:val="258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Adres klienta</w:t>
            </w:r>
          </w:p>
        </w:tc>
      </w:tr>
      <w:tr w:rsidR="00AA07AF" w:rsidRPr="00DC4601" w:rsidTr="0087051C">
        <w:trPr>
          <w:trHeight w:val="294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Numery rejestrowe klienta (KRS,NIP,REGON)</w:t>
            </w:r>
          </w:p>
        </w:tc>
      </w:tr>
      <w:tr w:rsidR="00AA07AF" w:rsidRPr="00DC4601" w:rsidTr="0087051C">
        <w:trPr>
          <w:trHeight w:val="43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 oferty na podstawie której przygotowywana jest umowa</w:t>
            </w:r>
          </w:p>
        </w:tc>
      </w:tr>
      <w:tr w:rsidR="00AA07AF" w:rsidRPr="00DC4601" w:rsidTr="0087051C">
        <w:trPr>
          <w:trHeight w:val="26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Przedmiot umowy</w:t>
            </w:r>
          </w:p>
        </w:tc>
      </w:tr>
      <w:tr w:rsidR="00AA07AF" w:rsidRPr="00DC4601" w:rsidTr="0087051C">
        <w:trPr>
          <w:trHeight w:val="411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Wynagrodzenie na rzecz IMGW-PIB</w:t>
            </w:r>
          </w:p>
        </w:tc>
      </w:tr>
      <w:tr w:rsidR="00AA07AF" w:rsidRPr="00DC4601" w:rsidTr="0087051C">
        <w:trPr>
          <w:trHeight w:val="233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 umowy</w:t>
            </w:r>
          </w:p>
        </w:tc>
      </w:tr>
      <w:tr w:rsidR="00AA07AF" w:rsidRPr="00DC4601" w:rsidTr="0087051C">
        <w:trPr>
          <w:trHeight w:val="251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Czy jest aneks do umowy</w:t>
            </w:r>
          </w:p>
        </w:tc>
      </w:tr>
      <w:tr w:rsidR="00AA07AF" w:rsidRPr="00DC4601" w:rsidTr="0087051C">
        <w:trPr>
          <w:trHeight w:val="4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5.03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zawarcia</w:t>
            </w:r>
          </w:p>
        </w:tc>
      </w:tr>
      <w:tr w:rsidR="00AA07AF" w:rsidRPr="00DC4601" w:rsidTr="0087051C">
        <w:trPr>
          <w:trHeight w:val="27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Termin obowiązywania</w:t>
            </w:r>
          </w:p>
        </w:tc>
      </w:tr>
      <w:tr w:rsidR="00AA07AF" w:rsidRPr="00DC4601" w:rsidTr="0087051C">
        <w:trPr>
          <w:trHeight w:val="549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Osoby podpisujące umowę ze strony IMGW-PIB oraz klienta</w:t>
            </w:r>
          </w:p>
        </w:tc>
      </w:tr>
      <w:tr w:rsidR="00AA07AF" w:rsidRPr="00DC4601" w:rsidTr="0087051C">
        <w:trPr>
          <w:trHeight w:val="37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modyfikowania umowy przez wiele komórek jednocześnie</w:t>
            </w:r>
          </w:p>
        </w:tc>
      </w:tr>
      <w:tr w:rsidR="00AA07AF" w:rsidRPr="00DC4601" w:rsidTr="0087051C">
        <w:trPr>
          <w:trHeight w:val="34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Procesy i dokumenty związane z tworzeniem  umowy powinny zawierać</w:t>
            </w:r>
          </w:p>
        </w:tc>
      </w:tr>
      <w:tr w:rsidR="00AA07AF" w:rsidRPr="00DC4601" w:rsidTr="0087051C">
        <w:trPr>
          <w:trHeight w:val="303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CC6D1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5.04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Zaproszenie do złożenia oferty lub zapytanie o możliwość przesłania oferty</w:t>
            </w:r>
          </w:p>
        </w:tc>
      </w:tr>
      <w:tr w:rsidR="00AA07AF" w:rsidRPr="00DC4601" w:rsidTr="0087051C">
        <w:trPr>
          <w:trHeight w:val="265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CC6D1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5.04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Przesłanie oferty</w:t>
            </w:r>
          </w:p>
        </w:tc>
      </w:tr>
      <w:tr w:rsidR="00AA07AF" w:rsidRPr="00DC4601" w:rsidTr="0087051C">
        <w:trPr>
          <w:trHeight w:val="268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CC6D1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5.04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Odrzucenie/akceptacja oferty</w:t>
            </w:r>
          </w:p>
        </w:tc>
      </w:tr>
      <w:tr w:rsidR="00AA07AF" w:rsidRPr="00DC4601" w:rsidTr="0087051C">
        <w:trPr>
          <w:trHeight w:val="542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CC6D1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5.04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Konsultacje z komórkami zainteresowanymi </w:t>
            </w:r>
          </w:p>
        </w:tc>
      </w:tr>
      <w:tr w:rsidR="00AA07AF" w:rsidRPr="00DC4601" w:rsidTr="0087051C">
        <w:trPr>
          <w:trHeight w:val="331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92092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5.04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Podpisanie umowy i przekazanie kopii do komórek zainteresowanych</w:t>
            </w:r>
          </w:p>
        </w:tc>
      </w:tr>
      <w:tr w:rsidR="00AA07AF" w:rsidRPr="00DC4601" w:rsidTr="0087051C">
        <w:trPr>
          <w:trHeight w:val="312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92092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5.04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Archiwizacja umowy</w:t>
            </w:r>
          </w:p>
        </w:tc>
      </w:tr>
      <w:tr w:rsidR="00AA07AF" w:rsidRPr="00DC4601" w:rsidTr="0087051C">
        <w:trPr>
          <w:trHeight w:val="388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92092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Sygnalizacja o kończącym się terminie obowiązywania umowy</w:t>
            </w:r>
          </w:p>
        </w:tc>
      </w:tr>
      <w:tr w:rsidR="00AA07AF" w:rsidRPr="00DC4601" w:rsidTr="0087051C">
        <w:trPr>
          <w:trHeight w:val="351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AA07AF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rejestru zleceń drobnych zawierających:</w:t>
            </w:r>
          </w:p>
        </w:tc>
      </w:tr>
      <w:tr w:rsidR="00AA07AF" w:rsidRPr="00DC4601" w:rsidTr="0087051C">
        <w:trPr>
          <w:trHeight w:val="403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31362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5.05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 zlecenia</w:t>
            </w:r>
          </w:p>
        </w:tc>
      </w:tr>
      <w:tr w:rsidR="00AA07AF" w:rsidRPr="00DC4601" w:rsidTr="0087051C">
        <w:trPr>
          <w:trHeight w:val="265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31362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5.05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 jaki dział zarejestrować zlecenie</w:t>
            </w:r>
          </w:p>
        </w:tc>
      </w:tr>
      <w:tr w:rsidR="00AA07AF" w:rsidRPr="00DC4601" w:rsidTr="0087051C">
        <w:trPr>
          <w:trHeight w:val="261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31362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5.05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wpływu zlecenia</w:t>
            </w:r>
          </w:p>
        </w:tc>
      </w:tr>
      <w:tr w:rsidR="00AA07AF" w:rsidRPr="00DC4601" w:rsidTr="0087051C">
        <w:trPr>
          <w:trHeight w:val="265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31362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5.05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Zamówienia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31362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5.05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Nazwę i adres zamawiającego</w:t>
            </w:r>
          </w:p>
        </w:tc>
      </w:tr>
      <w:tr w:rsidR="00AA07AF" w:rsidRPr="00DC4601" w:rsidTr="0087051C">
        <w:trPr>
          <w:trHeight w:val="273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31362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5.05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Przedmiot zamówienia</w:t>
            </w:r>
          </w:p>
        </w:tc>
      </w:tr>
      <w:tr w:rsidR="00AA07AF" w:rsidRPr="00DC4601" w:rsidTr="0087051C">
        <w:trPr>
          <w:trHeight w:val="277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31362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5.05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Wartość zamówienia</w:t>
            </w:r>
          </w:p>
        </w:tc>
      </w:tr>
      <w:tr w:rsidR="00AA07AF" w:rsidRPr="00DC4601" w:rsidTr="0087051C">
        <w:trPr>
          <w:trHeight w:val="253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31362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5.05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Termin realizacji</w:t>
            </w:r>
          </w:p>
        </w:tc>
      </w:tr>
      <w:tr w:rsidR="00AA07AF" w:rsidRPr="00DC4601" w:rsidTr="0087051C">
        <w:trPr>
          <w:trHeight w:val="271"/>
        </w:trPr>
        <w:tc>
          <w:tcPr>
            <w:tcW w:w="1106" w:type="pct"/>
            <w:gridSpan w:val="2"/>
            <w:shd w:val="clear" w:color="auto" w:fill="D3DFEE"/>
          </w:tcPr>
          <w:p w:rsidR="00AA07AF" w:rsidRDefault="00AA07AF" w:rsidP="00AA07AF">
            <w:pPr>
              <w:jc w:val="center"/>
            </w:pPr>
            <w:r w:rsidRPr="0031362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5.05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Licencja</w:t>
            </w:r>
          </w:p>
        </w:tc>
      </w:tr>
      <w:tr w:rsidR="00AA07AF" w:rsidRPr="00DC4601" w:rsidTr="0087051C">
        <w:trPr>
          <w:trHeight w:val="53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AA07AF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Procesy i dokumenty związane z rejestracją zleceń drobnych</w:t>
            </w:r>
          </w:p>
        </w:tc>
      </w:tr>
      <w:tr w:rsidR="00AA07AF" w:rsidRPr="00DC4601" w:rsidTr="0087051C">
        <w:trPr>
          <w:trHeight w:val="727"/>
        </w:trPr>
        <w:tc>
          <w:tcPr>
            <w:tcW w:w="1106" w:type="pct"/>
            <w:gridSpan w:val="2"/>
            <w:shd w:val="clear" w:color="auto" w:fill="D3DFEE"/>
          </w:tcPr>
          <w:p w:rsidR="00AA07AF" w:rsidRPr="00910484" w:rsidRDefault="00AA07AF" w:rsidP="00AA07AF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A7333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5.06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zleceń drobnych jednocześnie przez kilka komórek organizacyjnych</w:t>
            </w:r>
          </w:p>
        </w:tc>
      </w:tr>
      <w:tr w:rsidR="00AA07AF" w:rsidRPr="00DC4601" w:rsidTr="0087051C">
        <w:trPr>
          <w:trHeight w:val="238"/>
        </w:trPr>
        <w:tc>
          <w:tcPr>
            <w:tcW w:w="1106" w:type="pct"/>
            <w:gridSpan w:val="2"/>
            <w:shd w:val="clear" w:color="auto" w:fill="D3DFEE"/>
          </w:tcPr>
          <w:p w:rsidR="00AA07AF" w:rsidRPr="00910484" w:rsidRDefault="00AA07AF" w:rsidP="00AA07AF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A7333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5.06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Przekazanie zlecenia 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910484" w:rsidRDefault="00AA07AF" w:rsidP="00AA07AF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A7333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5.06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Rejestracja zlecenia w bazie</w:t>
            </w:r>
          </w:p>
        </w:tc>
      </w:tr>
      <w:tr w:rsidR="00AA07AF" w:rsidRPr="00DC4601" w:rsidTr="0087051C">
        <w:trPr>
          <w:trHeight w:val="542"/>
        </w:trPr>
        <w:tc>
          <w:tcPr>
            <w:tcW w:w="1106" w:type="pct"/>
            <w:gridSpan w:val="2"/>
            <w:shd w:val="clear" w:color="auto" w:fill="D3DFEE"/>
          </w:tcPr>
          <w:p w:rsidR="00AA07AF" w:rsidRPr="00910484" w:rsidRDefault="00AA07AF" w:rsidP="00AA07AF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A7333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5.06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Przekazanie zlecenia do komórki wystawiającej fakturę</w:t>
            </w:r>
          </w:p>
        </w:tc>
      </w:tr>
      <w:tr w:rsidR="00AA07AF" w:rsidRPr="00DC4601" w:rsidTr="0087051C">
        <w:trPr>
          <w:trHeight w:val="564"/>
        </w:trPr>
        <w:tc>
          <w:tcPr>
            <w:tcW w:w="1106" w:type="pct"/>
            <w:gridSpan w:val="2"/>
            <w:shd w:val="clear" w:color="auto" w:fill="D3DFEE"/>
          </w:tcPr>
          <w:p w:rsidR="00AA07AF" w:rsidRPr="00910484" w:rsidRDefault="00AA07AF" w:rsidP="00AA07AF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A7333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5.06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Dostosowanie do zmienności struktury organizacyjnej</w:t>
            </w:r>
          </w:p>
        </w:tc>
      </w:tr>
      <w:tr w:rsidR="00AA07AF" w:rsidRPr="00DC4601" w:rsidTr="0087051C">
        <w:trPr>
          <w:trHeight w:val="402"/>
        </w:trPr>
        <w:tc>
          <w:tcPr>
            <w:tcW w:w="5000" w:type="pct"/>
            <w:gridSpan w:val="3"/>
          </w:tcPr>
          <w:p w:rsidR="00AA07AF" w:rsidRPr="00DC4601" w:rsidRDefault="00AA07A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Limity kredytowe / windykacja należności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6.001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o obrotach kont księgowych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6.002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potwierdzeń sald należności (definiowanie/ kalkulowanie wraz z odsetkami)</w:t>
            </w:r>
          </w:p>
        </w:tc>
      </w:tr>
      <w:tr w:rsidR="00AA07AF" w:rsidRPr="00DC4601" w:rsidTr="00156F0C">
        <w:trPr>
          <w:trHeight w:val="76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6.003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ekranu danych o kliencie, który prezentuje historyczne i statystyczne dane o realizacji transakcji z wybranym odbiorcą</w:t>
            </w:r>
          </w:p>
        </w:tc>
      </w:tr>
      <w:tr w:rsidR="00AA07AF" w:rsidRPr="00DC4601" w:rsidTr="00156F0C">
        <w:trPr>
          <w:trHeight w:val="129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6.004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alokacji kosztów na klienta – patrz koszty zakupu, różnice kursowe itd. Możliwość stworzenia systemu zbierającego wszystkie przychody i koszty alokowane na klienta i jednocześnie poprzez tego klienta na zlecenie</w:t>
            </w:r>
          </w:p>
        </w:tc>
      </w:tr>
      <w:tr w:rsidR="00AA07AF" w:rsidRPr="00DC4601" w:rsidTr="0087051C">
        <w:trPr>
          <w:trHeight w:val="402"/>
        </w:trPr>
        <w:tc>
          <w:tcPr>
            <w:tcW w:w="5000" w:type="pct"/>
            <w:gridSpan w:val="3"/>
            <w:shd w:val="clear" w:color="auto" w:fill="D3DFEE"/>
          </w:tcPr>
          <w:p w:rsidR="00AA07AF" w:rsidRPr="00DC4601" w:rsidRDefault="00AA07A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Generowane dokumenty</w:t>
            </w:r>
          </w:p>
        </w:tc>
      </w:tr>
      <w:tr w:rsidR="00AA07AF" w:rsidRPr="00DC4601" w:rsidTr="006B7C31">
        <w:trPr>
          <w:trHeight w:val="258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6.005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Drukowanie/ wysyłka monitu zgodnie z informacją w danych każdego klienta wskazującego, który z serii monitów był ostatnio wysłany</w:t>
            </w:r>
          </w:p>
        </w:tc>
      </w:tr>
      <w:tr w:rsidR="00AA07AF" w:rsidRPr="00DC4601" w:rsidTr="006B7C31">
        <w:trPr>
          <w:trHeight w:val="76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6.006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Drukowanie/wysyłka monitu zgodnie z informacją w danych każdego klienta wskazującego, który z serii monitów klient powinien otrzymać</w:t>
            </w:r>
          </w:p>
        </w:tc>
      </w:tr>
      <w:tr w:rsidR="00AA07AF" w:rsidRPr="00DC4601" w:rsidTr="006B7C31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6.007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Drukowanie raportu zestawienia typów monitów wysyłanych do klientów </w:t>
            </w:r>
          </w:p>
        </w:tc>
      </w:tr>
      <w:tr w:rsidR="00AA07AF" w:rsidRPr="00DC4601" w:rsidTr="006B7C31">
        <w:trPr>
          <w:trHeight w:val="25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6.008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Generowanie not odsetkowych</w:t>
            </w:r>
          </w:p>
        </w:tc>
      </w:tr>
      <w:tr w:rsidR="00AA07AF" w:rsidRPr="00DC4601" w:rsidTr="006B7C31">
        <w:trPr>
          <w:trHeight w:val="52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6.009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wygenerowanych monitów wg własnych kryteriów</w:t>
            </w:r>
          </w:p>
        </w:tc>
      </w:tr>
      <w:tr w:rsidR="00AA07AF" w:rsidRPr="00DC4601" w:rsidTr="0087051C">
        <w:trPr>
          <w:trHeight w:val="402"/>
        </w:trPr>
        <w:tc>
          <w:tcPr>
            <w:tcW w:w="5000" w:type="pct"/>
            <w:gridSpan w:val="3"/>
            <w:shd w:val="clear" w:color="auto" w:fill="D3DFEE"/>
          </w:tcPr>
          <w:p w:rsidR="00AA07AF" w:rsidRPr="00DC4601" w:rsidRDefault="00AA07A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Obsługa podatku dochodowego i VAT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7.001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Generowanie deklaracji podatkowych: VAT i CIT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7.002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WDT (dostawy wewnątrzwspólnotowe) i WNT (nabycia wewnątrzwspólnotowe)</w:t>
            </w:r>
          </w:p>
        </w:tc>
      </w:tr>
      <w:tr w:rsidR="00AA07AF" w:rsidRPr="00DC4601" w:rsidTr="0087051C">
        <w:trPr>
          <w:trHeight w:val="76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7.003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Przeliczenie dostaw i nabyć wewnątrzwspólnotowych wg kursów walut dla podatku VAT i PDOP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7.004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Deklaracja INTRASTAT</w:t>
            </w:r>
          </w:p>
        </w:tc>
      </w:tr>
      <w:tr w:rsidR="00AA07AF" w:rsidRPr="00DC4601" w:rsidTr="006B7C31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7.005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Rozliczenie podatku dochodowego dla potrzeb wyliczenia zaliczki na PDOP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7.006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rejestrów dla VAT: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7.007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Faktur zakupowych, sprzedaży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7.008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Faktur korygujących zakupy lub sprzedaż</w:t>
            </w:r>
          </w:p>
        </w:tc>
      </w:tr>
      <w:tr w:rsidR="00AA07AF" w:rsidRPr="00DC4601" w:rsidTr="006B7C31">
        <w:trPr>
          <w:trHeight w:val="25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7.009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 środków trwałych i ich korekty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7.010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Faktur VAT dla reprezentacji i reklamy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7.011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słownika stawek VAT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7.012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określania w ramach rejestru VAT faktur zapłaconych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7.013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rejestru faktur w kilku grupach / dziennikach</w:t>
            </w:r>
          </w:p>
        </w:tc>
      </w:tr>
      <w:tr w:rsidR="00AA07AF" w:rsidRPr="00DC4601" w:rsidTr="006B7C31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7.014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korygowania wartości podatku VAT przez operatora (grosz)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7.015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kwalifikacji VAT do innego okresu niż faktura zakupowa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7.016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Zmiana kwalifikacji okresu VAT (zgodnie z datą zapłaty za fakturę)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7.017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Łączne podsumowanie wszystkich rejestrów</w:t>
            </w:r>
          </w:p>
        </w:tc>
      </w:tr>
      <w:tr w:rsidR="00AA07AF" w:rsidRPr="00DC4601" w:rsidTr="006B7C31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7.018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Zgodność rozliczania VAT z ustawą o VAT z późniejszymi zmianami</w:t>
            </w:r>
          </w:p>
        </w:tc>
      </w:tr>
      <w:tr w:rsidR="00AA07AF" w:rsidRPr="00DC4601" w:rsidTr="006B7C31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7.019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Dostosowania w obszarze rozliczeń VAT do prawodawstwa Unii Europejskiej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Rejestry VAT: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7.020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Rejestry VAT sprzedaży dla poszczególnych rodzajów działalności 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7.021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Zawartość rejestru VAT sprzedaży: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7.022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 kontrahenta w systemie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7.023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nazwa kontrahenta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7.024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adres kontrahenta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7.025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NIP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7.026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 faktury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7.027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wystawienia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7.028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sprzedaży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7.029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termin płatności</w:t>
            </w:r>
          </w:p>
        </w:tc>
      </w:tr>
      <w:tr w:rsidR="00AA07AF" w:rsidRPr="00DC4601" w:rsidTr="006B7C31">
        <w:trPr>
          <w:trHeight w:val="25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7.030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faktycznej zapłaty</w:t>
            </w:r>
          </w:p>
        </w:tc>
      </w:tr>
      <w:tr w:rsidR="00AA07AF" w:rsidRPr="00DC4601" w:rsidTr="006B7C31">
        <w:trPr>
          <w:trHeight w:val="25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7.031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termin obowiązku podatkowego</w:t>
            </w:r>
          </w:p>
        </w:tc>
      </w:tr>
      <w:tr w:rsidR="00AA07AF" w:rsidRPr="00DC4601" w:rsidTr="006B7C31">
        <w:trPr>
          <w:trHeight w:val="255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7.032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PKWiU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7.033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kwota netto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7.034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stawka VAT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7.035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kwota VAT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7.036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kwoto brutto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7.037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Specyfikacja sald VATu nierozliczonych na koniec okresu rozliczeniowego dot. Sprzedaży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Rejestry VAT zakupu 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7.038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 kontrahenta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7.039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nazwa kontrahenta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7.040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numer faktury 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7.041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wystawienia faktury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7.042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wpływu faktury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7.043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termin płatności data faktycznej zapłaty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7.044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kwota netto 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7.045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kwota VAT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7.046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kwota brutto</w:t>
            </w:r>
          </w:p>
        </w:tc>
      </w:tr>
      <w:tr w:rsidR="00AA07AF" w:rsidRPr="00DC4601" w:rsidTr="006B7C31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7.047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Grupowanie faktur zakupu wg prawa do odliczani VATu naliczonego </w:t>
            </w:r>
          </w:p>
        </w:tc>
      </w:tr>
      <w:tr w:rsidR="00AA07AF" w:rsidRPr="00DC4601" w:rsidTr="006B7C31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7.048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Specyfikacja sald VATu nierozliczonych na koniec okresu rozliczeniowego dot. zakupu</w:t>
            </w:r>
          </w:p>
        </w:tc>
      </w:tr>
      <w:tr w:rsidR="00AA07AF" w:rsidRPr="00DC4601" w:rsidTr="0087051C">
        <w:trPr>
          <w:trHeight w:val="30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Faktury wewnętrzne pogrupowane: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7.049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Zakupy inwestycyjne dotyczące sprzedaży opodatkowanej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7.050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Zakupy inwestycyjne dotyczące sprzedaży opodatkowanej i zwolnionej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7.051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Zakupy pozostałe dotyczące sprzedaży opodatkowanej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7.052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Zakupy pozostałe dotyczące sprzedaży opodatkowanej i zwolnionej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7.053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Zakupy inwestycyjne i pozostałe niepodlegające odliczeniu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VAT:</w:t>
            </w:r>
          </w:p>
        </w:tc>
      </w:tr>
      <w:tr w:rsidR="00AA07AF" w:rsidRPr="00DC4601" w:rsidTr="006B7C31">
        <w:trPr>
          <w:trHeight w:val="51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7.054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 grupowaniem wg daty powstania obowiązku podatkowego (prawo do odliczenia VAT)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7.055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Daty wpływu faktury zakupu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7.056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Daty terminu płatności (media)</w:t>
            </w:r>
          </w:p>
        </w:tc>
      </w:tr>
      <w:tr w:rsidR="00AA07AF" w:rsidRPr="00DC4601" w:rsidTr="006B7C31">
        <w:trPr>
          <w:trHeight w:val="510"/>
        </w:trPr>
        <w:tc>
          <w:tcPr>
            <w:tcW w:w="1106" w:type="pct"/>
            <w:gridSpan w:val="2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7.057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Daty faktycznej zapłaty, o ile jest wcześniejsza od terminu płatności (najem, licencje)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7.058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Wg kontrahentów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7.059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Wg dat wystawienia, wpływu, terminu płatności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7.060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Wg stawki podatkowej</w:t>
            </w:r>
          </w:p>
        </w:tc>
      </w:tr>
      <w:tr w:rsidR="00AA07AF" w:rsidRPr="00DC4601" w:rsidTr="0087051C">
        <w:trPr>
          <w:trHeight w:val="510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7.061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Wg daty wpływu i jednocześnie wg daty płatności dla wybranej grupy – np. media</w:t>
            </w:r>
          </w:p>
        </w:tc>
      </w:tr>
      <w:tr w:rsidR="00AA07AF" w:rsidRPr="00DC4601" w:rsidTr="006B7C31">
        <w:trPr>
          <w:trHeight w:val="765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7.062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Wg prawa do odliczania VATu naliczonego i jednocześnie wg daty powstania obowiązku podatkowego</w:t>
            </w:r>
          </w:p>
        </w:tc>
      </w:tr>
      <w:tr w:rsidR="00AA07AF" w:rsidRPr="00DC4601" w:rsidTr="0087051C">
        <w:trPr>
          <w:trHeight w:val="255"/>
        </w:trPr>
        <w:tc>
          <w:tcPr>
            <w:tcW w:w="1106" w:type="pct"/>
            <w:gridSpan w:val="2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94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Rejestry korekt środków trwałych:</w:t>
            </w:r>
          </w:p>
        </w:tc>
      </w:tr>
      <w:tr w:rsidR="00AA07AF" w:rsidRPr="00DC4601" w:rsidTr="006B7C31">
        <w:trPr>
          <w:trHeight w:val="780"/>
        </w:trPr>
        <w:tc>
          <w:tcPr>
            <w:tcW w:w="1106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7.063</w:t>
            </w:r>
          </w:p>
        </w:tc>
        <w:tc>
          <w:tcPr>
            <w:tcW w:w="3894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Dotyczy 1 rocznej, 5-letniej, 10-letniej korekty VAT od zakupów inwestycyjnych – zgodnie z ustawą VAT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3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Konsolidacja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8.001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konsolidacji danych wg Umów, podziału funkcjonalnego na oddziały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8.002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wykorzystania wielopoziomowej struktury raportowania dla Oddziałów i działów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8.003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konsolidacji analitycznej i syntetycznej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8.004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prezentacji danych komórki organizacyjnej od szczegółu do ogółu  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8.005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uzyskania skonsolidowanych raportów finansowych</w:t>
            </w:r>
          </w:p>
        </w:tc>
      </w:tr>
      <w:tr w:rsidR="00AA07AF" w:rsidRPr="00DC4601" w:rsidTr="0087051C">
        <w:trPr>
          <w:trHeight w:val="76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8.006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wglądu w dane o poszczególnych jednostkach gospodarczych na podstawie skonsolidowanej informacji finansowej</w:t>
            </w:r>
          </w:p>
        </w:tc>
      </w:tr>
      <w:tr w:rsidR="00AA07AF" w:rsidRPr="00DC4601" w:rsidTr="0087051C">
        <w:trPr>
          <w:trHeight w:val="102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8.007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nieograniczonej ilości widoków z danymi skonsolidowanymi w zależności od lokalizacji Oddziału i perspektywy osoby odpowiedzialnej</w:t>
            </w:r>
          </w:p>
        </w:tc>
      </w:tr>
      <w:tr w:rsidR="00AA07AF" w:rsidRPr="00DC4601" w:rsidTr="0087051C">
        <w:trPr>
          <w:trHeight w:val="78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8.008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budowania niezależnych od roku obrachunkowego zasad konsolidacji dla działów firmy bez wpływu na system raportowania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3"/>
            <w:shd w:val="clear" w:color="auto" w:fill="D3DFEE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Operacje pieniężne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9.001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bieżącej informacji o stanie gotówki w kasie(ach)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9.002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przelewów z tytułu zobowiązań (eksport danych do systemów bankowych)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9.003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Wpłaty gotówkowe na konto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9.004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Drukowanie raportu kasowego/ wyciągu bankowego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9.005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Import wyciągów z systemów bankowych do systemu FK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9.006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wielu rachunków bankowych</w:t>
            </w:r>
          </w:p>
        </w:tc>
      </w:tr>
      <w:tr w:rsidR="00AA07AF" w:rsidRPr="00DC4601" w:rsidTr="0087051C">
        <w:trPr>
          <w:trHeight w:val="713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9.007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Kalkulacja oczekiwanego poziomu środków pieniężnych wg źródeł pozyskania (np.: sprzedaż, należności, obsługa serwisowa, inne) na dany okres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9.008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Kalkulacja oczekiwanego wypływu środków pieniężnych (np.: zakupy, zobowiązania, inne)</w:t>
            </w:r>
          </w:p>
        </w:tc>
      </w:tr>
      <w:tr w:rsidR="00AA07AF" w:rsidRPr="00DC4601" w:rsidTr="0087051C">
        <w:trPr>
          <w:trHeight w:val="765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9.009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Prognozowanie salda zasobów środków pieniężnych wg wpływu i wypływu, prognozowanie poziomu gotówki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9.010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informacji o oczekiwanych datach zapłaty</w:t>
            </w:r>
          </w:p>
        </w:tc>
      </w:tr>
      <w:tr w:rsidR="00AA07AF" w:rsidRPr="00DC4601" w:rsidTr="0087051C">
        <w:trPr>
          <w:trHeight w:val="765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9.011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Prognoza stanu środków pieniężnych w dowolnym horyzoncie czasowym, z podziałem na środki dostępne i lokaty</w:t>
            </w:r>
          </w:p>
        </w:tc>
      </w:tr>
      <w:tr w:rsidR="00AA07AF" w:rsidRPr="00DC4601" w:rsidTr="0087051C">
        <w:trPr>
          <w:trHeight w:val="677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9.012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Prognozy stanu gotówki wg jednostki gospodarczej, banku, oczekiwanych datach wpływu/wypływu, terminów wykonania zobowiązań i historii płatności klienta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9.013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Prognozy stanu środków pieniężnych wg waluty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KASY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wielu kas, obsługa kas walutowych.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9.015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Współpraca z drukarkami fiskalnymi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9.016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dokumenty KP, KW, raporty kasowe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9.017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Automatyczna dekretacja dokumentów kasowych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9.018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wyliczanie i dekretowanie różnic kursowych dla kas walutowych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9.019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Wycena rozchodów z kas walutowych metodą FIFO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9.020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 kasy na dowolny dzień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9.021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Zakres uprawnień dla poszczególnych kas</w:t>
            </w:r>
          </w:p>
        </w:tc>
      </w:tr>
      <w:tr w:rsidR="00AA07AF" w:rsidRPr="00DC4601" w:rsidTr="0087051C">
        <w:trPr>
          <w:trHeight w:val="765"/>
        </w:trPr>
        <w:tc>
          <w:tcPr>
            <w:tcW w:w="831" w:type="pct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9.022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Integracja modułu kasa z modułem zakup (zakupy gotówkowe), możliwość rejestracji dokumentu zakupowego przez kasjerkę</w:t>
            </w:r>
          </w:p>
        </w:tc>
      </w:tr>
      <w:tr w:rsidR="00AA07AF" w:rsidRPr="00DC4601" w:rsidTr="0087051C">
        <w:trPr>
          <w:trHeight w:val="78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9.023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Integracja z modułem sprzedaż (sprzedaż gotówkowa), automatyczne wystawianie dokumentów kasowych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Wielowalutowość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10.001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wprowadzania transakcji oraz raportowania w dowolnej walucie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10.002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Zgodność systemu z międzynarodowymi zasadami księgowymi (MSR)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10.003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księgowania dodatnich i ujemnych różnic kursowych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10.004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wyliczania dodatnich i ujemnych niezrealizowanych różnic kursowych</w:t>
            </w:r>
          </w:p>
        </w:tc>
      </w:tr>
      <w:tr w:rsidR="00AA07AF" w:rsidRPr="00DC4601" w:rsidTr="0087051C">
        <w:trPr>
          <w:trHeight w:val="258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10.005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raportowania dodatnich i ujemnych różnic kursowych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10.006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różnic kursowych bilansowych na dzień bilansowy i ich automatyczna dekretacja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10.007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Rozchody środków pieniężnych wg wybranej metody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10.008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Kompensaty wielowalutowe np. Euro z CHF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10.009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automatycznego lub ręcznego wprowadzanie kursów walutowych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10.010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automatycznego przeliczania kwot w walucie transakcyjnej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10.011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automatycznego przeliczania kwot w walucie transakcyjnej wg bieżącego kursu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10.012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automatycznego przeliczania kwot w walucie transakcyjnej wg dowolnego kursu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10.013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automatycznego przeliczania kwot w walucie transakcyjnej wg średniego kursu</w:t>
            </w:r>
          </w:p>
        </w:tc>
      </w:tr>
      <w:tr w:rsidR="00AA07AF" w:rsidRPr="00DC4601" w:rsidTr="0087051C">
        <w:trPr>
          <w:trHeight w:val="76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10.015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automatycznego przeliczania kwot w walucie transakcyjnej na poziomie pojedynczej transakcji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10.016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Definicja słownika walut</w:t>
            </w:r>
          </w:p>
        </w:tc>
      </w:tr>
      <w:tr w:rsidR="00AA07AF" w:rsidRPr="00DC4601" w:rsidTr="0087051C">
        <w:trPr>
          <w:trHeight w:val="52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10.017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Wiele tabel kursów walut / kurs kupna, sprzedaży, średni (wiele banków)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3"/>
            <w:shd w:val="clear" w:color="auto" w:fill="D3DFEE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aportowanie i sprawozdawczość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11.001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definicji własnych raportów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11.002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Drukowanie danych o sporządzającym</w:t>
            </w:r>
          </w:p>
        </w:tc>
      </w:tr>
      <w:tr w:rsidR="00AA07AF" w:rsidRPr="00DC4601" w:rsidTr="0087051C">
        <w:trPr>
          <w:trHeight w:val="64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11.003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Wyodrębnianie danych z raportów i umieszczania w plikach dla ich importu do arkuszy kalkulacyjnych lub innych systemów informatycznych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11.004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Sporządzenie i wydruk deklaracji podatkowej CIT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11.005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Sporządzenie i wydruk rachunku zysku i strat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11.006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Sporządzenie i wydruk bilansu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11.007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Sporządzenie i wydruk przepływów pieniężnych</w:t>
            </w:r>
          </w:p>
        </w:tc>
      </w:tr>
      <w:tr w:rsidR="00AA07AF" w:rsidRPr="00DC4601" w:rsidTr="00553FF7">
        <w:trPr>
          <w:trHeight w:val="255"/>
        </w:trPr>
        <w:tc>
          <w:tcPr>
            <w:tcW w:w="831" w:type="pct"/>
            <w:shd w:val="clear" w:color="auto" w:fill="DBE5F1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11.008</w:t>
            </w:r>
          </w:p>
        </w:tc>
        <w:tc>
          <w:tcPr>
            <w:tcW w:w="4169" w:type="pct"/>
            <w:gridSpan w:val="2"/>
            <w:shd w:val="clear" w:color="auto" w:fill="DBE5F1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zmian w kapitale własnym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11.009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budowania wielopoziomowych struktur dla celów raportowania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11.010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korzystania z funkcji matematycznych do budowania struktury raportowania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11.011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konsolidacji sprawozdań w firmach wielozakładowych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11.012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Raport z transakcji wraz z bilansem próbnym 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11.013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Bilans próbny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11.014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porównawcze np. okres do okresu, komórka do komórki,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11.015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raportu porównawczego z budżetem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11.016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raportu porównawczego z przychodów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11.017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bilansu porównawczego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11.018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raportu z księgi głównej na poziomie szczegółowym i ogólnym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11.019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bilansu próbnego na poziomie szczegółowym i zbiorczym</w:t>
            </w:r>
          </w:p>
        </w:tc>
      </w:tr>
      <w:tr w:rsidR="00AA07AF" w:rsidRPr="00DC4601" w:rsidTr="006B7C31">
        <w:trPr>
          <w:trHeight w:val="76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11.020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bilansów próbnych zawierających transakcje z wielu okresów obrachunkowych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11.021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wyboru dowolnego formatu sprawozdań finansowych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11.022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eksportu danych do arkusza kalkulacyjnego (Excel) 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11.023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raportu środków trwałych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11.024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raportu z księgowań / transakcji na koncie księgowym</w:t>
            </w:r>
          </w:p>
        </w:tc>
      </w:tr>
      <w:tr w:rsidR="00AA07AF" w:rsidRPr="00DC4601" w:rsidTr="006B7C31">
        <w:trPr>
          <w:trHeight w:val="76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11.025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własnego zestawienia planu kont, kont syntetycznych, miejsc powstawania kosztów i projektów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11.026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raportu zaksięgowanych rezerw i ich storn w wybranym okresie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11.027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raportu macierzowego konto(a) księgowe - stanowisko(a) kosztowe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11.028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definicji i zapamiętania szablonów standardowych raportów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11.029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raportowania wg zadanej daty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11.030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analizy kont wg dowolnych kryteriów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11.031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Raportowanie wyniku na poziomie przedsiębiorstwa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11.032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Raportowanie wyniku wg rodzajów działalności i umów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11.032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Raportowanie wg struktury organizacyjnej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11.033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Raportowanie wg Instytutu i Oddziałów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11.034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Raportowanie wg rodzajów działalności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11.035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Raportowanie wg umów, komórek organizacyjnych, kosztów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11.036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udziałów w wynikach wg przedsiębiorstwa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11.037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udziałów w wynikach wg produktu</w:t>
            </w:r>
          </w:p>
        </w:tc>
      </w:tr>
      <w:tr w:rsidR="00AA07AF" w:rsidRPr="00DC4601" w:rsidTr="0087051C">
        <w:trPr>
          <w:trHeight w:val="76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11.038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kosztów w podziale na rodzaj działalności, umowy, i komórki organizacyjne na z kont księgowych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11.039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kontrolny kont księgowych lub centrów odpowiedzialności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11.040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kontrolny powiązań kont księgowych ze stanowiskami kosztów</w:t>
            </w:r>
          </w:p>
        </w:tc>
      </w:tr>
      <w:tr w:rsidR="00AA07AF" w:rsidRPr="00DC4601" w:rsidTr="006B7C31">
        <w:trPr>
          <w:trHeight w:val="76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11.041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wartości ogółem wg grupy kont, kont syntetycznych i analitycznych wyspecyfikowanych przez użytkownika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11.042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narzędzi do raportowania w obrębie księgi głównej</w:t>
            </w:r>
          </w:p>
        </w:tc>
      </w:tr>
      <w:tr w:rsidR="00AA07AF" w:rsidRPr="00DC4601" w:rsidTr="006B7C31">
        <w:trPr>
          <w:trHeight w:val="503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Del="006E6AB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11.043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Del="006E6AB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Kalkulowanie wysokości różnic podatkowych</w:t>
            </w:r>
          </w:p>
        </w:tc>
      </w:tr>
      <w:tr w:rsidR="00AA07AF" w:rsidRPr="00DC4601" w:rsidTr="006B7C31">
        <w:trPr>
          <w:trHeight w:val="414"/>
        </w:trPr>
        <w:tc>
          <w:tcPr>
            <w:tcW w:w="831" w:type="pct"/>
            <w:shd w:val="clear" w:color="auto" w:fill="auto"/>
          </w:tcPr>
          <w:p w:rsidR="00AA07AF" w:rsidRPr="00DC4601" w:rsidDel="006E6AB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11.044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Del="006E6AB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Podatki od kredytów inwestycyjnych</w:t>
            </w:r>
          </w:p>
        </w:tc>
      </w:tr>
      <w:tr w:rsidR="00AA07AF" w:rsidRPr="00DC4601" w:rsidTr="006B7C31">
        <w:trPr>
          <w:trHeight w:val="76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11.045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wprowadzania dowolnych tytułów do raportów oraz informacji o jednostce, do, której jest on kierowany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11.046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wprowadzania nazw kolumn w raportach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11.047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formatu dat w raporcie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11.048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określania liczby wierszy na stronie wydruku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11.049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określenia odstępów między wierszami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11.050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obliczeń z wykorzystaniem wielu współczynników</w:t>
            </w:r>
          </w:p>
        </w:tc>
      </w:tr>
      <w:tr w:rsidR="00AA07AF" w:rsidRPr="00DC4601" w:rsidTr="006B7C31">
        <w:trPr>
          <w:trHeight w:val="76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11.051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automatycznego drukowania nieograniczonej liczby wierszy nagłówka na każdej stronie raportu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11.052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obliczeń z wykorzystaniem zdefiniowanych współczynników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11.053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obliczeń z wykorzystaniem wielu stałych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11.054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ustalania odstępów pomiędzy kolumnami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11.055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wykorzystania nieograniczonej ilości sum ogółem i sum częściowych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11.056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formatu dla podsumowań innego niż kwoty składowe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11.057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ustalenia sposobu zaokrągleń w całym raporcie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11.058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ustalenia sposobu zaokrągleń dla kolumny w raporcie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11.059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sposób zaokrągleń dla całego systemu raportowania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11.060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uzyskania zaokrąglonych kwot w całym raporcie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11.061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ustalania różnych opcje raportów w zależności od firm/ oddziałów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11.062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raportowania z wykorzystaniem prezentacji graficznych</w:t>
            </w:r>
          </w:p>
        </w:tc>
      </w:tr>
      <w:tr w:rsidR="00AA07AF" w:rsidRPr="00DC4601" w:rsidTr="006B7C31">
        <w:trPr>
          <w:trHeight w:val="76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11.063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automatycznego łączenie i przetwarzania księgowań kont księgi głównej z kontami ksiąg pomocniczych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11.064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wielopoziomowej analizy danych raportów skonsolidowanych  </w:t>
            </w:r>
          </w:p>
        </w:tc>
      </w:tr>
      <w:tr w:rsidR="00AA07AF" w:rsidRPr="00DC4601" w:rsidTr="006B7C31">
        <w:trPr>
          <w:trHeight w:val="697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11.065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Raportowanie umożliwiające identyfikację odchyleń. Analiza danych metodą 'zagłębiania' od ogółu do poziomu transakcji - poziomu dokumentu źródłowego</w:t>
            </w:r>
          </w:p>
        </w:tc>
      </w:tr>
      <w:tr w:rsidR="00AA07AF" w:rsidRPr="00DC4601" w:rsidTr="006B7C31">
        <w:trPr>
          <w:trHeight w:val="609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11.066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Uniwersalne narzędzie do raportowania - elastyczny format raportów, opcje zaokrągleń, kalkulacji i analizy odchyleń - które umożliwia dostęp do danych zawartych w księdze głównej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11.067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System zarządzania raportami z wbudowanymi statystykami dotyczącymi raportów  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WYDRUKI: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11.068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Obrotów i sald syntetyczny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11.069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Obrotów i sald na zadanych poziomach analityki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11.070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Obrotów i sald z wybranych kont na zadanym poziomie analityki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11.071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 analizy kont z podaniem konta przeciwstawnego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11.072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 analizy kont z sumowaniem na zadanych poziomach analityki</w:t>
            </w:r>
          </w:p>
        </w:tc>
      </w:tr>
      <w:tr w:rsidR="00AA07AF" w:rsidRPr="00DC4601" w:rsidTr="0087051C">
        <w:trPr>
          <w:trHeight w:val="51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11.073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Należności i zobowiązań z podziałem na okresy przeterminowania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11.074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Dziennik</w:t>
            </w:r>
          </w:p>
        </w:tc>
      </w:tr>
      <w:tr w:rsidR="00AA07AF" w:rsidRPr="00DC4601" w:rsidTr="0087051C">
        <w:trPr>
          <w:trHeight w:val="255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11.075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Samych sald lub tylko obrotów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11.076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dowodów według rodzajów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11.077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dowodów wprowadzonych w przedziale czasu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11.078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Analityczny wszystkich wprowadzonych faktur wg: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11.079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Daty wystawienia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11.080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Termin płatności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KS 11.081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Daty faktycznej zapłaty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11.082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Daty sprzedaży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11.083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Stawek VAT</w:t>
            </w:r>
          </w:p>
        </w:tc>
      </w:tr>
      <w:tr w:rsidR="00AA07AF" w:rsidRPr="00DC4601" w:rsidTr="006B7C31">
        <w:trPr>
          <w:trHeight w:val="76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11.084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Rodzaju faktur (VAT, korygujące, wewnętrzne: WNT, import usług, na cele pracownicze, reprezentacji i reklamy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11.085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Wg kontrahenta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11.086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Wg rodzaju działalności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11.087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Wg sposobu płatności</w:t>
            </w:r>
          </w:p>
        </w:tc>
      </w:tr>
      <w:tr w:rsidR="00AA07AF" w:rsidRPr="00DC4601" w:rsidTr="006B7C31">
        <w:trPr>
          <w:trHeight w:val="25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11.088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Wg daty powstania obowiązku podatkowego</w:t>
            </w:r>
          </w:p>
        </w:tc>
      </w:tr>
      <w:tr w:rsidR="00AA07AF" w:rsidRPr="00DC4601" w:rsidTr="006B7C31">
        <w:trPr>
          <w:trHeight w:val="1269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11.089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kosztów lub wydatków dotyczący wybranej umowy obejmujący następujące dane: data wystawienia dowodu, numer dowodu, pozycja księgowa (opcjonalnie), nazwa kontrahenta, adres kontrahenta, kwota dowodu ogółem, kwota w umowie, terminu płatności, data zapłaty, konto „4”, analityka "4", kategoria kosztów</w:t>
            </w:r>
          </w:p>
        </w:tc>
      </w:tr>
      <w:tr w:rsidR="00AA07AF" w:rsidRPr="00DC4601" w:rsidTr="0087051C">
        <w:trPr>
          <w:trHeight w:val="76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11.090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eksportu raportów i zestawień oraz wybranych danych do arkusza kalkulacyjnego Excel, pliku PDF.</w:t>
            </w:r>
          </w:p>
        </w:tc>
      </w:tr>
      <w:tr w:rsidR="00AA07AF" w:rsidRPr="00DC4601" w:rsidTr="006B7C31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11.091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Analiza należności terminowych i przeterminowanych wg własnych kryteriów</w:t>
            </w:r>
          </w:p>
        </w:tc>
      </w:tr>
      <w:tr w:rsidR="00AA07AF" w:rsidRPr="00DC4601" w:rsidTr="0087051C">
        <w:trPr>
          <w:trHeight w:val="765"/>
        </w:trPr>
        <w:tc>
          <w:tcPr>
            <w:tcW w:w="831" w:type="pct"/>
            <w:shd w:val="clear" w:color="auto" w:fill="D3DFEE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11.092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rozliczania kosztów pośrednich automatem z możliwością sprawdzenia przed zaksięgowaniem.</w:t>
            </w:r>
          </w:p>
        </w:tc>
      </w:tr>
      <w:tr w:rsidR="00AA07AF" w:rsidRPr="00DC4601" w:rsidTr="0087051C">
        <w:trPr>
          <w:trHeight w:val="1290"/>
        </w:trPr>
        <w:tc>
          <w:tcPr>
            <w:tcW w:w="831" w:type="pct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11.093</w:t>
            </w:r>
          </w:p>
        </w:tc>
        <w:tc>
          <w:tcPr>
            <w:tcW w:w="4169" w:type="pct"/>
            <w:gridSpan w:val="2"/>
            <w:shd w:val="clear" w:color="auto" w:fill="D3DFEE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(przeniesienie kont 5 na kont 7) do przeksięgowań na koszt własny automatem i ręcznie z możliwością modyfikacji i sprawdzenia przed zaksięgowaniem z możliwością dopisywania nowych definicji.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3"/>
            <w:shd w:val="clear" w:color="auto" w:fill="D3DFEE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Wycena zapasów / produkcja w toku</w:t>
            </w:r>
          </w:p>
        </w:tc>
      </w:tr>
      <w:tr w:rsidR="00AA07AF" w:rsidRPr="00DC4601" w:rsidTr="00E15898">
        <w:trPr>
          <w:trHeight w:val="510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12.001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odchyleń wynikających ze zmian ilości lub standardowych wskaźników</w:t>
            </w:r>
          </w:p>
        </w:tc>
      </w:tr>
      <w:tr w:rsidR="00AA07AF" w:rsidRPr="00DC4601" w:rsidTr="00E15898">
        <w:trPr>
          <w:trHeight w:val="510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12.002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Oznaczanie odchyleń wg ustalonej przez użytkownika wartości lub procentu</w:t>
            </w:r>
          </w:p>
        </w:tc>
      </w:tr>
      <w:tr w:rsidR="00AA07AF" w:rsidRPr="00DC4601" w:rsidTr="00E15898">
        <w:trPr>
          <w:trHeight w:val="765"/>
        </w:trPr>
        <w:tc>
          <w:tcPr>
            <w:tcW w:w="831" w:type="pct"/>
            <w:shd w:val="clear" w:color="auto" w:fill="auto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12.003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porównawcze odchyleń, budżetu, prognozy z rokiem poprzednim w dowolnych kombinacjach</w:t>
            </w:r>
          </w:p>
        </w:tc>
      </w:tr>
      <w:tr w:rsidR="00AA07AF" w:rsidRPr="00DC4601" w:rsidTr="00E15898">
        <w:trPr>
          <w:trHeight w:val="765"/>
        </w:trPr>
        <w:tc>
          <w:tcPr>
            <w:tcW w:w="831" w:type="pct"/>
            <w:shd w:val="clear" w:color="auto" w:fill="DBE5F1" w:themeFill="accent1" w:themeFillTint="33"/>
          </w:tcPr>
          <w:p w:rsidR="00AA07AF" w:rsidRPr="00DC4601" w:rsidRDefault="00AA07A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KS 12.004</w:t>
            </w:r>
          </w:p>
        </w:tc>
        <w:tc>
          <w:tcPr>
            <w:tcW w:w="4169" w:type="pct"/>
            <w:gridSpan w:val="2"/>
            <w:shd w:val="clear" w:color="auto" w:fill="DBE5F1" w:themeFill="accent1" w:themeFillTint="33"/>
          </w:tcPr>
          <w:p w:rsidR="00AA07AF" w:rsidRPr="00DC4601" w:rsidRDefault="00AA07A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Analiza zaawansowania prac związanych z realizacją umowy, w różnych wariantach, łącznie z budżetowaniem</w:t>
            </w:r>
          </w:p>
        </w:tc>
      </w:tr>
    </w:tbl>
    <w:p w:rsidR="00846761" w:rsidRPr="00DC4601" w:rsidRDefault="00846761" w:rsidP="00846761">
      <w:pPr>
        <w:pStyle w:val="SFTPodstawowy"/>
        <w:rPr>
          <w:rFonts w:cs="Tahoma"/>
          <w:color w:val="000000"/>
          <w:sz w:val="18"/>
          <w:szCs w:val="18"/>
        </w:rPr>
      </w:pPr>
    </w:p>
    <w:p w:rsidR="00846761" w:rsidRPr="00DC4601" w:rsidRDefault="00846761" w:rsidP="00846761">
      <w:pPr>
        <w:rPr>
          <w:rFonts w:ascii="Tahoma" w:hAnsi="Tahoma" w:cs="Tahoma"/>
          <w:color w:val="000000"/>
          <w:sz w:val="18"/>
          <w:szCs w:val="18"/>
        </w:rPr>
      </w:pPr>
      <w:r w:rsidRPr="00DC4601">
        <w:rPr>
          <w:rFonts w:ascii="Tahoma" w:hAnsi="Tahoma" w:cs="Tahoma"/>
          <w:color w:val="000000"/>
          <w:sz w:val="18"/>
          <w:szCs w:val="18"/>
        </w:rPr>
        <w:br w:type="page"/>
      </w:r>
    </w:p>
    <w:p w:rsidR="00846761" w:rsidRPr="00DC4601" w:rsidRDefault="00846761" w:rsidP="000F2F17">
      <w:pPr>
        <w:pStyle w:val="Nagwek2"/>
        <w:numPr>
          <w:ilvl w:val="1"/>
          <w:numId w:val="72"/>
        </w:numPr>
        <w:tabs>
          <w:tab w:val="clear" w:pos="709"/>
          <w:tab w:val="num" w:pos="993"/>
        </w:tabs>
        <w:spacing w:before="120" w:line="240" w:lineRule="auto"/>
        <w:ind w:left="993" w:hanging="993"/>
        <w:rPr>
          <w:rFonts w:ascii="Tahoma" w:hAnsi="Tahoma" w:cs="Tahoma"/>
          <w:color w:val="000000"/>
          <w:sz w:val="18"/>
          <w:szCs w:val="18"/>
        </w:rPr>
      </w:pPr>
      <w:bookmarkStart w:id="32" w:name="_Toc333493222"/>
      <w:r w:rsidRPr="00DC4601">
        <w:rPr>
          <w:rFonts w:ascii="Tahoma" w:hAnsi="Tahoma" w:cs="Tahoma"/>
          <w:color w:val="000000"/>
          <w:sz w:val="18"/>
          <w:szCs w:val="18"/>
        </w:rPr>
        <w:lastRenderedPageBreak/>
        <w:t>Ewidencja środków trwałych</w:t>
      </w:r>
      <w:bookmarkEnd w:id="32"/>
    </w:p>
    <w:tbl>
      <w:tblPr>
        <w:tblW w:w="5000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A0" w:firstRow="1" w:lastRow="0" w:firstColumn="1" w:lastColumn="0" w:noHBand="0" w:noVBand="0"/>
      </w:tblPr>
      <w:tblGrid>
        <w:gridCol w:w="1423"/>
        <w:gridCol w:w="7863"/>
      </w:tblGrid>
      <w:tr w:rsidR="0087051C" w:rsidRPr="00DC4601" w:rsidTr="0087051C">
        <w:trPr>
          <w:trHeight w:val="330"/>
        </w:trPr>
        <w:tc>
          <w:tcPr>
            <w:tcW w:w="5000" w:type="pct"/>
            <w:gridSpan w:val="2"/>
            <w:tcBorders>
              <w:bottom w:val="single" w:sz="18" w:space="0" w:color="4F81BD"/>
            </w:tcBorders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ŚRODKI TRWAŁE</w:t>
            </w:r>
          </w:p>
        </w:tc>
      </w:tr>
      <w:tr w:rsidR="0087051C" w:rsidRPr="00DC4601" w:rsidTr="0087051C">
        <w:trPr>
          <w:trHeight w:val="1500"/>
        </w:trPr>
        <w:tc>
          <w:tcPr>
            <w:tcW w:w="766" w:type="pct"/>
            <w:shd w:val="clear" w:color="auto" w:fill="D3DFEE"/>
            <w:noWrap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234" w:type="pct"/>
            <w:shd w:val="clear" w:color="auto" w:fill="D3DFEE"/>
            <w:noWrap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Funkcjonalność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Struktura majątku trwałego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1.001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Rzeczowy majątek trwały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1.002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Wartości niematerialne i prawne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1.003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własnych grup wg KŚT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1.00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Aparatura specjalna - pozabilansowo - stan przejściowy majątku trwałego</w:t>
            </w:r>
          </w:p>
        </w:tc>
      </w:tr>
      <w:tr w:rsidR="0087051C" w:rsidRPr="00DC4601" w:rsidTr="0087051C">
        <w:trPr>
          <w:trHeight w:val="270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1.00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Niskocenne środki trwałe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Kartoteka środka trwałego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2.001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numeru i typu środka trwałego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2.002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Długość symbolu środka trwałego minimum 20 znaków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2.003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zdefiniowania numeru inwentarzowego i seryjnego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2.004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Długość numeru inwentarzowego środka trwałego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2.005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Kody kreskowe do identyfikacji środka trwałego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2.006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Długość nazwy środka trwałego minimum 60 znaków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2.007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Wartość nabycia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2.008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Wartość początkowa środka trwałego (inwentarzowa)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2.009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Data nabycia </w:t>
            </w:r>
          </w:p>
        </w:tc>
      </w:tr>
      <w:tr w:rsidR="0087051C" w:rsidRPr="00DC4601" w:rsidTr="0087051C">
        <w:trPr>
          <w:trHeight w:val="76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2.010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Określenie dokumentów stwierdzających nabycie (jednego lub wielu dokumentów dla jednego środka trwałego)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2.011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Przypisanie stawki VAT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2.012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 o naliczeniu podatku od nieruchomości stawka podatku, metoda naliczania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2.013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poleceń księgowania i generowania zapisów do systemu FK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2.014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 identyfikacyjne środka trwałego i źródła jego pochodzenia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2.015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Źródła finansowania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2.016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rozszerzenia kartoteki jednego środka trwałego na wiele źródeł finansowania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2.017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przyjęcia do używania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STR 2.020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Dokumenty OT, LT, PT, MT, PK, LTC, OTD zwiększenie wartości ST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2.021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definicji dodatkowych protokołów np. zdawczo-odbiorczy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2.022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Miejsce użytkowania i miejsce powstania kosztu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2.023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Osoba odpowiedzialna za użytkowanie środka trwałego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2.024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Symbol według Klasyfikacji Rodzajowej Środków Trwałych 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2.025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kompletacji 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2.026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Opis stanu technicznego według ustalonych kryteriów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2.027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Konto środka trwałego 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2.028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Konto umorzeń środka trwałego 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2.029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Dekretacja do systemu FK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2.030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likwidacji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2.031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Wartość likwidowanego środka trwałego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2.032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Sposób likwidacji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2.033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pozabilansowych śr. trwałych - np. modele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2.034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rejestrowania śr. trwałych znajdujących się poza terenem zakładu, np. modele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2.035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wprowadzenia informacji o leasingu środków trwałych oraz wartości niematerialnych i prawnych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2.037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obsługi nieamortyzowanych środków trwałych, np.: gruntów</w:t>
            </w:r>
          </w:p>
        </w:tc>
      </w:tr>
      <w:tr w:rsidR="0087051C" w:rsidRPr="00DC4601" w:rsidTr="0087051C">
        <w:trPr>
          <w:trHeight w:val="1020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2.038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wyszukiwania środków trwałych wg numeru, opisu, typu, numeru etykiety, lokalizacji, zamówienia zakupu, faktury i umowy leasingowej, źródłach finansowania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2.039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Historia zmian miejsc powstawania kosztów dla odpisów amortyzacyjnych</w:t>
            </w:r>
          </w:p>
        </w:tc>
      </w:tr>
      <w:tr w:rsidR="0087051C" w:rsidRPr="00DC4601" w:rsidTr="00E15898">
        <w:trPr>
          <w:trHeight w:val="780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2.040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zmiany lokalizacji zgodnie ze zmianą struktury organizacyjnej oraz innych zmian, również w naliczaniu amortyzacji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Generowane dokumenty</w:t>
            </w:r>
          </w:p>
        </w:tc>
      </w:tr>
      <w:tr w:rsidR="0087051C" w:rsidRPr="00DC4601" w:rsidTr="00E15898">
        <w:trPr>
          <w:trHeight w:val="525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2.041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Drukowanie etykiet na materiałach odpornych na warunki atmosferyczne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Ewidencja / inwentaryzacja środków trwałych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w formie kart inwentarzowych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Ewidencja środków trwałych i WNiP 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wyposażenia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Wymagania zdefiniowane dla środków trwałych obowiązują dla innych składników majątku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STR 3.00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środków trwałych w likwidacji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Grupowanie środków trwałych według własnych kryteriów </w:t>
            </w:r>
          </w:p>
        </w:tc>
      </w:tr>
      <w:tr w:rsidR="0087051C" w:rsidRPr="00DC4601" w:rsidTr="0087051C">
        <w:trPr>
          <w:trHeight w:val="731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przeprowadzania inwentaryzacji ilościowo-wartościowej wg centrów powstawania kosztów, osób od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powiedzialnych itp.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 Wydruk czystych arkuszy spisowych</w:t>
            </w:r>
          </w:p>
        </w:tc>
      </w:tr>
      <w:tr w:rsidR="0087051C" w:rsidRPr="00DC4601" w:rsidTr="0087051C">
        <w:trPr>
          <w:trHeight w:val="913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przeprowadzenia inwentaryzacji na podstawie automatycznej identyfikacji z wykorzystaniem oznaczeń kodów kreskowych za pomocą urządzeń będących elementem przedmiotu zamówienia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sporządzenie raportu różnic inwentarzowych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sporządzenie błędnych miejsc użytkowania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amortyzacji i wartości początkowej wg źródła finansowania (dotacje i środki własne)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Wydruki amortyzacji i wartości początkowej wg grup i sumy dla poszczególnych grup</w:t>
            </w:r>
          </w:p>
        </w:tc>
      </w:tr>
      <w:tr w:rsidR="0087051C" w:rsidRPr="00DC4601" w:rsidTr="00E15898">
        <w:trPr>
          <w:trHeight w:val="377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Wydruki tabel amortyzacyjnych wraz z informacjami zawartymi w metryczce środka trwałego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Stornowanie transakcji / likwidacja środka trwałego</w:t>
            </w:r>
          </w:p>
        </w:tc>
      </w:tr>
      <w:tr w:rsidR="0087051C" w:rsidRPr="00DC4601" w:rsidTr="0087051C">
        <w:trPr>
          <w:trHeight w:val="377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3.01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z dokumentami źródłowymi w przypadku nabycia, przekazania (faktura, rachunek)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2"/>
            <w:tcBorders>
              <w:bottom w:val="single" w:sz="18" w:space="0" w:color="4F81BD"/>
            </w:tcBorders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Operacje na środkach trwałych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.001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transakcji operacji gospodarczych na środkach trwałych</w:t>
            </w:r>
          </w:p>
        </w:tc>
      </w:tr>
      <w:tr w:rsidR="0087051C" w:rsidRPr="00DC4601" w:rsidTr="0087051C">
        <w:trPr>
          <w:trHeight w:val="76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Ulepszanie środka trwałego (remonty, przebudowy, rekonstrukcje itp.) zmiana wartości początkowej kwotowa, procentowa</w:t>
            </w:r>
          </w:p>
        </w:tc>
      </w:tr>
      <w:tr w:rsidR="0087051C" w:rsidRPr="00DC4601" w:rsidTr="00E15898">
        <w:trPr>
          <w:trHeight w:val="651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.003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Aktualizacja wyceny wg kryteriów zdefiniowanych przez użytkownika, możliwa symulacja przeszacowania, wydruki dotyczące kryteriów i skutków przeszacowania</w:t>
            </w:r>
          </w:p>
        </w:tc>
      </w:tr>
      <w:tr w:rsidR="0087051C" w:rsidRPr="00DC4601" w:rsidTr="00E15898">
        <w:trPr>
          <w:trHeight w:val="562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.004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Likwidowanie środków trwałych w pełni lub częściowo zamortyzowanych, w bieżącym okresie lub wstecz, z wyliczeniem i księgowaniem pozostałej amortyzacji w koszty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.005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Zbycie, sprzedaż, likwidacja środka trwałego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.006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Odłączenie części peryferyjnej środka trwałego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.007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Nieodpłatne przekazanie środka trwałego</w:t>
            </w:r>
          </w:p>
        </w:tc>
      </w:tr>
      <w:tr w:rsidR="0087051C" w:rsidRPr="00DC4601" w:rsidTr="00E15898">
        <w:trPr>
          <w:trHeight w:val="270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.008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Łączenie środków trwałych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Różne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.001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Wspomaganie inwentaryzacji ŚT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Sygnalizacja rozbieżności między księgą główną a pomocniczą tzn. konta ewidencji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.003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 umorzeń i amortyzacji za okres z informacją z księgi pomocniczej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.004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przeszacowań śr. trwałych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.005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Osobne ewidencje bilansowe i podatkowe śr. trwałych</w:t>
            </w:r>
          </w:p>
        </w:tc>
      </w:tr>
      <w:tr w:rsidR="0087051C" w:rsidRPr="00DC4601" w:rsidTr="0087051C">
        <w:trPr>
          <w:trHeight w:val="25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.006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Nieograniczona liczba środków trwałych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.007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nieograniczonych okresów podatkowych/ tabel umorzeniowych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.008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rejestrowania i śledzenia środków trwałych, amortyzowanych jednorazowo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.009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Wycena wartości ubezpieczenia</w:t>
            </w:r>
          </w:p>
        </w:tc>
      </w:tr>
      <w:tr w:rsidR="0087051C" w:rsidRPr="00DC4601" w:rsidTr="00E15898">
        <w:trPr>
          <w:trHeight w:val="765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.010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Zgodność modułu śr. trwałych z założeniami MSR 16 i MSR 38 oraz ustawy o podatku dochodowym od osób prawnym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.011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Poprawianie dokumentów OT, LT MM i innych przed zaksięgowaniem</w:t>
            </w:r>
          </w:p>
        </w:tc>
      </w:tr>
      <w:tr w:rsidR="0087051C" w:rsidRPr="00DC4601" w:rsidTr="00E15898">
        <w:trPr>
          <w:trHeight w:val="27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.012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wystawiania korekt do dokumentów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.001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przenoszenie transakcji zakupu środków trwałych do rejestrów VAT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002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Różne metody amortyzacji podatkowej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.003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Raportowanie o skorygowanych podstawach opodatkowania</w:t>
            </w:r>
          </w:p>
        </w:tc>
      </w:tr>
      <w:tr w:rsidR="0087051C" w:rsidRPr="00DC4601" w:rsidTr="00E15898">
        <w:trPr>
          <w:trHeight w:val="765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.004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formularzy podatkowych, PIT, CIT oraz możliwość wyłączenia przychodów i kosztów oszacowanych w oparciu o MSR 11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.005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Obliczenie amortyzacji podatkowej zgodnie z obowiązującymi przepisami</w:t>
            </w:r>
          </w:p>
        </w:tc>
      </w:tr>
      <w:tr w:rsidR="0087051C" w:rsidRPr="00DC4601" w:rsidTr="00E15898">
        <w:trPr>
          <w:trHeight w:val="76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.006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Obliczanie amortyzacji podatkowej zgodnie z grupą (stawką amortyzacji) i strukturą (harmonogramem amortyzacji)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.007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Podatek odroczony naliczanie i księgowanie oraz raporty (minimum w zakresie środków trwałych)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auto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.008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 o stawkach podatkowych środków trwałych</w:t>
            </w:r>
          </w:p>
        </w:tc>
      </w:tr>
      <w:tr w:rsidR="0087051C" w:rsidRPr="00DC4601" w:rsidTr="00E15898">
        <w:trPr>
          <w:trHeight w:val="765"/>
        </w:trPr>
        <w:tc>
          <w:tcPr>
            <w:tcW w:w="766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.009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Ustalanie tabeli umorzeniowej (księgowej / podatkowej) od daty przyjęcia / odbioru technicznego środka trwałego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.010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Tabela stawek amortyzacyjnych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.011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polecenia księgowań do księgi głównej i księgi podatkowej przy likwidacji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.012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Rozliczenie amortyzacji księgowej i podatkowej</w:t>
            </w:r>
          </w:p>
        </w:tc>
      </w:tr>
      <w:tr w:rsidR="0087051C" w:rsidRPr="00DC4601" w:rsidTr="00E15898">
        <w:trPr>
          <w:trHeight w:val="402"/>
        </w:trPr>
        <w:tc>
          <w:tcPr>
            <w:tcW w:w="5000" w:type="pct"/>
            <w:gridSpan w:val="2"/>
            <w:shd w:val="clear" w:color="auto" w:fill="DBE5F1" w:themeFill="accent1" w:themeFillTint="33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Raporty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.001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dokumentów śr. trwałych i wart. niem. i prawnych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D3DFEE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kartotek śr. trwałych i wart. niem. i prawnych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.003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zestawień środków trwałych i wart. niem. i prawnych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D3DFEE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.004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Amortyzacja śr. trwałych i wart. niem. i prawnych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.005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Tabele amortyzacji i plany amortyzacji na rok i lata przeszłe i przyszłe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D3DFEE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.006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 m-ca, stan roku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 8.007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niskocennych składników majątku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D3DFEE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.008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pojedynczo i zbiorczo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auto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STR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.009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Wszystkie raporty bieżące i archiwalne</w:t>
            </w:r>
          </w:p>
        </w:tc>
      </w:tr>
      <w:tr w:rsidR="0087051C" w:rsidRPr="00DC4601" w:rsidTr="00E15898">
        <w:trPr>
          <w:trHeight w:val="255"/>
        </w:trPr>
        <w:tc>
          <w:tcPr>
            <w:tcW w:w="766" w:type="pct"/>
            <w:shd w:val="clear" w:color="auto" w:fill="D3DFEE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.010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aparatury specjalnej</w:t>
            </w:r>
          </w:p>
        </w:tc>
      </w:tr>
      <w:tr w:rsidR="0087051C" w:rsidRPr="00DC4601" w:rsidTr="00E15898">
        <w:trPr>
          <w:trHeight w:val="510"/>
        </w:trPr>
        <w:tc>
          <w:tcPr>
            <w:tcW w:w="766" w:type="pct"/>
            <w:shd w:val="clear" w:color="auto" w:fill="auto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.011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przesunięć międzyoddziałowych środków trwałych w danym okresie</w:t>
            </w:r>
          </w:p>
        </w:tc>
      </w:tr>
      <w:tr w:rsidR="0087051C" w:rsidRPr="00DC4601" w:rsidTr="00E15898">
        <w:trPr>
          <w:trHeight w:val="765"/>
        </w:trPr>
        <w:tc>
          <w:tcPr>
            <w:tcW w:w="766" w:type="pct"/>
            <w:shd w:val="clear" w:color="auto" w:fill="D3DFEE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.012</w:t>
            </w:r>
          </w:p>
        </w:tc>
        <w:tc>
          <w:tcPr>
            <w:tcW w:w="4234" w:type="pct"/>
            <w:shd w:val="clear" w:color="auto" w:fill="DBE5F1" w:themeFill="accent1" w:themeFillTint="33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eksportu raportów i zestawień oraz pozostałych danych do arkusza kalkulacyjnego Excel, plików PDF.</w:t>
            </w:r>
          </w:p>
        </w:tc>
      </w:tr>
      <w:tr w:rsidR="0087051C" w:rsidRPr="00DC4601" w:rsidTr="0087051C">
        <w:trPr>
          <w:trHeight w:val="510"/>
        </w:trPr>
        <w:tc>
          <w:tcPr>
            <w:tcW w:w="766" w:type="pct"/>
            <w:noWrap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STR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.013</w:t>
            </w:r>
          </w:p>
        </w:tc>
        <w:tc>
          <w:tcPr>
            <w:tcW w:w="4234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Wprowadzenie niskowartościowych środków trwałych</w:t>
            </w:r>
          </w:p>
        </w:tc>
      </w:tr>
    </w:tbl>
    <w:p w:rsidR="00846761" w:rsidRPr="00DC4601" w:rsidRDefault="00846761" w:rsidP="00846761">
      <w:pPr>
        <w:pStyle w:val="SFTPodstawowy"/>
        <w:rPr>
          <w:rFonts w:cs="Tahoma"/>
          <w:color w:val="000000"/>
          <w:sz w:val="18"/>
          <w:szCs w:val="18"/>
        </w:rPr>
      </w:pPr>
    </w:p>
    <w:p w:rsidR="00846761" w:rsidRPr="00DC4601" w:rsidRDefault="00846761" w:rsidP="00846761">
      <w:pPr>
        <w:rPr>
          <w:rFonts w:ascii="Tahoma" w:hAnsi="Tahoma" w:cs="Tahoma"/>
          <w:color w:val="000000"/>
          <w:sz w:val="18"/>
          <w:szCs w:val="18"/>
        </w:rPr>
      </w:pPr>
      <w:r w:rsidRPr="00DC4601">
        <w:rPr>
          <w:rFonts w:ascii="Tahoma" w:hAnsi="Tahoma" w:cs="Tahoma"/>
          <w:color w:val="000000"/>
          <w:sz w:val="18"/>
          <w:szCs w:val="18"/>
        </w:rPr>
        <w:br w:type="page"/>
      </w:r>
    </w:p>
    <w:p w:rsidR="00846761" w:rsidRPr="00DC4601" w:rsidRDefault="00846761" w:rsidP="000F2F17">
      <w:pPr>
        <w:pStyle w:val="Nagwek2"/>
        <w:numPr>
          <w:ilvl w:val="1"/>
          <w:numId w:val="72"/>
        </w:numPr>
        <w:tabs>
          <w:tab w:val="clear" w:pos="709"/>
          <w:tab w:val="num" w:pos="993"/>
        </w:tabs>
        <w:spacing w:before="120" w:line="240" w:lineRule="auto"/>
        <w:ind w:left="993" w:hanging="993"/>
        <w:rPr>
          <w:rFonts w:ascii="Tahoma" w:hAnsi="Tahoma" w:cs="Tahoma"/>
          <w:color w:val="000000"/>
          <w:sz w:val="18"/>
          <w:szCs w:val="18"/>
        </w:rPr>
      </w:pPr>
      <w:bookmarkStart w:id="33" w:name="_Toc333493223"/>
      <w:r w:rsidRPr="00DC4601">
        <w:rPr>
          <w:rFonts w:ascii="Tahoma" w:hAnsi="Tahoma" w:cs="Tahoma"/>
          <w:color w:val="000000"/>
          <w:sz w:val="18"/>
          <w:szCs w:val="18"/>
        </w:rPr>
        <w:lastRenderedPageBreak/>
        <w:t>Budżetowanie</w:t>
      </w:r>
      <w:bookmarkEnd w:id="33"/>
    </w:p>
    <w:tbl>
      <w:tblPr>
        <w:tblW w:w="5000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A0" w:firstRow="1" w:lastRow="0" w:firstColumn="1" w:lastColumn="0" w:noHBand="0" w:noVBand="0"/>
      </w:tblPr>
      <w:tblGrid>
        <w:gridCol w:w="1593"/>
        <w:gridCol w:w="7693"/>
      </w:tblGrid>
      <w:tr w:rsidR="0087051C" w:rsidRPr="00DC4601" w:rsidTr="0087051C">
        <w:trPr>
          <w:trHeight w:val="330"/>
        </w:trPr>
        <w:tc>
          <w:tcPr>
            <w:tcW w:w="5000" w:type="pct"/>
            <w:gridSpan w:val="2"/>
            <w:tcBorders>
              <w:bottom w:val="single" w:sz="18" w:space="0" w:color="4F81BD"/>
            </w:tcBorders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BUDŻETOWANIE</w:t>
            </w:r>
          </w:p>
        </w:tc>
      </w:tr>
      <w:tr w:rsidR="0087051C" w:rsidRPr="00DC4601" w:rsidTr="0087051C">
        <w:trPr>
          <w:trHeight w:val="434"/>
        </w:trPr>
        <w:tc>
          <w:tcPr>
            <w:tcW w:w="858" w:type="pct"/>
            <w:shd w:val="clear" w:color="auto" w:fill="D3DFEE"/>
            <w:noWrap/>
          </w:tcPr>
          <w:p w:rsidR="0087051C" w:rsidRPr="00DC4601" w:rsidRDefault="0087051C" w:rsidP="00652504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142" w:type="pct"/>
            <w:shd w:val="clear" w:color="auto" w:fill="D3DFEE"/>
            <w:noWrap/>
          </w:tcPr>
          <w:p w:rsidR="0087051C" w:rsidRPr="00DC4601" w:rsidRDefault="0087051C" w:rsidP="00652504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Funkcjonalność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Budżet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1.001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Budżet operacyjny statyczny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Okresy analityczne: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1.002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miesiąc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1.003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kwartał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1.004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rok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1.005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Definicja słownika MPK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1.006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Hierarchia MPK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1.007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Struktura organizacyjna instytutu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1.008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przygotowania szablonu budżetu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1.009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Planowanie sprzedaży ilościowe, wartościowe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1.010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Rozliczenie kosztów produkcji pomocniczej - rozdzielniki kosztów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1.011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Wstępne kalkulowanie budżetów szczegółowych dla poszczególnych kategorii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1.012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Kilka wersji roboczych planu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1.013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Ustalenie obowiązującej wersji planu finansowego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1.014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Tworzenie planów wieloletnich (5 lat)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Dokumenty: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1.015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 rzeczowo-finansowy</w:t>
            </w:r>
          </w:p>
        </w:tc>
      </w:tr>
      <w:tr w:rsidR="0087051C" w:rsidRPr="00DC4601" w:rsidTr="0087051C">
        <w:trPr>
          <w:trHeight w:val="27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1.016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 finansowy</w:t>
            </w:r>
          </w:p>
        </w:tc>
      </w:tr>
      <w:tr w:rsidR="0087051C" w:rsidRPr="00DC4601" w:rsidTr="0087051C">
        <w:trPr>
          <w:trHeight w:val="27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1.017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 Inwestycyjny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2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Wykonanie budżetu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2.001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Analiza wykonania miesiąc/kwartał narastająco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2.002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analizy wykonania budżetu dla wersji roboczej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2.003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korekt na wersji roboczej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2.004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analizy porównawczej między wersjami planu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2.005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Raportowanie porównawcze planu i wykonania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2.006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Raportowanie porównawcze planu i wykonania/ rok do roku</w:t>
            </w:r>
          </w:p>
        </w:tc>
      </w:tr>
      <w:tr w:rsidR="0087051C" w:rsidRPr="00DC4601" w:rsidTr="0087051C">
        <w:trPr>
          <w:trHeight w:val="52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BUD 2.007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na MPK plan/wykonanie/%odchylenia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2.008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kosztowe wg struktury zarządzania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2.009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dotyczące planów zadaniowych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2.010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dla Zarządu w układzie na piony organizacyjne i funkcje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2.011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Prognozowanie wykonania planu na koniec okresu analitycznego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2.012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wykonania sprawozdań finansowych na podstawie danych planowanych</w:t>
            </w:r>
          </w:p>
        </w:tc>
      </w:tr>
      <w:tr w:rsidR="0087051C" w:rsidRPr="00DC4601" w:rsidTr="0087051C">
        <w:trPr>
          <w:trHeight w:val="364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Zestawienia wybranych wskaźników ekonomicznych wykonywanych w oparciu o: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2.013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 z wykonania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2.014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 planowane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2.015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porównawcze plan wykonanie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2.016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Analiza cen zbytu netto wyrobów i archiwizacja danych historycznych</w:t>
            </w:r>
          </w:p>
        </w:tc>
      </w:tr>
      <w:tr w:rsidR="0087051C" w:rsidRPr="00DC4601" w:rsidTr="0087051C">
        <w:trPr>
          <w:trHeight w:val="667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2.017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Rozliczenie realizacji umów w podziale na poszczególne działalności, możliwość prezentacji kosztów realizacji w zestawieniu z innymi danymi dot. usług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2.018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Analiza porównująca koszty usługi z kosztami rzeczywistymi</w:t>
            </w:r>
          </w:p>
        </w:tc>
      </w:tr>
      <w:tr w:rsidR="0087051C" w:rsidRPr="00DC4601" w:rsidTr="0087051C">
        <w:trPr>
          <w:trHeight w:val="76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2.019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zestawień łączących obrót, średni termin spływu należności, opóźnienia w płatnościach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2.020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Planowanie płynności (stanu środków obrotowych, należności, zobowiązań)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2.021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Planowane wpływy wg rodzajów należności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2.022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Planowane wydatki wg rodzajów zobowiązań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2.023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 gotówki w czasie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2.024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Ilość środków do dyspozycji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Analizy produkcji: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2.025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 i wykonanie wg TKW planowanego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2.026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 i wykonanie wg TKW ewidencyjnego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2.027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 i wykonanie wg TKW wynikowego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2.028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 i wykonanie wg kosztu materiałowego planowanego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2.029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 i wykonanie wg kosztu materiałowego wynikowego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2.030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Porównanie planów wieloletnich</w:t>
            </w:r>
          </w:p>
        </w:tc>
      </w:tr>
      <w:tr w:rsidR="0087051C" w:rsidRPr="00DC4601" w:rsidTr="0087051C">
        <w:trPr>
          <w:trHeight w:val="52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2.031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Ustalenie odchyleń w poszczególnych latach w planie wieloletnim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2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Analiza odchyleń</w:t>
            </w:r>
          </w:p>
        </w:tc>
      </w:tr>
      <w:tr w:rsidR="0087051C" w:rsidRPr="00DC4601" w:rsidTr="0087051C">
        <w:trPr>
          <w:trHeight w:val="76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Analiza odchyleń od kalkulacji planowanych poszczególnych elementów kalkulacyjnych kosztów: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3.001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Materiałów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3.002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Wyrobów gotowych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3.003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Kosztów zakupu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3.004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Płac bezpośrednich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3.005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Kosztów wydziałowych ( z podziałem na stałe i zmienne; bezpośrednie i pośrednie)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3.006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Kosztów ogólnych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Badanie odchyleń: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3.007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Odchylenia od planowanych cen surowców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3.008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Odchylenia od cen zbytu przyjętych do planu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3.009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Odchylenia od ilościowego planu sprzedaży (wg asortymentów)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3.010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planowanych norm pracochłonności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3.011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norm wynikowych pracochłonności narastająco i za dany okres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3.012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Odchylenia od norm planowanych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3.013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stawek płac i kosztów wydziałowych narastająco i za dany okres</w:t>
            </w:r>
          </w:p>
        </w:tc>
      </w:tr>
      <w:tr w:rsidR="0087051C" w:rsidRPr="00DC4601" w:rsidTr="0087051C">
        <w:trPr>
          <w:trHeight w:val="25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3.014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Odchylenia od stawek przyjętych do planu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3.015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Odchylenia od planowanej marzy pokrycia (sprzedaż – TKW)</w:t>
            </w:r>
          </w:p>
        </w:tc>
      </w:tr>
      <w:tr w:rsidR="0087051C" w:rsidRPr="00DC4601" w:rsidTr="0087051C">
        <w:trPr>
          <w:trHeight w:val="765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3.016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Odchylenia z tytułu zmian w jednostkowym TKW (wykonanie ilościowe sprzedaży wg TKW planowanego)</w:t>
            </w:r>
          </w:p>
        </w:tc>
      </w:tr>
      <w:tr w:rsidR="0087051C" w:rsidRPr="00DC4601" w:rsidTr="0087051C">
        <w:trPr>
          <w:trHeight w:val="510"/>
        </w:trPr>
        <w:tc>
          <w:tcPr>
            <w:tcW w:w="858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3.017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Odchylenia z tytułu zmian cen (wykonanie ilościowe sprzedaży wg cen przyjętych do planu)</w:t>
            </w:r>
          </w:p>
        </w:tc>
      </w:tr>
      <w:tr w:rsidR="0087051C" w:rsidRPr="00DC4601" w:rsidTr="0087051C">
        <w:trPr>
          <w:trHeight w:val="687"/>
        </w:trPr>
        <w:tc>
          <w:tcPr>
            <w:tcW w:w="858" w:type="pct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BUD 3.018</w:t>
            </w:r>
          </w:p>
        </w:tc>
        <w:tc>
          <w:tcPr>
            <w:tcW w:w="4142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dla powyższych zagadnień z uwzględnieniem przedziału czasowego, komórek org. Struktury zatrudnienia, rodzaju kosztów, rodzaju kosztu, analityki i syntetyki kont</w:t>
            </w:r>
          </w:p>
        </w:tc>
      </w:tr>
    </w:tbl>
    <w:p w:rsidR="00846761" w:rsidRPr="00DC4601" w:rsidRDefault="00846761" w:rsidP="00846761">
      <w:pPr>
        <w:pStyle w:val="SFTPodstawowy"/>
        <w:rPr>
          <w:rFonts w:cs="Tahoma"/>
          <w:color w:val="000000"/>
          <w:sz w:val="18"/>
          <w:szCs w:val="18"/>
        </w:rPr>
      </w:pPr>
    </w:p>
    <w:p w:rsidR="00846761" w:rsidRPr="00DC4601" w:rsidRDefault="00846761" w:rsidP="00846761">
      <w:pPr>
        <w:rPr>
          <w:rFonts w:ascii="Tahoma" w:hAnsi="Tahoma" w:cs="Tahoma"/>
          <w:color w:val="000000"/>
          <w:sz w:val="18"/>
          <w:szCs w:val="18"/>
        </w:rPr>
      </w:pPr>
      <w:r w:rsidRPr="00DC4601">
        <w:rPr>
          <w:rFonts w:ascii="Tahoma" w:hAnsi="Tahoma" w:cs="Tahoma"/>
          <w:color w:val="000000"/>
          <w:sz w:val="18"/>
          <w:szCs w:val="18"/>
        </w:rPr>
        <w:br w:type="page"/>
      </w:r>
    </w:p>
    <w:p w:rsidR="00846761" w:rsidRPr="00DC4601" w:rsidRDefault="00846761" w:rsidP="000F2F17">
      <w:pPr>
        <w:pStyle w:val="Nagwek2"/>
        <w:numPr>
          <w:ilvl w:val="1"/>
          <w:numId w:val="72"/>
        </w:numPr>
        <w:tabs>
          <w:tab w:val="clear" w:pos="709"/>
          <w:tab w:val="num" w:pos="993"/>
        </w:tabs>
        <w:spacing w:before="120" w:line="240" w:lineRule="auto"/>
        <w:ind w:left="993" w:hanging="993"/>
        <w:rPr>
          <w:rFonts w:ascii="Tahoma" w:hAnsi="Tahoma" w:cs="Tahoma"/>
          <w:color w:val="000000"/>
          <w:sz w:val="18"/>
          <w:szCs w:val="18"/>
        </w:rPr>
      </w:pPr>
      <w:bookmarkStart w:id="34" w:name="_Toc333493224"/>
      <w:r w:rsidRPr="00DC4601">
        <w:rPr>
          <w:rFonts w:ascii="Tahoma" w:hAnsi="Tahoma" w:cs="Tahoma"/>
          <w:color w:val="000000"/>
          <w:sz w:val="18"/>
          <w:szCs w:val="18"/>
        </w:rPr>
        <w:lastRenderedPageBreak/>
        <w:t>Controlling</w:t>
      </w:r>
      <w:bookmarkEnd w:id="34"/>
    </w:p>
    <w:tbl>
      <w:tblPr>
        <w:tblW w:w="4943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A0" w:firstRow="1" w:lastRow="0" w:firstColumn="1" w:lastColumn="0" w:noHBand="0" w:noVBand="0"/>
      </w:tblPr>
      <w:tblGrid>
        <w:gridCol w:w="1530"/>
        <w:gridCol w:w="176"/>
        <w:gridCol w:w="7474"/>
      </w:tblGrid>
      <w:tr w:rsidR="0087051C" w:rsidRPr="00DC4601" w:rsidTr="0087051C">
        <w:trPr>
          <w:trHeight w:val="330"/>
        </w:trPr>
        <w:tc>
          <w:tcPr>
            <w:tcW w:w="5000" w:type="pct"/>
            <w:gridSpan w:val="3"/>
            <w:tcBorders>
              <w:bottom w:val="single" w:sz="18" w:space="0" w:color="4F81BD"/>
            </w:tcBorders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CONTROLLING</w:t>
            </w:r>
          </w:p>
        </w:tc>
      </w:tr>
      <w:tr w:rsidR="0087051C" w:rsidRPr="00DC4601" w:rsidTr="0087051C">
        <w:trPr>
          <w:trHeight w:val="292"/>
        </w:trPr>
        <w:tc>
          <w:tcPr>
            <w:tcW w:w="929" w:type="pct"/>
            <w:gridSpan w:val="2"/>
            <w:shd w:val="clear" w:color="auto" w:fill="D3DFEE"/>
            <w:noWrap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071" w:type="pct"/>
            <w:shd w:val="clear" w:color="auto" w:fill="D3DFEE"/>
            <w:noWrap/>
          </w:tcPr>
          <w:p w:rsidR="0087051C" w:rsidRPr="00DC4601" w:rsidRDefault="0087051C" w:rsidP="0087051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Funkcjonalność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3"/>
            <w:shd w:val="clear" w:color="auto" w:fill="D3DFEE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Wymagania ogólne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Prognozowanie: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shd w:val="clear" w:color="auto" w:fill="D3DFEE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1.001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finansowe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1.002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płatności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shd w:val="clear" w:color="auto" w:fill="D3DFEE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1.003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sprzedaży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1.004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 xml:space="preserve">Gotowe modele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prognostyczne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shd w:val="clear" w:color="auto" w:fill="D3DFEE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1.005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 jednostkowy produktów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1.006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Przeliczanie wykonania wg cen planowanych</w:t>
            </w:r>
          </w:p>
        </w:tc>
      </w:tr>
      <w:tr w:rsidR="0087051C" w:rsidRPr="00DC4601" w:rsidTr="0087051C">
        <w:trPr>
          <w:trHeight w:val="510"/>
        </w:trPr>
        <w:tc>
          <w:tcPr>
            <w:tcW w:w="929" w:type="pct"/>
            <w:gridSpan w:val="2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Symulacje rewaloryzacji i amortyzacji środków trwałych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shd w:val="clear" w:color="auto" w:fill="D3DFEE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Scenariusze wydarzeń 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Sezonowe modele z analizą cyklu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shd w:val="clear" w:color="auto" w:fill="D3DFEE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Statystyka księgowości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Statystyka fakturowania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shd w:val="clear" w:color="auto" w:fill="D3DFEE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Sprawozdawczość: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budżetowa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shd w:val="clear" w:color="auto" w:fill="D3DFEE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finansowa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podatkowa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shd w:val="clear" w:color="auto" w:fill="D3DFEE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GUS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Generator raportów w poszczególnych modułach</w:t>
            </w:r>
          </w:p>
        </w:tc>
      </w:tr>
      <w:tr w:rsidR="0087051C" w:rsidRPr="00DC4601" w:rsidTr="0087051C">
        <w:trPr>
          <w:trHeight w:val="255"/>
        </w:trPr>
        <w:tc>
          <w:tcPr>
            <w:tcW w:w="929" w:type="pct"/>
            <w:gridSpan w:val="2"/>
            <w:shd w:val="clear" w:color="auto" w:fill="D3DFEE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Generator raportów międzymodułowych</w:t>
            </w:r>
          </w:p>
        </w:tc>
      </w:tr>
      <w:tr w:rsidR="0087051C" w:rsidRPr="00DC4601" w:rsidTr="0087051C">
        <w:trPr>
          <w:trHeight w:val="510"/>
        </w:trPr>
        <w:tc>
          <w:tcPr>
            <w:tcW w:w="929" w:type="pct"/>
            <w:gridSpan w:val="2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Baza danych historii sprzedaży w różnych okresach czasu</w:t>
            </w:r>
          </w:p>
        </w:tc>
      </w:tr>
      <w:tr w:rsidR="0087051C" w:rsidRPr="00DC4601" w:rsidTr="0087051C">
        <w:trPr>
          <w:trHeight w:val="525"/>
        </w:trPr>
        <w:tc>
          <w:tcPr>
            <w:tcW w:w="929" w:type="pct"/>
            <w:gridSpan w:val="2"/>
            <w:shd w:val="clear" w:color="auto" w:fill="D3DFEE"/>
            <w:noWrap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1.01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4071" w:type="pct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dowolnych analiz, zestawień i raportów z poziomu użytkownika</w:t>
            </w:r>
          </w:p>
        </w:tc>
      </w:tr>
      <w:tr w:rsidR="0087051C" w:rsidRPr="00DC4601" w:rsidTr="0087051C">
        <w:trPr>
          <w:trHeight w:val="402"/>
        </w:trPr>
        <w:tc>
          <w:tcPr>
            <w:tcW w:w="5000" w:type="pct"/>
            <w:gridSpan w:val="3"/>
          </w:tcPr>
          <w:p w:rsidR="0087051C" w:rsidRPr="00DC4601" w:rsidRDefault="0087051C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Analizy finansowe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Rachunek wyników (zysków i strat):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2.001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wariant porównawczy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2.002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wariant kalkulacyjny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Rachunek kosztów stałych i zmiennych: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CON 2.003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Koszty rzeczywiste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2.004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Koszty normatywne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2.005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Koszty planowane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2.006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Koszty w danym okresie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2.007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Koszty bezpośrednie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2.008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Koszty wydziałowe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2.009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Techniczny koszt wytworzenia (TKW)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2.010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 "przekazania" danych standardowych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2.011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Koszty ogólnozakładowe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2.012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Koszty sprzedaży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2.013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Procentowa struktura kosztów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2.014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 poziomie analityki planu kont</w:t>
            </w:r>
          </w:p>
        </w:tc>
      </w:tr>
      <w:tr w:rsidR="0087051C" w:rsidRPr="00DC4601" w:rsidTr="0087051C">
        <w:trPr>
          <w:trHeight w:val="510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2.015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definicji algorytmu wyliczania wskaźników ekonomicznych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2.016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Bilans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Przepływy pieniężne CASH FLOW: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2.017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sprawozdania o przepływach środków pieniężnych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2.018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metoda bezpośrednia sporządzania CASH FLOW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2.019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metoda pośrednia sporządzania CASH FLOW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finansowe:</w:t>
            </w:r>
          </w:p>
        </w:tc>
      </w:tr>
      <w:tr w:rsidR="0087051C" w:rsidRPr="00DC4601" w:rsidTr="0087051C">
        <w:trPr>
          <w:trHeight w:val="76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2.020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różnego rodzaju analiz i zestawień ekonomiczno - finansowych, porównania różnych okresów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Analiza kosztów: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2.021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Kalkulacja kosztów według ich typów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2.022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Kalkulacja kosztów według stanowisk (MPK)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2.023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Kalkulacja kosztów według nośnika kosztów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Kalkulacje cen: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2.024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kosztów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2.025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popytu (kalkulacja progresywna)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2.026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Fluktuacje cen sprzedaży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2.027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wartości planowanych</w:t>
            </w:r>
          </w:p>
        </w:tc>
      </w:tr>
      <w:tr w:rsidR="0087051C" w:rsidRPr="00DC4601" w:rsidTr="0087051C">
        <w:trPr>
          <w:trHeight w:val="28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2.028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Kilka wersji kalkulacji dla jednego produktu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CON 2.029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Analiza rentowności produktów</w:t>
            </w:r>
          </w:p>
        </w:tc>
      </w:tr>
      <w:tr w:rsidR="0087051C" w:rsidRPr="00DC4601" w:rsidTr="0087051C">
        <w:trPr>
          <w:trHeight w:val="510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2.030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definicji poziomów marż pokrycia i analiza na poszczególnych poziomach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rynku: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2.031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danych z przeszłości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sprzedaży: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2.032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 danym okresie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2.033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 poziomie analityki planu kont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2.034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procentowa struktura sprzedaży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2.035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 podziale na kraj i eksport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2.036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magazynu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2.037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produktu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2.038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grupy produktów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2.039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rejonu sprzedaży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2.040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stanowiska kosztów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2.041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klienta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2.042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grupy klientów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2.043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sprzedawców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2.044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ranking odbiorców</w:t>
            </w:r>
          </w:p>
        </w:tc>
      </w:tr>
      <w:tr w:rsidR="0087051C" w:rsidRPr="00DC4601" w:rsidTr="0087051C">
        <w:trPr>
          <w:trHeight w:val="76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2.045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Analiza wykorzystania środków przez poszczególne komórki org. w przedziale czasowym</w:t>
            </w:r>
          </w:p>
        </w:tc>
      </w:tr>
      <w:tr w:rsidR="0087051C" w:rsidRPr="00DC4601" w:rsidTr="0087051C">
        <w:trPr>
          <w:trHeight w:val="510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2.046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Analiza należności terminowych i przeterminowanych w podziale na działalności</w:t>
            </w:r>
          </w:p>
        </w:tc>
      </w:tr>
      <w:tr w:rsidR="0087051C" w:rsidRPr="00DC4601" w:rsidTr="0087051C">
        <w:trPr>
          <w:trHeight w:val="657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2.047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Funkcjonalność polegająca na możliwości wykorzystania w analizach sprzedażowych parametrów przypisanych do produktu np. ceny minimalnej, kosztu produkcji, wytworzenia.</w:t>
            </w:r>
          </w:p>
        </w:tc>
      </w:tr>
      <w:tr w:rsidR="0087051C" w:rsidRPr="00DC4601" w:rsidTr="0087051C">
        <w:trPr>
          <w:trHeight w:val="510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2.048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Analiza sprzedaży w podziale na działalności i regiony wg faktur zapłaconych 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zamówień: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2.049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Wielkość zamówień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2.050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Liczba zamówień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2.051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Przychody ze sprzedaży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2.052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Struktura zamówień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2.053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Średnia wartość zamówienia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2.054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Optymalna wielkość zamówień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CON 2.055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 danym okresie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dostaw: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2.056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Dostawcy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2.057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Grupy dostawców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2.058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Produktu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2.059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Grupy produktów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2.060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 danym okresie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2.061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Procentowa struktura dostaw</w:t>
            </w:r>
          </w:p>
        </w:tc>
      </w:tr>
      <w:tr w:rsidR="0087051C" w:rsidRPr="00DC4601" w:rsidTr="0087051C">
        <w:trPr>
          <w:trHeight w:val="510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2.062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Reklamacji dostawców (Instytut reklamuje produkty swoich dostawców)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zatrudnienia i płac: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2.063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Zatrudnienie ogółem</w:t>
            </w:r>
          </w:p>
        </w:tc>
      </w:tr>
      <w:tr w:rsidR="0087051C" w:rsidRPr="00DC4601" w:rsidTr="0087051C">
        <w:trPr>
          <w:trHeight w:val="510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2.064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Struktura pracowników bezpośrednio produkcyjnych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2.065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Struktura pracowników pośrednio produkcyjnych</w:t>
            </w:r>
          </w:p>
        </w:tc>
      </w:tr>
      <w:tr w:rsidR="0087051C" w:rsidRPr="00DC4601" w:rsidTr="0087051C">
        <w:trPr>
          <w:trHeight w:val="510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2.066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Struktura pracowników pozostałych i administracyjnych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2.067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Fundusz płac brutto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2.068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ZUS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2.069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ZFŚS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2.070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Średnia płaca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2.071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Nominalny czas pracy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2.072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Efektywny czas pracy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2.073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Wykorzystanie czasu normatywnego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produkcji: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CON 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2.074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Przegląd i ocena umów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2.075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Ocena dostawców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2.076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jakości produktów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2.077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jakości zakupów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2.078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Analizy jakości sprzedaży</w:t>
            </w:r>
          </w:p>
        </w:tc>
      </w:tr>
      <w:tr w:rsidR="0087051C" w:rsidRPr="00DC4601" w:rsidTr="0087051C">
        <w:trPr>
          <w:trHeight w:val="25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2.079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Wartość pieniądza w czasie</w:t>
            </w:r>
          </w:p>
        </w:tc>
      </w:tr>
      <w:tr w:rsidR="0087051C" w:rsidRPr="00DC4601" w:rsidTr="0087051C">
        <w:trPr>
          <w:trHeight w:val="510"/>
        </w:trPr>
        <w:tc>
          <w:tcPr>
            <w:tcW w:w="833" w:type="pct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2.080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Zarządzanie gotówką/planowanie płynności finansowej</w:t>
            </w:r>
          </w:p>
        </w:tc>
      </w:tr>
      <w:tr w:rsidR="0087051C" w:rsidRPr="00DC4601" w:rsidTr="0087051C">
        <w:trPr>
          <w:trHeight w:val="76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CON 2.081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Wszystkie raporty dot. controlingu powinny dawać możliwość wyboru konkretnych komórek org., przedziałów czasowych, syntetyki i analityki kont</w:t>
            </w:r>
          </w:p>
        </w:tc>
      </w:tr>
      <w:tr w:rsidR="0087051C" w:rsidRPr="00DC4601" w:rsidTr="0087051C">
        <w:trPr>
          <w:trHeight w:val="765"/>
        </w:trPr>
        <w:tc>
          <w:tcPr>
            <w:tcW w:w="833" w:type="pct"/>
            <w:shd w:val="clear" w:color="auto" w:fill="D3DFEE"/>
          </w:tcPr>
          <w:p w:rsidR="0087051C" w:rsidRPr="00DC4601" w:rsidRDefault="0087051C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CON 2.082</w:t>
            </w:r>
          </w:p>
        </w:tc>
        <w:tc>
          <w:tcPr>
            <w:tcW w:w="4167" w:type="pct"/>
            <w:gridSpan w:val="2"/>
            <w:shd w:val="clear" w:color="auto" w:fill="D3DFEE"/>
          </w:tcPr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Rejestry:</w:t>
            </w:r>
          </w:p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umów i zleceń</w:t>
            </w:r>
          </w:p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 kosztów</w:t>
            </w:r>
          </w:p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 umów o dzieło</w:t>
            </w:r>
          </w:p>
          <w:p w:rsidR="0087051C" w:rsidRPr="00DC4601" w:rsidRDefault="0087051C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 wyjazdów zagranicznych</w:t>
            </w:r>
          </w:p>
        </w:tc>
      </w:tr>
    </w:tbl>
    <w:p w:rsidR="00846761" w:rsidRPr="00DC4601" w:rsidRDefault="00846761" w:rsidP="00846761">
      <w:pPr>
        <w:pStyle w:val="SFTPodstawowy"/>
        <w:rPr>
          <w:rFonts w:cs="Tahoma"/>
          <w:color w:val="000000"/>
          <w:sz w:val="18"/>
          <w:szCs w:val="18"/>
        </w:rPr>
      </w:pPr>
    </w:p>
    <w:p w:rsidR="00846761" w:rsidRPr="00DC4601" w:rsidRDefault="00846761" w:rsidP="00846761">
      <w:pPr>
        <w:pStyle w:val="SFTPodstawowy"/>
        <w:rPr>
          <w:rFonts w:cs="Tahoma"/>
          <w:color w:val="000000"/>
          <w:sz w:val="18"/>
          <w:szCs w:val="18"/>
        </w:rPr>
      </w:pPr>
    </w:p>
    <w:p w:rsidR="00846761" w:rsidRPr="00DC4601" w:rsidRDefault="00846761" w:rsidP="00846761">
      <w:pPr>
        <w:rPr>
          <w:rFonts w:ascii="Tahoma" w:hAnsi="Tahoma" w:cs="Tahoma"/>
          <w:bCs/>
          <w:iCs/>
          <w:color w:val="000000"/>
          <w:sz w:val="18"/>
          <w:szCs w:val="18"/>
        </w:rPr>
      </w:pPr>
      <w:bookmarkStart w:id="35" w:name="_Toc333493225"/>
      <w:r w:rsidRPr="00DC4601">
        <w:rPr>
          <w:rFonts w:ascii="Tahoma" w:hAnsi="Tahoma" w:cs="Tahoma"/>
          <w:color w:val="000000"/>
          <w:sz w:val="18"/>
          <w:szCs w:val="18"/>
        </w:rPr>
        <w:br w:type="page"/>
      </w:r>
    </w:p>
    <w:p w:rsidR="00846761" w:rsidRPr="00DC4601" w:rsidRDefault="00846761" w:rsidP="000F2F17">
      <w:pPr>
        <w:pStyle w:val="Nagwek2"/>
        <w:numPr>
          <w:ilvl w:val="1"/>
          <w:numId w:val="72"/>
        </w:numPr>
        <w:tabs>
          <w:tab w:val="clear" w:pos="709"/>
          <w:tab w:val="num" w:pos="993"/>
        </w:tabs>
        <w:spacing w:before="120" w:line="240" w:lineRule="auto"/>
        <w:ind w:left="993" w:hanging="993"/>
        <w:rPr>
          <w:rFonts w:ascii="Tahoma" w:hAnsi="Tahoma" w:cs="Tahoma"/>
          <w:color w:val="000000"/>
          <w:sz w:val="18"/>
          <w:szCs w:val="18"/>
        </w:rPr>
      </w:pPr>
      <w:r w:rsidRPr="00DC4601">
        <w:rPr>
          <w:rFonts w:ascii="Tahoma" w:hAnsi="Tahoma" w:cs="Tahoma"/>
          <w:color w:val="000000"/>
          <w:sz w:val="18"/>
          <w:szCs w:val="18"/>
        </w:rPr>
        <w:lastRenderedPageBreak/>
        <w:t>Kadry</w:t>
      </w:r>
      <w:bookmarkEnd w:id="35"/>
    </w:p>
    <w:tbl>
      <w:tblPr>
        <w:tblW w:w="4943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0A0" w:firstRow="1" w:lastRow="0" w:firstColumn="1" w:lastColumn="0" w:noHBand="0" w:noVBand="0"/>
      </w:tblPr>
      <w:tblGrid>
        <w:gridCol w:w="1522"/>
        <w:gridCol w:w="7658"/>
      </w:tblGrid>
      <w:tr w:rsidR="00ED171F" w:rsidRPr="00DC4601" w:rsidTr="00ED171F">
        <w:trPr>
          <w:trHeight w:val="330"/>
        </w:trPr>
        <w:tc>
          <w:tcPr>
            <w:tcW w:w="5000" w:type="pct"/>
            <w:gridSpan w:val="2"/>
            <w:tcBorders>
              <w:bottom w:val="single" w:sz="18" w:space="0" w:color="4F81BD"/>
            </w:tcBorders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KADRY</w:t>
            </w:r>
          </w:p>
        </w:tc>
      </w:tr>
      <w:tr w:rsidR="00ED171F" w:rsidRPr="00DC4601" w:rsidTr="00ED171F">
        <w:trPr>
          <w:trHeight w:val="1500"/>
        </w:trPr>
        <w:tc>
          <w:tcPr>
            <w:tcW w:w="829" w:type="pct"/>
            <w:shd w:val="clear" w:color="auto" w:fill="D3DFEE"/>
            <w:noWrap/>
          </w:tcPr>
          <w:p w:rsidR="00ED171F" w:rsidRPr="00DC4601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171" w:type="pct"/>
            <w:shd w:val="clear" w:color="auto" w:fill="D3DFEE"/>
            <w:noWrap/>
          </w:tcPr>
          <w:p w:rsidR="00ED171F" w:rsidRPr="00DC4601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Funkcjonalność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Dane osobowe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noWrap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Centralna baza danych pracowników zawierająca: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rodzaj zatrudnienia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 personalne pracownika (numer PESEL, numer dowodu osobistego)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 adresowe (adres zameldowania, adres zamieszkania, adres do korespondencji)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dane do ubezpieczeń (numer NIP, PESEL, dowód osobisty, dane personalne członka rodziny – PESEL, adres)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informacje o członkach rodziny (PESEL, NIP, adres)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posiadane uprawnienia, data ważności uprawnienia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Grupa zawodowa / grupa pracownicza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czasu pracy: równoważny, podstawowy, zadaniowy, zmianowy, telepraca, indywidualny</w:t>
            </w:r>
          </w:p>
        </w:tc>
      </w:tr>
      <w:tr w:rsidR="00ED171F" w:rsidRPr="00DC4601" w:rsidTr="00ED171F">
        <w:trPr>
          <w:trHeight w:val="199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Komórka organizacyjna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Wymiar etatu, możliwość podziału etatu na kilka komórek organizacyjnych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Stanowisko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Funkcja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Zakres obowiązków, czy istnieje, data określenia zakresu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Pracujący w porze nocnej tak/nie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 ewidencyjny pracownika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Kategoria pracownika (czy pracownik naukowy)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 akt osobowych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Wymiar etatu: (możliwość jego podziału)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obecny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zmiany wymiaru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pełna historia zmian wymiaru etatu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KAD1.19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zawód wyuczony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Wykształcenie: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KAD1.20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poziom wykształcenia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KAD1.21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Tytuł /stopień naukowy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KAD1.22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nazwa szkoły/uczelni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KAD1.23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rok rozpoczęcia nauki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KAD1.24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rok zakończenia nauki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KAD1.25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kierunek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KAD1.26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specjalizacja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Wykształcenie dodatkowe: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KAD1.27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nazwa szkoły/uczelni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KAD1.28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rok rozpoczęcia nauki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KAD1.29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rok zakończenia nauki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KAD1.30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kierunek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KAD1.31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specjalizacja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KAD1.32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kod zawodu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Znajomość języków obcych: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KAD1.33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nazwy znanych języków obcych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KAD1.34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stopień znajomości języka 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 o uprawnieniach do wykonywania określonej pracy: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KAD1.35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Nazwa uprawnienia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KAD1.36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uzyskania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KAD1.37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ważności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KAD1.38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 uprawnienia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KAD1.39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 o członach rodziny do ubezpieczenia zdrowotnego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 o badaniach lekarskich: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KAD1.40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wstępnych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KAD1.41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okresowych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KAD1.42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psychologicznych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KAD1.43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kontrolnych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KAD1.44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badania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KAD1.45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ważności badania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KAD1.46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automatyczna sygnalizacja przez system bliskiego terminu badania (na 30 dni przed upływem terminu)</w:t>
            </w:r>
          </w:p>
        </w:tc>
      </w:tr>
      <w:tr w:rsidR="00ED171F" w:rsidRPr="00DC4601" w:rsidTr="00ED171F">
        <w:trPr>
          <w:trHeight w:val="27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KAD1.47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rejestracja kar i nagród</w:t>
            </w:r>
          </w:p>
        </w:tc>
      </w:tr>
      <w:tr w:rsidR="00ED171F" w:rsidRPr="00DC4601" w:rsidTr="00E15898">
        <w:trPr>
          <w:trHeight w:val="76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KAD1.48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wykonywania dowolnych zestawień w formie tabel z możliwością edycji w Excelu w różnych układach (osób, działów, danych)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KAD1.49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pracowników zatrudnionych w bieżącym/dowolnym okresie czasu</w:t>
            </w:r>
          </w:p>
        </w:tc>
      </w:tr>
      <w:tr w:rsidR="00ED171F" w:rsidRPr="00DC4601" w:rsidTr="00ED171F">
        <w:trPr>
          <w:trHeight w:val="76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KAD1.50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 zatrudnienia w dowolnym okresie czasu lista przyjętych/zwolnionych) z podziałem na stanowiska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KAD1.51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zatrudnionych wg stanowisk</w:t>
            </w:r>
          </w:p>
        </w:tc>
      </w:tr>
      <w:tr w:rsidR="00ED171F" w:rsidRPr="00DC4601" w:rsidTr="00ED171F">
        <w:trPr>
          <w:trHeight w:val="76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KAD1.52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zatrudnionych wg grup zawodowych/pracowniczych (np. zatrudnionych w grupie NAUKA)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KAD1.53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zatrudnionych wg wieku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KAD1.54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 zatrudnienia wg komórek organizacyjnych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KAD1.55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pracowników wg wykształcenia</w:t>
            </w:r>
          </w:p>
        </w:tc>
      </w:tr>
      <w:tr w:rsidR="00ED171F" w:rsidRPr="00DC4601" w:rsidTr="00614E19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KAD1.56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Średni stan zatrudnienia w dowolnym okresie czasu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KAD1.57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zatrudnionych na pełny etat/ część etatu.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KAD1.58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pracowników posiadających dzieci z imieniem/nazwiskiem i datą urodzenia dziecka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KAD1.59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pracowników firmy (także z datami urodzin)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KAD1.60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modyfikacji wydruku dokumentów kadrowych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KAD1.61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Lista pracowników i ich wynagrodzeń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KAD1.62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 urlopów wypoczynkowych do wykorzystania na dowolny dzień wyrażony w dniach i godzinach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KAD1.63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Indywidualny wykaz pracowników, którym w danym okresie kończy się umowa o pracę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KAD1.64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pracowników, którym przysługuje zwiększenie wysługi lat w danym miesiącu</w:t>
            </w:r>
          </w:p>
        </w:tc>
      </w:tr>
      <w:tr w:rsidR="00ED171F" w:rsidRPr="00DC4601" w:rsidTr="00ED171F">
        <w:trPr>
          <w:trHeight w:val="76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KAD1.65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pracowników - wysokość dodatków stażowych z terminem ich zmiany (dla tych którym dod. wzrasta)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KAD1.66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pracowników wg daty zatrudnienia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KAD1.67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pracowników firmy (także z datami urodzin)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KAD1.68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Struktura organizacyjna - wykaz komórek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KAD1.69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Generator raportów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KAD1.70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Eksport danych do najbardziej popularnych formatów (Excel, Word)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KAD1.71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osób którym kończą się umowy</w:t>
            </w:r>
          </w:p>
        </w:tc>
      </w:tr>
      <w:tr w:rsidR="00ED171F" w:rsidRPr="00DC4601" w:rsidTr="00ED171F">
        <w:trPr>
          <w:trHeight w:val="27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KAD1.72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Badania lekarskie - terminy</w:t>
            </w:r>
          </w:p>
        </w:tc>
      </w:tr>
      <w:tr w:rsidR="00ED171F" w:rsidRPr="00DC4601" w:rsidTr="000D7669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Rejestracja ocen okresowych pracowników</w:t>
            </w:r>
          </w:p>
        </w:tc>
      </w:tr>
      <w:tr w:rsidR="00ED171F" w:rsidRPr="00DC4601" w:rsidTr="000D7669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arkuszy oceny okresowej w systemie</w:t>
            </w:r>
          </w:p>
        </w:tc>
      </w:tr>
      <w:tr w:rsidR="00ED171F" w:rsidRPr="00DC4601" w:rsidTr="000D7669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Default="00ED171F" w:rsidP="00652504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przenoszenia rekomendacji szkoleniowej z oceny pracowniczej do planu szkoleń</w:t>
            </w:r>
          </w:p>
        </w:tc>
      </w:tr>
      <w:tr w:rsidR="00ED171F" w:rsidRPr="00DC4601" w:rsidTr="000D7669">
        <w:trPr>
          <w:trHeight w:val="255"/>
        </w:trPr>
        <w:tc>
          <w:tcPr>
            <w:tcW w:w="829" w:type="pct"/>
            <w:shd w:val="clear" w:color="auto" w:fill="auto"/>
          </w:tcPr>
          <w:p w:rsidR="00ED171F" w:rsidRDefault="00ED171F" w:rsidP="00652504">
            <w:pPr>
              <w:jc w:val="center"/>
            </w:pPr>
            <w:r w:rsidRPr="002D0EB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stworzenia analizy potrzeb szkoleniowych pracownika na etapie przyjęcia pracownika do pracy</w:t>
            </w:r>
          </w:p>
        </w:tc>
      </w:tr>
      <w:tr w:rsidR="00ED171F" w:rsidRPr="00DC4601" w:rsidTr="000D7669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Default="00ED171F" w:rsidP="00652504">
            <w:pPr>
              <w:jc w:val="center"/>
            </w:pPr>
            <w:r w:rsidRPr="002D0EB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Planowanie kształcenia pracowników w systemie, tworzenie planów i budżetów szkoleń podnoszenia kwalifikacji</w:t>
            </w:r>
          </w:p>
        </w:tc>
      </w:tr>
      <w:tr w:rsidR="00ED171F" w:rsidRPr="00DC4601" w:rsidTr="000D7669">
        <w:trPr>
          <w:trHeight w:val="255"/>
        </w:trPr>
        <w:tc>
          <w:tcPr>
            <w:tcW w:w="829" w:type="pct"/>
            <w:shd w:val="clear" w:color="auto" w:fill="auto"/>
          </w:tcPr>
          <w:p w:rsidR="00ED171F" w:rsidRDefault="00ED171F" w:rsidP="00652504">
            <w:pPr>
              <w:jc w:val="center"/>
            </w:pPr>
            <w:r w:rsidRPr="002D0EB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Planowanie ścieżki kariery pracownika (m.in. awanse, definiowanie planu kariery, niezbędne egzaminy) – badanie osiągniętych wskaźników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bazy osób podnoszących kwalifikacje zawodowe: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Imię i nazwisko pracownika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Komórka organizacyjna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Cena szkolenia/kursu/studiów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Typ rozwoju pracownika: szkolenie/kurs/studia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 umowy z pracownikiem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Źródło finansowania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Procent dofinansowania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Czas trwania umowy z pracownikiem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Promesa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Aneks do umowy na podnoszenie kwalifikacji zawodowych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Nazwa ośrodka szkoleniowego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Temat szkolenia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67A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ukończenia szkolenia/kursu/studiów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bazy trenerów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Karta oceny szkolenia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Karta oceny jednostki szkoleniowej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9D7412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KAD2.2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Planowanie i obsługa szkoleń indywidualnych: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9D7412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KAD2.2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generowania wyników ewaluacji (wprowadzenie testów wiedzy)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9D7412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KAD2.2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Generowanie drogi rozwoju pracownika – analiza potrzeb szkoleniowych na podstawie raportów ewaluacji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4B5FEC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9D7412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KAD2.2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 podstawie planu szkoleń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Poza planem szkoleń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71" w:type="pct"/>
            <w:shd w:val="clear" w:color="auto" w:fill="auto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Planowanie i obsługa szkoleń dla organizacji: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generowania wyników ewaluacji (wprowadzenie testów wiedzy)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Generowanie drogi rozwoju grup pracowników – analiza potrzeb szkoleniowych pod kontem organizacji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 podstawie planu szkoleń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Poza planem szkoleń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Monitorowanie przebiegu realizacji szkoleń pod względem organizacyjnym i finansowym</w:t>
            </w:r>
          </w:p>
        </w:tc>
      </w:tr>
      <w:tr w:rsidR="00ED171F" w:rsidRPr="00DC4601" w:rsidTr="00E15898">
        <w:trPr>
          <w:trHeight w:val="27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grup szkoleniowych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listy pracowników posiadających wybrane szkolenie/kurs/studia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szkoleń/kursów/studiów w trakcie realizacji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szkoleń do zapłaty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umów/aneksów z pracownikami na podnoszenie kwalifikacji zawodowych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osób przeszkolonych danym okresie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pracowników posiadających dofinansowanie do studiów/szkoleń/kursów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związane z wynikami szkolenia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obowiązywania - ważności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Liczba przeszkolonych osób w danym okresie w podziale na jednostki organizacyjne </w:t>
            </w:r>
          </w:p>
        </w:tc>
      </w:tr>
      <w:tr w:rsidR="00ED171F" w:rsidRPr="00DC4601" w:rsidTr="00E15898">
        <w:trPr>
          <w:trHeight w:val="52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Liczba ośrodków szkolących pracowników w danym okresie czasu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KAD3.1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Opracowanie i modyfikacja planu szkoleń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KAD3.2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Sprawozdania z realizacji planu zatrudnienia na dany dzień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KAD3.3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Sprawozdania z realizacji planu szkoleń na dany dzień</w:t>
            </w:r>
          </w:p>
        </w:tc>
      </w:tr>
      <w:tr w:rsidR="00ED171F" w:rsidRPr="00DC4601" w:rsidTr="00E15898">
        <w:trPr>
          <w:trHeight w:val="52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KAD3.4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Sprawozdania z realizacji planu rekrutacji na dany dzień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KAD3.5</w:t>
            </w:r>
          </w:p>
        </w:tc>
        <w:tc>
          <w:tcPr>
            <w:tcW w:w="4171" w:type="pct"/>
            <w:shd w:val="clear" w:color="auto" w:fill="DBE5F1" w:themeFill="accent1" w:themeFillTint="33"/>
            <w:noWrap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planu zatrudnienia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KAD3.6</w:t>
            </w:r>
          </w:p>
        </w:tc>
        <w:tc>
          <w:tcPr>
            <w:tcW w:w="4171" w:type="pct"/>
            <w:shd w:val="clear" w:color="auto" w:fill="DBE5F1" w:themeFill="accent1" w:themeFillTint="33"/>
            <w:noWrap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planu szkoleń</w:t>
            </w:r>
          </w:p>
        </w:tc>
      </w:tr>
      <w:tr w:rsidR="00ED171F" w:rsidRPr="00DC4601" w:rsidTr="00ED171F">
        <w:trPr>
          <w:trHeight w:val="27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KAD3.7</w:t>
            </w:r>
          </w:p>
        </w:tc>
        <w:tc>
          <w:tcPr>
            <w:tcW w:w="4171" w:type="pct"/>
            <w:shd w:val="clear" w:color="auto" w:fill="D3DFEE"/>
            <w:noWrap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sprawozdania ruch kadrowy w ciągu roku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Praca w firmie: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zatrudnienia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zatrudnienia na danym stanowisku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KAD4.3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zwolnienia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Umowa na okres próbny: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początku umowy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końca umowy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sposób rozwiązania stosunku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Umowa na czas określony: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początku umowy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końca umowy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sposób rozwiązania stosunku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Umowa na czas nieokreślony: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KAD4.10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początku umowy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KAD4.11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końca umowy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KAD4.12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sposób rozwiązania stosunku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Umowa na zastępstwo: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KAD4.13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początku umowy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KAD4.14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końca umowy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KAD4.15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sposób rozwiązania stosunku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KAD4.16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historia przeszeregowań</w:t>
            </w:r>
          </w:p>
        </w:tc>
      </w:tr>
      <w:tr w:rsidR="00ED171F" w:rsidRPr="00DC4601" w:rsidTr="00ED171F">
        <w:trPr>
          <w:trHeight w:val="28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Historia poprzednich stanowisk pracy w firmie: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KAD4.17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stanowisko z angażu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KAD4.18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wymiar czasu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KAD4.19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rozpoczęcia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KAD4.20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zakończenia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KAD4.21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dział</w:t>
            </w:r>
          </w:p>
        </w:tc>
      </w:tr>
      <w:tr w:rsidR="00ED171F" w:rsidRPr="00DC4601" w:rsidTr="00E15898">
        <w:trPr>
          <w:trHeight w:val="76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KAD4.22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E15898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automatyczna sygnalizacja przez system bliskiego terminu rozwiązania umowy o pracę (</w:t>
            </w:r>
            <w:del w:id="36" w:author="adobrowolska" w:date="2017-09-27T23:41:00Z">
              <w:r w:rsidRPr="00DC4601" w:rsidDel="00E15898">
                <w:rPr>
                  <w:rFonts w:ascii="Tahoma" w:hAnsi="Tahoma" w:cs="Tahoma"/>
                  <w:color w:val="000000"/>
                  <w:sz w:val="18"/>
                  <w:szCs w:val="18"/>
                </w:rPr>
                <w:delText xml:space="preserve"> </w:delText>
              </w:r>
            </w:del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30 dni przed terminem)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Poprzednie miejsca pracy: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KAD4.23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22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nazwa zakładu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KAD4.24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22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rozpoczęcia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KAD4.25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22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zakończenia pracy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KAD4.26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22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informacja, czy okres pracy wchodzi do obliczania wysługi lat 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KAD4.27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22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informacja, czy okres pracy wchodzi do wymiaru urlopu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KAD4.28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22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informacja, czy okres pracy wchodzi do obliczania nagrody jubileuszowej</w:t>
            </w:r>
          </w:p>
        </w:tc>
      </w:tr>
      <w:tr w:rsidR="00ED171F" w:rsidRPr="00DC4601" w:rsidTr="000D7669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KAD4.29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22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informacja, czy okres pracy wchodzi do obliczania emerytury</w:t>
            </w:r>
          </w:p>
        </w:tc>
      </w:tr>
      <w:tr w:rsidR="00ED171F" w:rsidRPr="00DC4601" w:rsidTr="00ED171F">
        <w:trPr>
          <w:trHeight w:val="647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KAD4.30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Umowy cywilnoprawne (zlecenia, o dzieło), możliwość równoczesnego nanoszenia kilku umów równocześnie dla tej samej osoby (pracownik, osoba obca)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 płacowe: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KAD4.31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Wynagrodzenie zasadnicze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KAD4.32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Dodatek funkcyjny - kwota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KAD4.33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Wynagrodzenie ryczałtowe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KAD4.34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Konto bankowe</w:t>
            </w:r>
          </w:p>
        </w:tc>
      </w:tr>
      <w:tr w:rsidR="00ED171F" w:rsidRPr="00DC4601" w:rsidTr="00ED171F">
        <w:trPr>
          <w:trHeight w:val="27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KAD4.35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Urząd Skarbowy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Staż pracy</w:t>
            </w:r>
          </w:p>
        </w:tc>
      </w:tr>
      <w:tr w:rsidR="00ED171F" w:rsidRPr="00DC4601" w:rsidTr="00ED171F">
        <w:trPr>
          <w:trHeight w:val="70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Staż pracy ogółem, możliwość podglądu dla wybranego pracownika w jednej tabeli ile stażu w , ile ogółem, % dod. stażowego, daty jubileuszu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Staż pracy w Instytucie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Staż pracy do nagrody jubileuszowej</w:t>
            </w:r>
          </w:p>
        </w:tc>
      </w:tr>
      <w:tr w:rsidR="00ED171F" w:rsidRPr="00DC4601" w:rsidTr="000D7669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Staż pracy do emerytury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Staż pracy do dodatku za wysługę lat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Staż w Instytucie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Staż poza Instytutem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Łączenie kilku okresów zatrudnienia w Instytucie </w:t>
            </w:r>
          </w:p>
        </w:tc>
      </w:tr>
      <w:tr w:rsidR="00ED171F" w:rsidRPr="00DC4601" w:rsidTr="00ED171F">
        <w:trPr>
          <w:trHeight w:val="621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Dla pracowników naukowych i badawczo technicznych staż 3% po 3 latach, o 1% w każdym następnym roku do 20, chyba że nabyli wcześniej prawo do wyższego.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KAD5.10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Pozostali 5% po 5 latach, o 1% do 20%, chyba że nabyli wcześniej prawo do wyższego.</w:t>
            </w:r>
          </w:p>
        </w:tc>
      </w:tr>
      <w:tr w:rsidR="00ED171F" w:rsidRPr="00DC4601" w:rsidTr="00ED171F">
        <w:trPr>
          <w:trHeight w:val="76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KAD5.11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Nagroda jubileuszowa powyżej 20 lat co 5 lat, i w zależności czy w IMGW -10% czy poza IMGW- 5% </w:t>
            </w:r>
            <w:r w:rsidRPr="00DC4601">
              <w:rPr>
                <w:rFonts w:ascii="Tahoma" w:hAnsi="Tahoma" w:cs="Tahoma"/>
                <w:strike/>
                <w:color w:val="000000"/>
                <w:sz w:val="18"/>
                <w:szCs w:val="18"/>
              </w:rPr>
              <w:t>lub 10 %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 za każdy rok pracy</w:t>
            </w:r>
          </w:p>
        </w:tc>
      </w:tr>
      <w:tr w:rsidR="00ED171F" w:rsidRPr="00DC4601" w:rsidTr="00ED171F">
        <w:trPr>
          <w:trHeight w:val="637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KAD5.12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Przeliczane okresu zatrudnienia na dni, na potrzeby wyliczania okresów do naliczenia nagrody jubileuszowej</w:t>
            </w:r>
          </w:p>
        </w:tc>
      </w:tr>
      <w:tr w:rsidR="00ED171F" w:rsidRPr="00DC4601" w:rsidTr="00ED171F">
        <w:trPr>
          <w:trHeight w:val="52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KAD5.13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pracowników uprawnionych do nagrody jubileuszowej na dowolnie wybrany rok/kilka lat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Planowanie czasu pracy: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planowanie dni i godzin pracy na cały okres rozliczeniowy  dotyczy głównie systemów : równoważnego, zmianowego i indywidualnego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KAD6.6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konfigurowalny dobowy wymiar czasu pracy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KAD6.7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konfiguracji dodatkowych rodzajów godzin (np. rejs, praca w terenie)</w:t>
            </w:r>
          </w:p>
        </w:tc>
      </w:tr>
      <w:tr w:rsidR="00ED171F" w:rsidRPr="00DC4601" w:rsidTr="00E15898">
        <w:trPr>
          <w:trHeight w:val="751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KAD6.8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Manualne lub automatyczne wypełnianie harmonogramu na podstawie nominalnego czasu pracy - możliwość automatycznego rozplanowania wg różnych systemów.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grafiku czasu pracy w układzie miesięcznym i w układzie okresu rozliczeniowego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KAD6.10</w:t>
            </w:r>
          </w:p>
        </w:tc>
        <w:tc>
          <w:tcPr>
            <w:tcW w:w="4171" w:type="pct"/>
            <w:shd w:val="clear" w:color="auto" w:fill="DBE5F1" w:themeFill="accent1" w:themeFillTint="33"/>
            <w:noWrap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druk listy obecności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KAD6.11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druk ewidencji godzin pracy innych niż planowane 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KAD6.12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planowania godzin pracy powyżej obowiązującą normę w okresie rozliczeniowym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KAD6.13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planowanych ilości pracujących niedziel(co czwarta wolna)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KAD6.14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kontrola przeciętnie 5 dniowego tygodnia pracy 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KAD6.15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ilości planowanych dni wolnych w zamian za pracę w niedzielę, święto</w:t>
            </w:r>
          </w:p>
        </w:tc>
      </w:tr>
      <w:tr w:rsidR="00ED171F" w:rsidRPr="00DC4601" w:rsidTr="00E15898">
        <w:trPr>
          <w:trHeight w:val="76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KAD6.16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planowania dnia wolnego za prace w niedzielę nie wcześniej niż 6 dni przed pracująca niedzielą i nie później niż 6 dni po tej niedzieli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KAD6.17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ilości dni pracy w okresie rozliczeniowym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KAD6.18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kontrola przeciętnie 40 godzinnego tygodnia pracy 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KAD6.19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11 godzinnego nieprzerwanego odpoczynku dobowego (z wyłączeniem zmianowego systemu czasu pracy)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KAD6.20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35 godzinnego nieprzerwanego odpoczynku tygodniowego(z wyłączeniem zmianowego systemu czasu pracy)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doby pracowniczej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elektroniczny przekaz harmonogramu planowanego do komórki spraw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dzającej 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korygowania harmonogramu planowanego przez komórkę sprawdzającą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KAD6.23A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zachowania co najmniej 48 godzinnego odpoczynku po każdej pracy trwającej nawet nieprzerwanie do 48 do – dotyczy zmianowego systemu czasu pracy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KAD6.23B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Blokada wprowadzenia w harmonogramie planowanym wszelkich nieobecności dla których wartość godzinowa wyliczana jest wg. tego harmonogramu np. urlopów, chorób itp.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KAD6.23C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planowania dnia wolnego za pracę w święto (do końca okresu rozliczeniowego)</w:t>
            </w:r>
          </w:p>
        </w:tc>
      </w:tr>
      <w:tr w:rsidR="00ED171F" w:rsidRPr="00DC4601" w:rsidTr="00E15898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Rozliczanie czasu pracy: 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wprowadzanie faktycznego czasu pracy </w:t>
            </w:r>
          </w:p>
        </w:tc>
      </w:tr>
      <w:tr w:rsidR="00ED171F" w:rsidRPr="00DC4601" w:rsidTr="00E15898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KAD6.25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naliczanie godzin nadliczbowych i nocnych oraz godzin z dodatkiem za pracę w wolną niedzielę, dzień wolny za święto lub niedzielę</w:t>
            </w:r>
          </w:p>
        </w:tc>
      </w:tr>
      <w:tr w:rsidR="00ED171F" w:rsidRPr="00DC4601" w:rsidTr="00ED2ACE">
        <w:trPr>
          <w:trHeight w:val="76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KAD6.26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wprowadzania innych godzin rozpoczęcia i zakończenia pracy niezależnie od godzin zdefiniowanych w konfiguracji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wprowadzanie wszystkich nieobecności 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konfiguracji rodzaju nieobecności z podziałem na płatne, niepłatne</w:t>
            </w:r>
          </w:p>
        </w:tc>
      </w:tr>
      <w:tr w:rsidR="00ED171F" w:rsidRPr="00DC4601" w:rsidTr="00ED2ACE">
        <w:trPr>
          <w:trHeight w:val="76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KAD6.29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wprowadzania przerw w pracy (wyjścia prywatne, służbowe) oraz dwukrotnego przyjścia pracownika do pracy w jednej dobie pracowniczej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KAD6.30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wprowadzania dodatkowych notatek w poszczególnych dniach pracy </w:t>
            </w:r>
          </w:p>
        </w:tc>
      </w:tr>
      <w:tr w:rsidR="00ED171F" w:rsidRPr="00DC4601" w:rsidTr="00ED2ACE">
        <w:trPr>
          <w:trHeight w:val="127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KAD6.31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bieżąca kontrola norm czasu pracy w ustalonym okresie rozliczeniowym (normy dobowe, tygodniowe, przepracowane niedziele, soboty (lub inne dni wolne), święta, nadgodziny, godziny odpoczynków, oddawania wolnego za pracę w wolną niedzielę, święta oraz dni wyznaczane jako wolne w zamian za pracę niedziel i święta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KAD6.32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bieżąca kontrola godzin do oddania lub godzin do odpracowania, równoważenia odpoczynku</w:t>
            </w:r>
          </w:p>
        </w:tc>
      </w:tr>
      <w:tr w:rsidR="00ED171F" w:rsidRPr="00DC4601" w:rsidTr="00ED2ACE">
        <w:trPr>
          <w:trHeight w:val="1028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KAD6.33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ewidencjonowanie czasu wolnego w zamian za pracę w godzinach nadliczbowych z wyróżnieniem stosunku 1:1, 1:1,5 oraz godzin przeniesionych na wniosek pracownika z danego okresu rozliczeniowego na kolejny (możliwość przeniesienia części godzin) 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KAD6.34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limitów urlopu wypoczynkowego, urlopu dodatkowego, opieki nad dzieckiem</w:t>
            </w:r>
          </w:p>
        </w:tc>
      </w:tr>
      <w:tr w:rsidR="00ED171F" w:rsidRPr="00DC4601" w:rsidTr="00ED171F">
        <w:trPr>
          <w:trHeight w:val="76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KAD6.35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dni urlopów wykorzystanych i pozostałych do wykorzystania; z podziałem na urlop bieżący i zaległy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KAD6.36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sporządzania planu urlopów 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KAD6.37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przeniesienie niewykorzystanego urlopu na nowy rok</w:t>
            </w:r>
          </w:p>
        </w:tc>
      </w:tr>
      <w:tr w:rsidR="00ED171F" w:rsidRPr="00DC4601" w:rsidTr="00ED2ACE">
        <w:trPr>
          <w:trHeight w:val="382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KAD6.38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miesięczne i kwartalne rozliczenie czasu pracy pracowników komórki org. - ·rozliczenie w oparciu o faktyczny czas pracy pracownika liczby przepracowanych godzin, godzin przepracowanych ponad wymiar w tym: nocne, nadgodziny z podziałem na dodatki 50%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br/>
              <w:t xml:space="preserve"> (z uwzględnieniem 50% dodatku za nadgodziny powstałe z tytułu przekroczenia normy dobowej), 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br/>
              <w:t>100% (z uwzględnieniem 100% dodatku za nadgodziny powstałe z tytułu przekroczenia normy dobowej i normy średnio tygodniowej zgodnie z KP), dodatek 100% za pracę w wolne dla pracownika niedziel i święta oraz dni udzielone jako wolne za niedziele i święta, godziny nieobecności z tytułem tej nieobecności – wyliczone wg. Harmonogramu planowanego (choroba, urlop, itp.), oraz z podziałem na godziny nieobecności płatne i niepłatne, wydruk rozliczenia miesięcznego i kwartalnego z miejscem na podpis osoby sporządzającej i kierownika komórki org.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KAD6.39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zestawienie godzin nadliczbowych, odebranych i rozliczonych 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KAD6.40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miesięcznej ewidencji czasu pracy (zgodnej z obowiązującymi przepisami prawa pracy)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KAD6.41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rocznej ewidencji czasu pracy (zgodnej z obowiązującymi przepisami prawa pracy)</w:t>
            </w:r>
          </w:p>
        </w:tc>
      </w:tr>
      <w:tr w:rsidR="00ED171F" w:rsidRPr="00DC4601" w:rsidTr="00ED2ACE">
        <w:trPr>
          <w:trHeight w:val="102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KAD6.42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zbiorcze zestawienia ewidencji czasu pracy - miesięczne, kwartalne, roczne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br/>
              <w:t xml:space="preserve"> (dla poszczególnych komórek org., 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br/>
              <w:t>zbiorcze dla Oddziału)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KAD6.43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rozliczenia listy obecności - załącznik do listy obecności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KAD6.44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konfiguracji zakresów raportów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KAD6.45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elektroniczny przekaz miesięcznego, kwartalnego rozliczenia czasu pracy do komórki sprawdzającej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KAD6.46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korygowania rozliczeń czasu pracy przez komórkę sprawdzającą </w:t>
            </w:r>
          </w:p>
        </w:tc>
      </w:tr>
      <w:tr w:rsidR="00ED171F" w:rsidRPr="00DC4601" w:rsidTr="00ED2ACE">
        <w:trPr>
          <w:trHeight w:val="76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KAD6.47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blokada miesięcznego rozliczenia czasu pracy po przesłaniu do komórki sprawdzającej (możliwość odblokowania komórka sprawdzająca)</w:t>
            </w:r>
          </w:p>
        </w:tc>
      </w:tr>
      <w:tr w:rsidR="00ED171F" w:rsidRPr="00DC4601" w:rsidTr="00ED2ACE">
        <w:trPr>
          <w:trHeight w:val="76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KAD6.48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elektroniczny przekaz danych z komórki sprawdzającej rozliczenia czasu pracy do komórki płac. 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KAD6.49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blokada okresu rozliczeniowego (możliwość odblokowania - uprawniona komórka)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KAD6.50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kalendarzy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KAD6.51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rejestracja nieobecności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KAD652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Edycja kalendarzy w układzie 1 miesięcznym i okresu rozliczeniowego z zaznaczonymi sobotami, niedzielami i świętami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Rejestracja urlopów: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KAD6.52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wypoczynkowych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KAD6.53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wymiar urlopu (naukowcy posiadają 36 dni)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KAD6.54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dodatkowy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KAD6.55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urlop wykorzystany w bieżącym roku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KAD6.56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urlop do wykorzystania w bieżącym roku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KAD6.57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zaległy urlop (do trzech lat)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KAD6.58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okolicznościowych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KAD6.59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szkolnych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KAD6.60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wykorzystany urlop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KAD6.61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pozostały urlop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KAD6.62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bezpłatnych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KAD6.63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informacja, czy zmniejsza staż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KAD6.64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wychowawczych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KAD6.65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zasiłek macierzyński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KAD6.66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opiekuńczych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KAD6.67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opis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KAD6.68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rozpoczęcia każdego urlopu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KAD6.69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zakończenia każdego urlopu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KAD6.70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urlop na żądanie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KAD6.71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nieobecność usprawiedliwiona płatna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KAD6.72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nieobecność usprawiedliwiona niepłatna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KAD6.73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nieobecność nieusprawiedliwiona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KAD6.74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nieobecność - opieka nad dzieckiem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KAD6.75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przenoszenie urlopów zaległych na nowy rok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KAD6.76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wprowadzenia urlopu rozliczanego godzinowo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KAD6.77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wpisania urlopu bezpłatnego w poprzednich zakładach pracy, z jakiego art. kp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KAD6.78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pilnowanie przekroczeń limitów poszczególnych rodzajów urlopów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KAD6.79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raportowanie niewykorzystanego urlopu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KAD6.80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urlopu należnego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KAD6.81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historia wykorzystanych urlopów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KAD6.82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nabycia prawa do urlopu uzupełniającego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KAD6.83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wykorzystania urlopu na żądanie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KAD6.84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wykorzystania opieki na dziecko do lat 14 z art. 182 KP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Rejestracja zwolnień lekarskich: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KAD6.85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liczba dni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KAD6.86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dostarczenia dokumentu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KAD6.87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czy zwolnienie wystawione przez szpital?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KAD6.88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Wynagrodzenie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KAD6.89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zasiłek ZUS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KAD6.90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przyczyna nieobecności (choroba, opieka)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KAD6.91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świadczenie rehabilitacyjne</w:t>
            </w:r>
          </w:p>
        </w:tc>
      </w:tr>
      <w:tr w:rsidR="00ED171F" w:rsidRPr="00DC4601" w:rsidTr="00ED171F">
        <w:trPr>
          <w:trHeight w:val="52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KAD6.92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sygnalizacja próby wpisania dwóch różnych nieobecności w tym samym czasie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Wybór dowolnych danych do edycji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KAD7.2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Wyszukiwanie i sortowanie danych o pracowniku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naliczanie stażu pracy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naliczanie lat pracy do nagród jubileuszowych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wyliczanie urlopów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Wybór pracowników według dowolnych kryteriów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zapamiętania kryteriów wyboru pracowników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Uaktualnianie urlopów na początku roku kalendarzowego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wysługi lat na podstawie historii zatrudnienia i urlopów bezpłatnych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KAD7.10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daty dla emerytury na podstawie historii zatrudnienia i urlopów bezpłatnych</w:t>
            </w:r>
          </w:p>
        </w:tc>
      </w:tr>
      <w:tr w:rsidR="00ED171F" w:rsidRPr="00DC4601" w:rsidTr="00ED171F">
        <w:trPr>
          <w:trHeight w:val="76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KAD7.11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daty dla nagrody jubileuszowej na podstawie historii zatrudnienia i urlopów bezpłatnych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KAD7.12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procentów dodatku stażowego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KAD7.13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Zmiana wynagrodzenia na podstawie importowanego pliku z danymi angażu/ sygnalizacja zmiany wynagrodzenia wprowadzonej w  części kadrowej widoczna w części płacowej</w:t>
            </w:r>
          </w:p>
        </w:tc>
      </w:tr>
      <w:tr w:rsidR="00ED171F" w:rsidRPr="00DC4601" w:rsidTr="00ED171F">
        <w:trPr>
          <w:trHeight w:val="76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KAD7.14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Rejestracja dofinansować do studiów pracowniczych, nauki języków (podwyższanie kwalifikacji)</w:t>
            </w:r>
          </w:p>
        </w:tc>
      </w:tr>
      <w:tr w:rsidR="00ED171F" w:rsidRPr="00DC4601" w:rsidTr="00ED2ACE">
        <w:trPr>
          <w:trHeight w:val="52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KAD7.15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określenia prawa i wysokości nagród z Zakładowego Funduszu Nagród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dowolnych dokumentów kadrowych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modyfikacji wydruku dokumentów kadrowych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Dokumenty kadrowe: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świadectwo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Przeszeregowanie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umowa o pracę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 dodatkowa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zaświadczenie o zatrudnieniu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kwestionariusz osobowy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oświadczenie pracownika o znajomości regulaminu pracy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KAD8.10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karta obiegowa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KAD8.11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karta urlopowa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KAD8.12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plan urlopów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KAD8.13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obecności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KAD8.14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instruktaż BHP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KAD8.15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karta opisu stanowiska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KAD8.16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zaświadczenie o znajomości języków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KAD8.17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skierowanie na badania lekarskie: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KAD8.18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Wstępne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KAD8.19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Okresowe</w:t>
            </w:r>
          </w:p>
        </w:tc>
      </w:tr>
      <w:tr w:rsidR="00ED171F" w:rsidRPr="00DC4601" w:rsidTr="00ED171F">
        <w:trPr>
          <w:trHeight w:val="52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KAD8.20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korzystania z szablonów dokumentów definiowanych w zewnętrznym edytorze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2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Raporty i zestawienia kadrowe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Zestawienia według różnych danych: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nazwiska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numeru ewidencyjnego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komórek organizacyjnych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stanowisk pracy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KAD9.5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wg struktury organizacyjnej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dowolnych kryteriów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wykształcenia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uprawnień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znajomości języków obcych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KAD9.10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wg grupy zawodowej i wg grupy pracowniczej, np. zatrudnionych w grupie nauka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KAD9.11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wieku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KAD9.12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zestawień dla wybranej grupy pracowników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KAD9.13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własnych (stałych) raportów według dowolnych kryteriów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KAD9.14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pracowników firmy (także z datami urodzin)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KAD9.15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wynagrodzeń osobowych z wykształceniem pracownika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KAD9.16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urlopów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KAD9.17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stopnia wykorzystania urlopu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KAD9.18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zestawienie etatów pracowników na dany dzień 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KAD9.19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etatów pracowników w danym miesiącu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KAD9.20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etatów pracowników na koniec danego miesiąca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KAD9.21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pracowników uprawnionych do nagrody z Zakładowego Funduszu Nagród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KAD9.22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osób pracujących w niepełnym wymiarze czasu pracy</w:t>
            </w:r>
          </w:p>
        </w:tc>
      </w:tr>
      <w:tr w:rsidR="00ED171F" w:rsidRPr="00DC4601" w:rsidTr="00ED171F">
        <w:trPr>
          <w:trHeight w:val="272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KAD9.23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pracowników, którym przysługują nagrody jubileuszowe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KAD9.24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indywidualny wykaz pracowników, którym w danym okresie kończy się umowa o pracę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KAD9.25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pracowników, którym przysługuje zwiększenie wysługi lat w danym miesiącu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KAD9.26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pracowników posiadających zezwolenie na pracę dodatkową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KAD9.27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stanowisk w firmie z podziałem na działy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KAD9.28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imienny wykaz stanowisk z angażu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KAD9.29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o średnim zatrudnieniu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KAD9.30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pracowników z podziałem na miejscowych i zamiejscowych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KAD9.31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ilości pracowników z podziałem na stanowiska i działy na dowolny dzień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KAD9.32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pracowników przesuniętych w danym okresie z działu/stanowiska do działu/stanowiska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KAD9.33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pracowników wg daty zatrudnienia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KAD9.34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pracowników firmy (także z datami urodzin)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KAD9.35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pracowników posiadających dzieci z imieniem/nazwiskiem i datą urodzenia dziecka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KAD9.36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struktura organizacyjna - wykaz komórek zakres odpowiedzialności działów </w:t>
            </w:r>
          </w:p>
        </w:tc>
      </w:tr>
      <w:tr w:rsidR="00ED171F" w:rsidRPr="00DC4601" w:rsidTr="00ED2ACE">
        <w:trPr>
          <w:trHeight w:val="76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KAD9.37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stanowisk podlegających danemu stanowisku zgodnie ze zdefiniowaną strukturą organizacyjną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KAD9.38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Uprawnienia rodzicielskie tak/nie (np. do opieki z tytułu art. 182 Kp 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z rozliczenia czasu pracy: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KAD9.39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roczna karta ewidencji obecności w pracy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KAD9.40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miesięczna ewidencja czasu pracy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KAD9.41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obecności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KAD9.42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godzin pracy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KAD9.43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urlopowe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KAD9.44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nieobecności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KAD9.45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Eksport danych do najbardziej popularnych formatów zewnętrznych: np. Excel </w:t>
            </w:r>
          </w:p>
        </w:tc>
      </w:tr>
      <w:tr w:rsidR="00ED171F" w:rsidRPr="00DC4601" w:rsidTr="00ED171F">
        <w:trPr>
          <w:trHeight w:val="27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KAD9.46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osób, którym kończą się umowy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2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Statystyka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KAD10.1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Budowa zestawień statystycznych</w:t>
            </w:r>
          </w:p>
        </w:tc>
      </w:tr>
      <w:tr w:rsidR="00ED171F" w:rsidRPr="00DC4601" w:rsidTr="000D7669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średnie zatrudnienie</w:t>
            </w:r>
          </w:p>
        </w:tc>
      </w:tr>
      <w:tr w:rsidR="00ED171F" w:rsidRPr="00DC4601" w:rsidTr="000D7669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przeciętne zatrudnienie</w:t>
            </w:r>
          </w:p>
        </w:tc>
      </w:tr>
      <w:tr w:rsidR="00ED171F" w:rsidRPr="00DC4601" w:rsidTr="000D7669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 zatrudnienia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struktura i statystyka pracowników: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wieku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wykształcenia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stażu pracy w firmie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stażu pracy ogółem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KAD10.10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etatów (wymiaru zatrudnienia)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KAD10.11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płci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KAD10.12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miejsca zamieszkania (miejscowi, zamiejscowi)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KAD10.13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znajomości języków obcych</w:t>
            </w:r>
          </w:p>
        </w:tc>
      </w:tr>
      <w:tr w:rsidR="00ED171F" w:rsidRPr="00DC4601" w:rsidTr="00ED171F">
        <w:trPr>
          <w:trHeight w:val="27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KAD10.14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kwalifikacji zawodowych</w:t>
            </w:r>
          </w:p>
        </w:tc>
      </w:tr>
      <w:tr w:rsidR="00ED171F" w:rsidRPr="00DC4601" w:rsidTr="00ED171F">
        <w:trPr>
          <w:trHeight w:val="27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tworzenia własnych statystyk, raportów, w tym m.in. wskaźnik rotacji, wskaźnik absencji, raport do Z06, Z03. </w:t>
            </w:r>
          </w:p>
        </w:tc>
      </w:tr>
      <w:tr w:rsidR="00ED171F" w:rsidRPr="00DC4601" w:rsidTr="00ED171F">
        <w:trPr>
          <w:trHeight w:val="27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KAD10.15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godzin przepracowanych -  w tym w nadgodzinach i nieprzepracowanych, a opłaconych przez Instytut z tytułu urlopów, chorób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i rozliczanie świadczeń socjalnych: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KAD11.1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talony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KAD11.2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dofinansowanie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KAD11.3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zapomogi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KAD11.4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świadczenia rzeczowe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KAD11.5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fundusz mieszkaniowy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KAD11.6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 czy współmałżonek pozostaje na wyłącznym utrzymaniu pracownika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KAD11.7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 czy dziecko pozostaje na utrzymaniu rodziców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Raporty: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KAD11.8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dzieci pracowników w podanym przedziale wiekowym wg jedn. organ.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KAD11.9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emerytów i rencistów, osób pobierających świadczenie rehabilitacyjne</w:t>
            </w:r>
          </w:p>
        </w:tc>
      </w:tr>
      <w:tr w:rsidR="00ED171F" w:rsidRPr="00DC4601" w:rsidTr="00ED171F">
        <w:trPr>
          <w:trHeight w:val="27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KAD11.10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wykaz samotnych rodziców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2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BHP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KAD12.1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wyposażenia w odzież ochronną lub roboczą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Ewidencja i kontrola badań profilaktycznych 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szkoleń BHP, p. poż.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KAD12.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wypadków oraz chorób zawodowych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modułu kadrowego z płacowym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modułu kadrowego z PKZP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modułu kadrowego z fundusz socjalnych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modułu kadrowego z modułem do zarządzania personelem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z modułu kadrowego z modułem do naliczania umów cywilno prawnych</w:t>
            </w:r>
          </w:p>
        </w:tc>
      </w:tr>
      <w:tr w:rsidR="00ED171F" w:rsidRPr="00DC4601" w:rsidTr="000D7669">
        <w:trPr>
          <w:trHeight w:val="255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KAD13.7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Współpraca z programem Płatnik ZUS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DOSTĘP UŻYTKOWNIKÓW DO DANYCH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Zabezpieczenie dostępu na poziomie zbioru danych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do danych określonej grupy pracowników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KAD13.10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Indywidualne konta/hasła dla poszczególnych użytkowników systemu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KAD13.11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Zabezpieczenie dostępu na poziomie poszczególnych funkcji modułu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Modyfikowalne słowniki: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KAD13.12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stanowiska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KAD13.13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poziom wykształcenia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KAD13.14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działy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KAD13.15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sposoby rozwiązywania stosunku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KAD13.16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Wyższe uczelnie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KAD13.17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organizacje, np. związki zawodowe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KAD13.18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stanowiska w firmie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KAD13.19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dni ustawowo wolne od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KAD13.20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języki obce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KAD13.21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kalendarz z przypomnieniami o pewnych obowiązkach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KAD13.22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Urzędy Skarbowe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KAD13.23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miejscowości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KAD13.24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rodzaje umów o pracę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KAD13.25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wymiar etatu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KAD13.26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% dodatku stażowego (stały, zmienny)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KAD13.27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system czasu pracy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KAD13.28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grupa zawodowa/pracownicza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KAD13.29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banki</w:t>
            </w:r>
          </w:p>
        </w:tc>
      </w:tr>
      <w:tr w:rsidR="00ED171F" w:rsidRPr="00DC4601" w:rsidTr="00ED171F">
        <w:trPr>
          <w:trHeight w:val="52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KAD13.30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słowniki odpowiadające słownikom w programie Płatnik ZUS</w:t>
            </w:r>
          </w:p>
        </w:tc>
      </w:tr>
      <w:tr w:rsidR="00ED171F" w:rsidRPr="00DC4601" w:rsidTr="00ED171F">
        <w:trPr>
          <w:trHeight w:val="76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Portal pracownika dostępny dla wszystkich pracowników za pomocą przeglądarki www po zalogowaniu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Podgląd pracowników do: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danych personalnych 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KAD14.3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ind w:left="365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danych adresowych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Rejestracja czasu pracy przez pracownika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Podgląd do ilości dni urlopu wykorzystanego, urlopu do wykorzystania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KAD14.6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Generowanie wniosków urlopowych za pośrednictwem portalu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KAD14.8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dołączania przez pracownika fotografii</w:t>
            </w:r>
          </w:p>
        </w:tc>
      </w:tr>
      <w:tr w:rsidR="00ED171F" w:rsidRPr="00DC4601" w:rsidTr="004E50E1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4E50E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E50E1">
              <w:rPr>
                <w:rFonts w:ascii="Tahoma" w:hAnsi="Tahoma" w:cs="Tahoma"/>
                <w:b/>
                <w:bCs/>
                <w:sz w:val="18"/>
                <w:szCs w:val="18"/>
              </w:rPr>
              <w:t>KAD14.9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Generowanie pasków płacowych</w:t>
            </w:r>
          </w:p>
        </w:tc>
      </w:tr>
      <w:tr w:rsidR="00ED171F" w:rsidRPr="00DC4601" w:rsidTr="00862BAD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KAD14.10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planu urlopów przez pracownika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KAD14.11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delegacji krajowych za pomocą portalu</w:t>
            </w:r>
          </w:p>
        </w:tc>
      </w:tr>
      <w:tr w:rsidR="00ED171F" w:rsidRPr="00DC4601" w:rsidTr="00ED171F">
        <w:trPr>
          <w:trHeight w:val="255"/>
        </w:trPr>
        <w:tc>
          <w:tcPr>
            <w:tcW w:w="829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KAD14.12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strike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wglądu do indywidualnej  ewidencji czasu pracy pracownika, miesięcznej, rocznej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KAD14.13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delegacji zagranicznych za pomocą portalu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KAD14.14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 dokumentów wyjazdowych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KAD14.15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Wyliczenie należności na wyjazd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KAD14.16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Rozliczenie delegacji przez delegowanego</w:t>
            </w:r>
          </w:p>
        </w:tc>
      </w:tr>
      <w:tr w:rsidR="00ED171F" w:rsidRPr="00DC4601" w:rsidTr="00ED2ACE">
        <w:trPr>
          <w:trHeight w:val="308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KAD14.17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Rozliczenie księgowe</w:t>
            </w:r>
          </w:p>
        </w:tc>
      </w:tr>
      <w:tr w:rsidR="00ED171F" w:rsidRPr="00DC4601" w:rsidTr="00ED2ACE">
        <w:trPr>
          <w:trHeight w:val="256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KAD14.18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 faktur za bilety lotnicze</w:t>
            </w:r>
          </w:p>
        </w:tc>
      </w:tr>
      <w:tr w:rsidR="00ED171F" w:rsidRPr="00DC4601" w:rsidTr="00ED2ACE">
        <w:trPr>
          <w:trHeight w:val="260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KAD14.19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 Sprawozdań</w:t>
            </w:r>
          </w:p>
        </w:tc>
      </w:tr>
      <w:tr w:rsidR="00ED171F" w:rsidRPr="00DC4601" w:rsidTr="00ED2ACE">
        <w:trPr>
          <w:trHeight w:val="277"/>
        </w:trPr>
        <w:tc>
          <w:tcPr>
            <w:tcW w:w="829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KAD14.20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wizyt zagranicznych</w:t>
            </w:r>
          </w:p>
        </w:tc>
      </w:tr>
      <w:tr w:rsidR="00ED171F" w:rsidRPr="00DC4601" w:rsidTr="00ED2ACE">
        <w:trPr>
          <w:trHeight w:val="253"/>
        </w:trPr>
        <w:tc>
          <w:tcPr>
            <w:tcW w:w="829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KAD14.21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 delegacji</w:t>
            </w:r>
          </w:p>
        </w:tc>
      </w:tr>
      <w:tr w:rsidR="00ED171F" w:rsidRPr="00DC4601" w:rsidTr="00ED2ACE">
        <w:trPr>
          <w:trHeight w:val="270"/>
        </w:trPr>
        <w:tc>
          <w:tcPr>
            <w:tcW w:w="829" w:type="pct"/>
            <w:shd w:val="clear" w:color="auto" w:fill="DBE5F1" w:themeFill="accent1" w:themeFillTint="33"/>
          </w:tcPr>
          <w:p w:rsidR="00ED171F" w:rsidRPr="0038013B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860C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4.22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 Sprawozdań z delegacji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38013B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860C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4.23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 umów międzynarodowych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38013B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860C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4.24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podglądu przełożonego pracownika do: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38013B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860C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KAD1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4.25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Zarejestrowanych obecności przez pracowników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auto"/>
          </w:tcPr>
          <w:p w:rsidR="00ED171F" w:rsidRPr="0038013B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860C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4.26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danych personalnych pracownika (np. wykształcenie, posiadane kwalifikacje)</w:t>
            </w:r>
          </w:p>
        </w:tc>
      </w:tr>
      <w:tr w:rsidR="00ED171F" w:rsidRPr="00DC4601" w:rsidTr="00ED2ACE">
        <w:trPr>
          <w:trHeight w:val="255"/>
        </w:trPr>
        <w:tc>
          <w:tcPr>
            <w:tcW w:w="829" w:type="pct"/>
            <w:shd w:val="clear" w:color="auto" w:fill="auto"/>
          </w:tcPr>
          <w:p w:rsidR="00ED171F" w:rsidRPr="0038013B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860C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4.27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wynagrodzeń pracowników</w:t>
            </w:r>
          </w:p>
        </w:tc>
      </w:tr>
      <w:tr w:rsidR="00ED171F" w:rsidRPr="00DC4601" w:rsidTr="00ED171F">
        <w:trPr>
          <w:trHeight w:val="510"/>
        </w:trPr>
        <w:tc>
          <w:tcPr>
            <w:tcW w:w="829" w:type="pct"/>
            <w:shd w:val="clear" w:color="auto" w:fill="D3DFEE"/>
          </w:tcPr>
          <w:p w:rsidR="00ED171F" w:rsidRPr="0038013B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860C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4.28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korygowania zarejestrowanych przez pracowników nieobecności</w:t>
            </w:r>
          </w:p>
        </w:tc>
      </w:tr>
      <w:tr w:rsidR="00ED171F" w:rsidRPr="00DC4601" w:rsidTr="00ED171F">
        <w:trPr>
          <w:trHeight w:val="765"/>
        </w:trPr>
        <w:tc>
          <w:tcPr>
            <w:tcW w:w="829" w:type="pct"/>
          </w:tcPr>
          <w:p w:rsidR="00ED171F" w:rsidRPr="0038013B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860C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4.29</w:t>
            </w:r>
          </w:p>
        </w:tc>
        <w:tc>
          <w:tcPr>
            <w:tcW w:w="4171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Akceptacja/korygowanie złożonych przez pracowników za pomocą portalu wniosków urlopowych, planów urlopów</w:t>
            </w:r>
          </w:p>
        </w:tc>
      </w:tr>
      <w:tr w:rsidR="00ED171F" w:rsidRPr="00DC4601" w:rsidTr="00ED2ACE">
        <w:trPr>
          <w:trHeight w:val="510"/>
        </w:trPr>
        <w:tc>
          <w:tcPr>
            <w:tcW w:w="829" w:type="pct"/>
            <w:shd w:val="clear" w:color="auto" w:fill="DBE5F1" w:themeFill="accent1" w:themeFillTint="33"/>
          </w:tcPr>
          <w:p w:rsidR="00ED171F" w:rsidRPr="0038013B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860C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KAD1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4.30</w:t>
            </w:r>
          </w:p>
        </w:tc>
        <w:tc>
          <w:tcPr>
            <w:tcW w:w="4171" w:type="pct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Tworzenie zestawień dotyczących przełożonych: plany urlopów, nieobecności</w:t>
            </w:r>
          </w:p>
        </w:tc>
      </w:tr>
    </w:tbl>
    <w:p w:rsidR="00846761" w:rsidRPr="00DC4601" w:rsidRDefault="00846761" w:rsidP="00846761">
      <w:pPr>
        <w:pStyle w:val="SFTPodstawowy"/>
        <w:spacing w:after="0" w:line="240" w:lineRule="auto"/>
        <w:rPr>
          <w:rFonts w:cs="Tahoma"/>
          <w:color w:val="000000"/>
          <w:sz w:val="18"/>
          <w:szCs w:val="18"/>
        </w:rPr>
      </w:pPr>
    </w:p>
    <w:p w:rsidR="00846761" w:rsidRPr="00DC4601" w:rsidRDefault="00846761" w:rsidP="00846761">
      <w:pPr>
        <w:pStyle w:val="SFTPodstawowy"/>
        <w:spacing w:after="0" w:line="240" w:lineRule="auto"/>
        <w:rPr>
          <w:rFonts w:cs="Tahoma"/>
          <w:color w:val="000000"/>
          <w:sz w:val="18"/>
          <w:szCs w:val="18"/>
        </w:rPr>
      </w:pPr>
    </w:p>
    <w:p w:rsidR="00846761" w:rsidRPr="00DC4601" w:rsidRDefault="00846761" w:rsidP="00846761">
      <w:pPr>
        <w:rPr>
          <w:rFonts w:ascii="Tahoma" w:hAnsi="Tahoma" w:cs="Tahoma"/>
          <w:color w:val="000000"/>
          <w:sz w:val="18"/>
          <w:szCs w:val="18"/>
        </w:rPr>
      </w:pPr>
      <w:r w:rsidRPr="00DC4601">
        <w:rPr>
          <w:rFonts w:ascii="Tahoma" w:hAnsi="Tahoma" w:cs="Tahoma"/>
          <w:color w:val="000000"/>
          <w:sz w:val="18"/>
          <w:szCs w:val="18"/>
        </w:rPr>
        <w:br w:type="page"/>
      </w:r>
    </w:p>
    <w:p w:rsidR="00846761" w:rsidRPr="00DC4601" w:rsidRDefault="00846761" w:rsidP="000F2F17">
      <w:pPr>
        <w:pStyle w:val="Nagwek2"/>
        <w:numPr>
          <w:ilvl w:val="1"/>
          <w:numId w:val="72"/>
        </w:numPr>
        <w:tabs>
          <w:tab w:val="clear" w:pos="709"/>
          <w:tab w:val="num" w:pos="993"/>
        </w:tabs>
        <w:spacing w:before="120" w:line="240" w:lineRule="auto"/>
        <w:ind w:left="993" w:hanging="993"/>
        <w:rPr>
          <w:rFonts w:ascii="Tahoma" w:hAnsi="Tahoma" w:cs="Tahoma"/>
          <w:color w:val="000000"/>
          <w:sz w:val="18"/>
          <w:szCs w:val="18"/>
        </w:rPr>
      </w:pPr>
      <w:bookmarkStart w:id="37" w:name="_Toc333493226"/>
      <w:r w:rsidRPr="00DC4601">
        <w:rPr>
          <w:rFonts w:ascii="Tahoma" w:hAnsi="Tahoma" w:cs="Tahoma"/>
          <w:color w:val="000000"/>
          <w:sz w:val="18"/>
          <w:szCs w:val="18"/>
        </w:rPr>
        <w:lastRenderedPageBreak/>
        <w:t>Płace i umowy cywilnoprawne</w:t>
      </w:r>
      <w:bookmarkEnd w:id="37"/>
    </w:p>
    <w:tbl>
      <w:tblPr>
        <w:tblW w:w="4943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A0" w:firstRow="1" w:lastRow="0" w:firstColumn="1" w:lastColumn="0" w:noHBand="0" w:noVBand="0"/>
      </w:tblPr>
      <w:tblGrid>
        <w:gridCol w:w="1184"/>
        <w:gridCol w:w="3461"/>
        <w:gridCol w:w="4535"/>
      </w:tblGrid>
      <w:tr w:rsidR="00ED171F" w:rsidRPr="00DC4601" w:rsidTr="00ED171F">
        <w:trPr>
          <w:trHeight w:val="330"/>
        </w:trPr>
        <w:tc>
          <w:tcPr>
            <w:tcW w:w="5000" w:type="pct"/>
            <w:gridSpan w:val="3"/>
            <w:tcBorders>
              <w:bottom w:val="single" w:sz="18" w:space="0" w:color="4F81BD"/>
            </w:tcBorders>
          </w:tcPr>
          <w:p w:rsidR="00ED171F" w:rsidRPr="00DC4601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PŁACE I UMOWY CYWILNOPRAWNE</w:t>
            </w:r>
          </w:p>
        </w:tc>
      </w:tr>
      <w:tr w:rsidR="00ED171F" w:rsidRPr="00DC4601" w:rsidTr="00ED171F">
        <w:trPr>
          <w:trHeight w:val="292"/>
        </w:trPr>
        <w:tc>
          <w:tcPr>
            <w:tcW w:w="645" w:type="pct"/>
            <w:shd w:val="clear" w:color="auto" w:fill="D3DFEE"/>
            <w:noWrap/>
          </w:tcPr>
          <w:p w:rsidR="00ED171F" w:rsidRPr="00DC4601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355" w:type="pct"/>
            <w:gridSpan w:val="2"/>
            <w:shd w:val="clear" w:color="auto" w:fill="D3DFEE"/>
            <w:noWrap/>
          </w:tcPr>
          <w:p w:rsidR="00ED171F" w:rsidRPr="00DC4601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Funkcjonalność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3"/>
            <w:shd w:val="clear" w:color="auto" w:fill="D3DFEE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Dane płacowe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Stałe składniki płacy pracownika: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wynagrodzenie zasadnicze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Zmienne składniki płacy pracownika: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dodatek funkcyjne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premia stała</w:t>
            </w:r>
          </w:p>
        </w:tc>
      </w:tr>
      <w:tr w:rsidR="00ED171F" w:rsidRPr="00DC4601" w:rsidTr="00ED171F">
        <w:trPr>
          <w:trHeight w:val="76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dodatki inne, np. za KZP, za BHP, wysokogórski, morski, skażenia, za magazyn obrony cywilnej, biblioteka , zadaniowy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dodatek za pracę w terenie wyliczenie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dodatek za pracę w warunkach szkodliwych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ryczałt godzin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wynagrodzenie miesięczne płatne ryczałtem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dodatek za niedziele i święta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PLA1.10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pora nocna wyliczenia  za pracę w nocy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PLA1.11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godziny nadliczbowe (50%, 100%)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PLA1.12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Ponadnormatywne godzi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ny nadliczbowe zapłata, dopłata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, dodatek stażowy od zapłaty za nadliczbowe godziny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PLA1.13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nagrody 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PLA1.14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dofinansowanie do nauki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PLA1.15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dofinansowanie do nauki języków obcych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PLA1.16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nagrody jubileuszowe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Odprawa pośmiertna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PLA1.17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odprawy emerytalne  odprawa zgodnie z Ustawą z dnia 13.03.2003 (DZ Ustaw)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PLA1.18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ekwiwalent za urlop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PLA1.19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dopłata do urlopu dla pracowników pracujących w równoważnym czasie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wysługa lat: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PLA1.20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poza zakładem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PLA1.21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 zakładzie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Wszystkie zasiłki a nie tylko chorobowy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PLA1.22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zasiłek chorobowy</w:t>
            </w:r>
          </w:p>
        </w:tc>
      </w:tr>
      <w:tr w:rsidR="00ED171F" w:rsidRPr="00DC4601" w:rsidTr="00ED171F">
        <w:trPr>
          <w:trHeight w:val="998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Musi być możliwość zrobienia list korygujących w przypadku niedopłaty lub nadpłaty różnych składników wynagrodzenia a także potrąceń , podatku dochodowego  ,składek ZUS w danym miesiącu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PLA1.23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wynagrodzenie chorobowe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PLA1.24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limit kilometrów</w:t>
            </w:r>
          </w:p>
        </w:tc>
      </w:tr>
      <w:tr w:rsidR="00ED171F" w:rsidRPr="00DC4601" w:rsidTr="00ED171F">
        <w:trPr>
          <w:trHeight w:val="25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PLA1.25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LUXMED,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abonament sportowy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PLA1.26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wynagrodzenie z Unii Europejskiej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PLA1.27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stypendium naukowe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PLA1.28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dopłata podatku do US (wynikająca z rozliczenia za rok ubiegły)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PLA1.29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zwrot podatku (wynikający z rozliczenia za rok ubiegły)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PLA1.30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Algorytmy do wyliczania składników płacowych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składek na ubezpieczenia społeczne (lista płac):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PLA1.31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składek na ubezpieczenie emerytalne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PLA1.32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składek na ubezpieczenie rentowe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PLA1.33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składek na ubezpieczenie chorobowe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PLA1.34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naliczanie składek na ubezpieczenie wypadkowe naliczanie składek na Fundusz Pracy i FGŚP 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PLA1.35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składek na ubezpieczenie zdrowotne (lista płac)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Potrącenia: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PLA1.36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 naukę języków obcych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PLA1.37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ubezpieczenia indywidualne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PLA1.38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składka na PKZP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PLA1.39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raty PKZP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PLA1.40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raty ZFŚS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PLA1.41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potrącenia sądowe</w:t>
            </w:r>
          </w:p>
        </w:tc>
      </w:tr>
      <w:tr w:rsidR="00ED171F" w:rsidRPr="00DC4601" w:rsidTr="00ED171F">
        <w:trPr>
          <w:trHeight w:val="322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PLA1.42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składki za związki zawodowe / składki na inne organizacje np. NOT</w:t>
            </w:r>
          </w:p>
        </w:tc>
      </w:tr>
      <w:tr w:rsidR="00ED171F" w:rsidRPr="00DC4601" w:rsidTr="00ED171F">
        <w:trPr>
          <w:trHeight w:val="7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PLA1.43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wprowadzenia dodatkowych potrąceń, np. czynsz, telefon, energia, gaz, woda, wywóz nieczystości, domki socjalne, przepał, legitymacje PKP abonament sportowy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PLA1.44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naliczania nagród z zysku z uwzględnieniem kar i nagród pracownika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PLA1.45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Kary BHP - Ppoż.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PLA1.46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bony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PLA1.47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przychód mieszkanie (podatek i składki z tytułu użyczenia lokalu)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PLA1.48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kilometrówka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PLA1.49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wyrównanie do renty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PLA1.50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ekwiwalent za pranie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PLA1.51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Grusza  1) Fundusz Socjalny bez podatku  2) Fundusz socjalny opodatkowany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PLA1.52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Rozliczenie delegacji</w:t>
            </w:r>
          </w:p>
        </w:tc>
      </w:tr>
      <w:tr w:rsidR="00ED171F" w:rsidRPr="00DC4601" w:rsidTr="00ED171F">
        <w:trPr>
          <w:trHeight w:val="27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PLA1.53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Rozliczenie zaliczek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3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Dokumenty płacowe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wypłat: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131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wynagrodzenia miesięczne podstawowe (lista płac podstawowa)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131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płac dodatkowa wg różnych składników wynagrodzenia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131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listy dodatkowe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131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Wyrównania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131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ekwiwalenty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131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nagrody jubileuszowe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131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nagrody z funduszu Nagród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131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wypłaty z Funduszu Socjalnego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Pokwitowanie dla pracownika - "paski” z RMUA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PLA2.10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Pokwitowanie dla pracownika - druk na kopercie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PLA2.11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Zaświadczenie o zarobkach  miesięczne średnie zarobki liczone  w możliwości brutto, netto  i składnikami oraz razem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PLA2.12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Zbiorówki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PLA2.13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Zbiorówki z podziałem na komórki organizacyjne i piony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PLA2.14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Zbiorówki z podziałem na komórki organizacyjne, Imienne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PLA2.15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Wypłaty w kasie i przelewami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PLA2.16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Przelewy indywidualne na rachunek oszczędnościowo-rozliczeniowy</w:t>
            </w:r>
          </w:p>
        </w:tc>
      </w:tr>
      <w:tr w:rsidR="00ED171F" w:rsidRPr="00DC4601" w:rsidTr="00ED2ACE">
        <w:trPr>
          <w:trHeight w:val="510"/>
        </w:trPr>
        <w:tc>
          <w:tcPr>
            <w:tcW w:w="645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PLA2.17</w:t>
            </w:r>
          </w:p>
        </w:tc>
        <w:tc>
          <w:tcPr>
            <w:tcW w:w="4355" w:type="pct"/>
            <w:gridSpan w:val="2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Przelewy zbiorowe (do banków, do Urzędów Skarbowych, ZUS)</w:t>
            </w:r>
          </w:p>
        </w:tc>
      </w:tr>
      <w:tr w:rsidR="00ED171F" w:rsidRPr="00251766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PLA2.18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  <w:lang w:val="fr-FR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  <w:lang w:val="fr-FR"/>
              </w:rPr>
              <w:t>PIT-y: PIT- 11, 40, 4R, 8AR</w:t>
            </w:r>
          </w:p>
        </w:tc>
      </w:tr>
      <w:tr w:rsidR="00ED171F" w:rsidRPr="00DC4601" w:rsidTr="00ED2ACE">
        <w:trPr>
          <w:trHeight w:val="255"/>
        </w:trPr>
        <w:tc>
          <w:tcPr>
            <w:tcW w:w="645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PLA2.19</w:t>
            </w:r>
          </w:p>
        </w:tc>
        <w:tc>
          <w:tcPr>
            <w:tcW w:w="4355" w:type="pct"/>
            <w:gridSpan w:val="2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Adres Urzędu Skarbowego do rozliczeń</w:t>
            </w:r>
          </w:p>
        </w:tc>
      </w:tr>
      <w:tr w:rsidR="00ED171F" w:rsidRPr="00DC4601" w:rsidTr="00ED171F">
        <w:trPr>
          <w:trHeight w:val="27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PLA2.20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formularza RP7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3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Raporty i zestawienia płacowe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nazwiska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numeru ewidencyjnego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komórek organizacyjnych (Biur)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stanowisk pracy i zawodów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według dowolnych kryteriów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średnia płaca za dany okres dla wybranej grupy pracowników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zestawień dla wybranej grupy pracowników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własnych (stałych) raportów według dowolnych kryteriów</w:t>
            </w:r>
          </w:p>
        </w:tc>
      </w:tr>
      <w:tr w:rsidR="00ED171F" w:rsidRPr="00DC4601" w:rsidTr="00ED171F">
        <w:trPr>
          <w:trHeight w:val="76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zestawienia płacowe w układzie grup pracowniczych, wykonywane na wybranym zestawie list płacowych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Sprawozdania GUS: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PLA3.10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 - 03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PLA3.11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 - 05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PLA3.12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 - 06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PLA3.13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PNT-1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PLA3.14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DG-1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Raporty i zestawienia definiowane: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PLA3.15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Generator raportów</w:t>
            </w:r>
          </w:p>
        </w:tc>
      </w:tr>
      <w:tr w:rsidR="00ED171F" w:rsidRPr="00DC4601" w:rsidTr="00ED171F">
        <w:trPr>
          <w:trHeight w:val="637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PLA3.16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średnich płac miesięcznych, rocznych, za podany okres zbiorczo dla wszystkich zatrudnionych i indywidualnie dla każdego pracownika  LUB komórek</w:t>
            </w:r>
          </w:p>
        </w:tc>
      </w:tr>
      <w:tr w:rsidR="00ED171F" w:rsidRPr="00DC4601" w:rsidTr="00ED171F">
        <w:trPr>
          <w:trHeight w:val="76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PLA3.17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średnich płac wg dowolnie wybranych parametrów tj. kodów zawodów, dat zatrudnienia, stanowisk pracy (szeroki wybór możliwości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PLA3.18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średniej płacy brutto za wskazany rok wg kodów zawodów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zrobienia raportów z potrąceń </w:t>
            </w:r>
          </w:p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Zestawienia osób ubezpieczonych (różne polisy i składki) w foramacie imię nazwisko PESEL </w:t>
            </w:r>
          </w:p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Również ustawienie wg płci i wieku</w:t>
            </w:r>
          </w:p>
        </w:tc>
      </w:tr>
      <w:tr w:rsidR="00ED171F" w:rsidRPr="00DC4601" w:rsidTr="00ED171F">
        <w:trPr>
          <w:trHeight w:val="76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PLA3.19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wydruk zbiorczego zestawienia składek na ZUS miesięcznie i narastająco z uwzględnieniem daty przekazaniu przelewu</w:t>
            </w:r>
          </w:p>
        </w:tc>
      </w:tr>
      <w:tr w:rsidR="00ED171F" w:rsidRPr="00DC4601" w:rsidTr="00ED171F">
        <w:trPr>
          <w:trHeight w:val="412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PLA3.20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zbiorcze zestawienie wszystkich list z uwzględnieniem ZUS, podatku ulgi kosztów, potrąceń</w:t>
            </w:r>
          </w:p>
        </w:tc>
      </w:tr>
      <w:tr w:rsidR="00ED171F" w:rsidRPr="00DC4601" w:rsidTr="00ED171F">
        <w:trPr>
          <w:trHeight w:val="76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PLA3.21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podział list zaliczonych w koszty miesiąca i zaliczonych do podatku i do ZUS łącznie z ich podsumowaniem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PLA3.22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przygotowywania raportów</w:t>
            </w:r>
          </w:p>
        </w:tc>
      </w:tr>
      <w:tr w:rsidR="00ED171F" w:rsidRPr="00DC4601" w:rsidTr="00ED171F">
        <w:trPr>
          <w:trHeight w:val="76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PLA3.23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tworzenie i wydruk danych statystycznych potrzebnych do ustalenia rezerw na świadczenia pracownicze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PLA3.24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zestawienie składek zdrowotnych za dany okres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PLA3.25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eksport danych do najbardziej popularnych formatów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PLA3.26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kartoteka zarobkowa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PLA3.27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kartoteka podatkowa - wszystkie dochody, które pracownik otrzymał w okresie podatkowym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PLA3.28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kartoteka ZUS</w:t>
            </w:r>
          </w:p>
        </w:tc>
      </w:tr>
      <w:tr w:rsidR="00ED171F" w:rsidRPr="00DC4601" w:rsidTr="00ED171F">
        <w:trPr>
          <w:trHeight w:val="27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PLA3.29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kartoteka zasiłkowa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3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Funkcje płacowe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Pilnowanie przekroczeń wieku pracowników przy naliczaniu składek na Fundusz Pracy i FGŚP. Pilnowanie wieku pracowników czy naliczaniu wynagrodzeń chorobowych i zasiłków chorobowych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składników płacowych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podatku dochodowego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kwot wynagrodzenia za chorobę (lub zasiłku chorobowego)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kwot wynagrodzenia za pracę w godzinach nadliczbowych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automatycznego naliczania nagród jubileuszowych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zasiłków płatnych z ZUS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wynagrodzenia za czas choroby</w:t>
            </w:r>
          </w:p>
        </w:tc>
      </w:tr>
      <w:tr w:rsidR="00ED171F" w:rsidRPr="00DC4601" w:rsidTr="00ED171F">
        <w:trPr>
          <w:trHeight w:val="76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średniej z 12 m-cy do naliczenia wynagrodzenia chorobowego (i zasiłków z ZUS chorobowy, opiekuńczy, macierzyński)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PLA4.10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średnich urlopowych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PLA4.11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obliczania ekwiwalentu za urlop, odpraw emerytalnych, z tytułu ustawy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PLA4.12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Rozliczanie zasiłków na listach płac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PLA4.13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przeliczanie danych płacowych (indeksacja)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PLA4.14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ustalania szablonów składników list płac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PLA4.15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zapamiętania szablonów składników list płac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PLA4.16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Modyfikowanie list płac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PLA4.17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wydruku list płac roboczych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PLA4.18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/>
                <w:color w:val="000000"/>
                <w:sz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Pilnowanie przekroczenia progu dotyczącego naliczania składek emerytalno-rentowych i grup podatku dochodowego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PLA4.19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list płac zatwierdzonych do kartoteki głównej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PLA4.20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Wybieranie pracowników do list płac wg zadanych kryteriów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PLA4.21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Tworzenie dowolnej liczby list płac w miesiącu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PLA4.22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Kontrola składników list płac 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PLA4.23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Dekretacja (księgowanie) list płac 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PLA4.24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Rejestracja odpisów PFRON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Formy wypłaty wynagrodzenia: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PLA4.25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gotówka w kasie</w:t>
            </w:r>
          </w:p>
        </w:tc>
      </w:tr>
      <w:tr w:rsidR="00ED171F" w:rsidRPr="00DC4601" w:rsidTr="00ED171F">
        <w:trPr>
          <w:trHeight w:val="27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PLA4.26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przelew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3"/>
            <w:shd w:val="clear" w:color="auto" w:fill="D3DFEE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Pozostałe wymagania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Konfiguracja i parametryzacja: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podgląd raportów na ekranie przez wydrukowaniem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ustalanie własnych parametrów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własnych kartotek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modyfikacja formatów pól bazy danych przez administratora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formuł wyliczeniowych przez administratora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poprawności danych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modyfikacji kartotek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archiwizacja danych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usuwania zbędnych danych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PLA5.10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wstawienia kwoty wyliczonej składników  ręcznie , które normalnie naliczane są  przez system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Historia wynagrodzenia: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PLA5.11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kwota składnika wynagrodzenia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PLA5.12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stawka składnika wynagrodzenia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PLA5.13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procent składnika wynagrodzenia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PLA5.14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początku obowiązywania (dd mm rrrr)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PLA5.15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data końca obowiązywania (dd mm rrrr)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Współpraca z innymi modułami: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PLA5.16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z modułu kadrowym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PLA5.17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z modułem umowy cywilno prawne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PLA5.18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z modułem PKZP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PLA5.19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z modułem ZFŚS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PLA5.20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z modułem finansowo-księgowym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PLA5.21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integracja z systemem kontroli czasu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PLA5.22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z programem Płatnik ZUS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PLA5.23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powiązanie z systemami homebanking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PLA5.24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zabezpieczenie dostępu na poziomie zbioru danych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PLA5.25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użytkownika do danych określonej grupy pracowników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PLA5.26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indywidualne hasła dla poszczególnych użytkowników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PLA5.27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zabezpieczenie dostępu na poziomie pojedynczych pól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PLA5.28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zabezpieczenie dostępu na poziomie poszczególnych funkcji modułu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SŁOWNIKI: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PLA5.29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działów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PLA5.30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sposoby rozwiązywania stosunku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PLA5.31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wyższe uczelnie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PLA5.32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organizacje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PLA5.33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stanowiska w firmie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PLA5.34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dni ustawowo wolne od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PLA5.35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języki obce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PLA5.36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urzędy skarbowe i ich konta bankowe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PLA5.37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konta bankowe firmy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PLA5.38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konta bankowe pracowników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PLA5.39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ZUS i konta bankowe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PLA5.40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kalendarz z przypomnieniami o pewnych obowiązkach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PLA5.41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słowniki odpowiadające słownikom w programie Płatnik ZUS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PLA5.42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słowniki dotyczące składników podatków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PLA5.43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słowniki odpowiadające słownikom w programie Płatnik ZUS</w:t>
            </w:r>
          </w:p>
        </w:tc>
      </w:tr>
      <w:tr w:rsidR="00ED171F" w:rsidRPr="00DC4601" w:rsidTr="00ED171F">
        <w:trPr>
          <w:trHeight w:val="52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PLA5.44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funduszu bezosobowego - umowy cywilno prawne</w:t>
            </w:r>
          </w:p>
        </w:tc>
      </w:tr>
      <w:tr w:rsidR="00ED171F" w:rsidRPr="00DC4601" w:rsidTr="00ED171F">
        <w:trPr>
          <w:gridAfter w:val="1"/>
          <w:wAfter w:w="2470" w:type="pct"/>
          <w:trHeight w:val="402"/>
        </w:trPr>
        <w:tc>
          <w:tcPr>
            <w:tcW w:w="2530" w:type="pct"/>
            <w:gridSpan w:val="2"/>
          </w:tcPr>
          <w:p w:rsidR="00ED171F" w:rsidRPr="00DC4601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Kasa zapomogowo-pożyczkowa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 6.1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udzielonych pożyczek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 6.2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naliczanie wysokości rat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 6.3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wpłaconych składek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 6.4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Potrącanie kwoty składek i rat bezpośrednio na listach płac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 6.5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zmiany wysokości spłat rat, z automatycznym przeliczeniem czasu spłaty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 6.6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Dodatkowa składka na fundusz zapomogowy oddzielnie ewidencjonowana</w:t>
            </w:r>
          </w:p>
        </w:tc>
      </w:tr>
      <w:tr w:rsidR="00ED171F" w:rsidRPr="00DC4601" w:rsidTr="00ED171F">
        <w:trPr>
          <w:trHeight w:val="52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 6.7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Raport dotyczący stanu rozliczeń: saldo, wysokość zadłużenia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3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Zakładowy fundusz świadczeń socjalnych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PLA7.1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Ewidencja pożyczek mieszkaniowych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PLA7.2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Wypłaty wczasów pod grusza</w:t>
            </w:r>
          </w:p>
        </w:tc>
      </w:tr>
      <w:tr w:rsidR="00ED171F" w:rsidRPr="00DC4601" w:rsidTr="00ED171F">
        <w:trPr>
          <w:trHeight w:val="27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PLA7.3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Zapomogi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3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Fundusz bezosobowy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Podział kartoteki na fundusz bezosobowy (umowy zlecenie i umowy o dzieło)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Dane identyfikacyjne: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identyfikator zleceniobiorcy (pracownik własny, pracownik obcy)</w:t>
            </w:r>
          </w:p>
        </w:tc>
      </w:tr>
      <w:tr w:rsidR="00ED171F" w:rsidRPr="00DC4601" w:rsidTr="00ED171F">
        <w:trPr>
          <w:trHeight w:val="127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pozostałe dane (osobowe, podatkowe, ZUS, inne) z systemu kadrowego zintegrowanego z systemem płacowym - pracownicy odpowiedzialni za naliczanie płac mają dostęp (edycja i podgląd) do niezbędnych danych kadrowych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Pozostałe dane o zleceniobiorcy: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urząd skarbowy</w:t>
            </w:r>
          </w:p>
        </w:tc>
      </w:tr>
      <w:tr w:rsidR="00ED171F" w:rsidRPr="00DC4601" w:rsidTr="00ED171F">
        <w:trPr>
          <w:trHeight w:val="76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 o zwolnieniu z funduszu pracy i funduszu gwarantowanych świadczeń pracowniczych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konto bankowe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sposób płatności (przelew, gotówka)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procent stawki podatku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 o podleganiu obowiązkowemu ubezpieczeniu: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emerytalnemu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PLA8.10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rentowym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PLA8.11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chorobowemu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PLA8.12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wypadkowemu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PLA8.13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zdrowotnemu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PLA8.14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 o dobrowolnym ubezpieczeniu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Kartoteka prac: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PLA8.15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typ pracy (zlecone, o dzieło, autorskie)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PLA8.16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kod pracy (umowy-zlecenia)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PLA8.17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numer zlecenia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PLA8.18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nazwa, opis pracy 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PLA8.19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 o zamówieniu na umowę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PLA8.20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informacja o wykonaniu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Wynagrodzenie zleceniobiorcy: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PLA8.21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brutto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PLA8.22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podatek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PLA8.23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potrącenia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PLA8.24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 wypłaty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PLA8.25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składek na ubezpieczenie emerytalne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PLA8.26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składek na ubezpieczenie rentowe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PLA8.27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składek na ubezpieczenie chorobowe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PLA8.28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składek na ubezpieczenie wypadkowe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PLA8.29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składek na ubezpieczenie zdrowotne (umowa zlecenie)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PLA8.30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fundusz płacy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PLA8.31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fundusz gwarantowanych świadczeń pracowniczych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PLA8.32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wypłaty zasiłków za czas niezdolności do pracy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PLA8.33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składników płacowych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PLA8.34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podatku dochodowego: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PLA8.35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umów z kosztem uzyskania 20%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PLA8.36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umów z kosztem uzyskania 50%</w:t>
            </w:r>
          </w:p>
        </w:tc>
      </w:tr>
      <w:tr w:rsidR="00ED171F" w:rsidRPr="00DC4601" w:rsidTr="00ED171F">
        <w:trPr>
          <w:trHeight w:val="510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PLA8.37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wyliczanie zryczałtowanego podatku dochodowego ( umowy do 200 zł miesięcznie)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PLA8.38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własnych kartotek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PLA8.39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Kartoteka umów zleceń, umów o dzieło</w:t>
            </w:r>
          </w:p>
        </w:tc>
      </w:tr>
      <w:tr w:rsidR="00ED171F" w:rsidRPr="00DC4601" w:rsidTr="00ED171F">
        <w:trPr>
          <w:trHeight w:val="52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PLA8.40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dokonywania potrąceń na listach płac umów zleceń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3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Generowane dokumenty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PLA8.41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Lista umów dla poszczególnych wydziałów</w:t>
            </w:r>
          </w:p>
        </w:tc>
      </w:tr>
      <w:tr w:rsidR="00ED171F" w:rsidRPr="00DC4601" w:rsidTr="00ED2ACE">
        <w:trPr>
          <w:trHeight w:val="510"/>
        </w:trPr>
        <w:tc>
          <w:tcPr>
            <w:tcW w:w="645" w:type="pct"/>
            <w:shd w:val="clear" w:color="auto" w:fill="auto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PLA8.42</w:t>
            </w:r>
          </w:p>
        </w:tc>
        <w:tc>
          <w:tcPr>
            <w:tcW w:w="4355" w:type="pct"/>
            <w:gridSpan w:val="2"/>
            <w:shd w:val="clear" w:color="auto" w:fill="DBE5F1" w:themeFill="accent1" w:themeFillTint="33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Przelewy zbiorowe (do banków, do Urzędów Skarbowych, ZUS)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PLA8.43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Polecenie wypłaty za umowę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PLA8.44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Przelewy zryczałtowanego podatku dochodowego</w:t>
            </w:r>
          </w:p>
        </w:tc>
      </w:tr>
      <w:tr w:rsidR="00ED171F" w:rsidRPr="00DC4601" w:rsidTr="00ED171F">
        <w:trPr>
          <w:trHeight w:val="255"/>
        </w:trPr>
        <w:tc>
          <w:tcPr>
            <w:tcW w:w="645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PLA8.45</w:t>
            </w:r>
          </w:p>
        </w:tc>
        <w:tc>
          <w:tcPr>
            <w:tcW w:w="4355" w:type="pct"/>
            <w:gridSpan w:val="2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PIT-y</w:t>
            </w:r>
          </w:p>
        </w:tc>
      </w:tr>
    </w:tbl>
    <w:p w:rsidR="00846761" w:rsidRPr="00DC4601" w:rsidRDefault="00846761" w:rsidP="00846761">
      <w:pPr>
        <w:pStyle w:val="SFTPodstawowy"/>
        <w:rPr>
          <w:rFonts w:cs="Tahoma"/>
          <w:color w:val="000000"/>
          <w:sz w:val="18"/>
          <w:szCs w:val="18"/>
        </w:rPr>
      </w:pPr>
    </w:p>
    <w:p w:rsidR="00846761" w:rsidRPr="00DC4601" w:rsidRDefault="00846761" w:rsidP="00846761">
      <w:pPr>
        <w:pStyle w:val="SFTPodstawowy"/>
        <w:rPr>
          <w:rFonts w:cs="Tahoma"/>
          <w:color w:val="000000"/>
          <w:sz w:val="18"/>
          <w:szCs w:val="18"/>
        </w:rPr>
      </w:pPr>
    </w:p>
    <w:p w:rsidR="00846761" w:rsidRPr="00DC4601" w:rsidRDefault="00846761" w:rsidP="00846761">
      <w:pPr>
        <w:rPr>
          <w:rFonts w:ascii="Tahoma" w:hAnsi="Tahoma" w:cs="Tahoma"/>
          <w:color w:val="000000"/>
          <w:sz w:val="18"/>
          <w:szCs w:val="18"/>
        </w:rPr>
      </w:pPr>
      <w:r w:rsidRPr="00DC4601">
        <w:rPr>
          <w:rFonts w:ascii="Tahoma" w:hAnsi="Tahoma" w:cs="Tahoma"/>
          <w:color w:val="000000"/>
          <w:sz w:val="18"/>
          <w:szCs w:val="18"/>
        </w:rPr>
        <w:br w:type="page"/>
      </w:r>
    </w:p>
    <w:p w:rsidR="00846761" w:rsidRPr="00DC4601" w:rsidRDefault="00846761" w:rsidP="000F2F17">
      <w:pPr>
        <w:pStyle w:val="Nagwek2"/>
        <w:numPr>
          <w:ilvl w:val="1"/>
          <w:numId w:val="72"/>
        </w:numPr>
        <w:tabs>
          <w:tab w:val="clear" w:pos="709"/>
          <w:tab w:val="num" w:pos="993"/>
        </w:tabs>
        <w:spacing w:before="120" w:line="240" w:lineRule="auto"/>
        <w:ind w:left="993" w:hanging="993"/>
        <w:rPr>
          <w:rFonts w:ascii="Tahoma" w:hAnsi="Tahoma" w:cs="Tahoma"/>
          <w:color w:val="000000"/>
          <w:sz w:val="18"/>
          <w:szCs w:val="18"/>
        </w:rPr>
      </w:pPr>
      <w:bookmarkStart w:id="38" w:name="_Toc333493227"/>
      <w:r w:rsidRPr="00DC4601">
        <w:rPr>
          <w:rFonts w:ascii="Tahoma" w:hAnsi="Tahoma" w:cs="Tahoma"/>
          <w:color w:val="000000"/>
          <w:sz w:val="18"/>
          <w:szCs w:val="18"/>
        </w:rPr>
        <w:lastRenderedPageBreak/>
        <w:t>Elektroniczny obieg dokumentów</w:t>
      </w:r>
      <w:bookmarkEnd w:id="38"/>
    </w:p>
    <w:p w:rsidR="00846761" w:rsidRPr="00484519" w:rsidRDefault="00846761" w:rsidP="00846761">
      <w:pPr>
        <w:pStyle w:val="SFTPodstawowy"/>
        <w:spacing w:after="0" w:line="240" w:lineRule="auto"/>
        <w:rPr>
          <w:rFonts w:cs="Tahoma"/>
          <w:b/>
          <w:color w:val="000000"/>
          <w:sz w:val="18"/>
          <w:szCs w:val="18"/>
        </w:rPr>
      </w:pPr>
    </w:p>
    <w:tbl>
      <w:tblPr>
        <w:tblW w:w="4943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A0" w:firstRow="1" w:lastRow="0" w:firstColumn="1" w:lastColumn="0" w:noHBand="0" w:noVBand="0"/>
      </w:tblPr>
      <w:tblGrid>
        <w:gridCol w:w="1269"/>
        <w:gridCol w:w="7911"/>
      </w:tblGrid>
      <w:tr w:rsidR="00ED171F" w:rsidRPr="00484519" w:rsidTr="00ED171F">
        <w:trPr>
          <w:trHeight w:val="330"/>
        </w:trPr>
        <w:tc>
          <w:tcPr>
            <w:tcW w:w="5000" w:type="pct"/>
            <w:gridSpan w:val="2"/>
            <w:tcBorders>
              <w:bottom w:val="single" w:sz="18" w:space="0" w:color="4F81BD"/>
            </w:tcBorders>
          </w:tcPr>
          <w:p w:rsidR="00ED171F" w:rsidRPr="0048451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48451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ELEKTRONICZNY OBIEG DOKUMENTÓW</w:t>
            </w:r>
          </w:p>
        </w:tc>
      </w:tr>
      <w:tr w:rsidR="00ED171F" w:rsidRPr="00DC4601" w:rsidTr="00ED171F">
        <w:trPr>
          <w:trHeight w:val="352"/>
        </w:trPr>
        <w:tc>
          <w:tcPr>
            <w:tcW w:w="691" w:type="pct"/>
            <w:shd w:val="clear" w:color="auto" w:fill="D3DFEE"/>
            <w:noWrap/>
          </w:tcPr>
          <w:p w:rsidR="00ED171F" w:rsidRPr="00DC4601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309" w:type="pct"/>
            <w:shd w:val="clear" w:color="auto" w:fill="D3DFEE"/>
            <w:noWrap/>
          </w:tcPr>
          <w:p w:rsidR="00ED171F" w:rsidRPr="00DC4601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Funkcjonalność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Obsługa korespondencji</w:t>
            </w:r>
          </w:p>
        </w:tc>
      </w:tr>
      <w:tr w:rsidR="00ED171F" w:rsidRPr="00DC4601" w:rsidTr="00ED171F">
        <w:trPr>
          <w:trHeight w:val="57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rejestracja korespondencji przychodzącej, wychodzącej, wewnętrznej, </w:t>
            </w:r>
          </w:p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wprowadzenie do systemu faktury zakupowej i skierowanie bezpośrednio do działu FK,</w:t>
            </w:r>
          </w:p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zawiadomienie adresata o nadejściu przesyłki ekonomicznej, zawiadomienie adresata o nadejściu przesyłki poleconej,</w:t>
            </w:r>
          </w:p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zawiadomienie adresata o nadejściu przesyłki z klauzulą „TAJNE/POUFNE” lub imiennej,</w:t>
            </w:r>
          </w:p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zawiadomienie adresata o nadejściu paczki/przesyłki kurierskiej</w:t>
            </w:r>
          </w:p>
        </w:tc>
      </w:tr>
      <w:tr w:rsidR="00ED171F" w:rsidRPr="00DC4601" w:rsidTr="00ED171F">
        <w:trPr>
          <w:trHeight w:val="60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dowolna ilość załączników przypięta do korespondencji</w:t>
            </w:r>
          </w:p>
        </w:tc>
      </w:tr>
      <w:tr w:rsidR="00ED171F" w:rsidRPr="00DC4601" w:rsidTr="00ED171F">
        <w:trPr>
          <w:trHeight w:val="60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Grupowanie dokumentów w teczki, sprawy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spraw: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spraw do załatwienia</w:t>
            </w:r>
          </w:p>
        </w:tc>
      </w:tr>
      <w:tr w:rsidR="00ED171F" w:rsidRPr="00DC4601" w:rsidTr="00ED171F">
        <w:trPr>
          <w:trHeight w:val="5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OAD1.5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łączenie korespondencji ze sprawami, możliwość określenia typu i statusu korespondencji</w:t>
            </w:r>
          </w:p>
        </w:tc>
      </w:tr>
      <w:tr w:rsidR="00ED171F" w:rsidRPr="00DC4601" w:rsidTr="00ED171F">
        <w:trPr>
          <w:trHeight w:val="57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OAD1.6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tworzenie dodatkowych formularzy dla każdego typu korespondencji za pomocą wbudowanego w system edytora formularzy</w:t>
            </w:r>
          </w:p>
        </w:tc>
      </w:tr>
      <w:tr w:rsidR="00ED171F" w:rsidRPr="00DC4601" w:rsidTr="00ED171F">
        <w:trPr>
          <w:trHeight w:val="4664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OAD1.7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śledzenie drogi obiegu dokumentu związanych z konkretną sprawą</w:t>
            </w:r>
          </w:p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ED171F" w:rsidRPr="003B6179" w:rsidRDefault="00ED171F" w:rsidP="00652504">
            <w:pPr>
              <w:pStyle w:val="Akapitzlist"/>
              <w:ind w:left="36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rekrutacyjny</w:t>
            </w:r>
          </w:p>
          <w:p w:rsidR="00ED171F" w:rsidRPr="003B6179" w:rsidRDefault="00ED171F" w:rsidP="0065250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Przyjęcie </w:t>
            </w: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 xml:space="preserve">pracownika  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3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 xml:space="preserve">Karta obiegowa 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3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Oświadczenie -  nr konta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3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Skierowanie na badania lekarskie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3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o zatrudnienie (podanie)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3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Zaświadczenie o zarobkach i zatrudnieniu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3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o praktykę absolwencką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3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 xml:space="preserve">Wniosek o odbycie stażu </w:t>
            </w:r>
          </w:p>
          <w:p w:rsidR="00ED171F" w:rsidRDefault="00ED171F" w:rsidP="0065250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ED171F" w:rsidRPr="003B6179" w:rsidRDefault="00ED171F" w:rsidP="0065250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 xml:space="preserve">Przebieg zatrudnienia 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o urlop wypoczynkowy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o urlop okolicznościowy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o urlop szkoleniowy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urlop macierzyński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 xml:space="preserve">Wniosek o dodatkowy urlop macierzyński  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o urlop wychowawczy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Wniosek/oświadczenie o wychowywanie dziecka do lat4 i do lat 14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Zaświadczenie o zatrudnieniu i zarobkach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o premię uznaniową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Informacja/wniosek o nagrodzie jubileuszowej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Informacja/wniosek o odprawę emerytalną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lastRenderedPageBreak/>
              <w:t>Zaświadczenie RP-7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o zmianę warunków zatrudnienia ( zmiana wynagrodzenia, zmiana wymiaru etatu, zmiana przynależności czyli komórki organizacyjnej itp….)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Karta oceny dorobku naukowego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Karta oceny pracownika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o rozliczenie nadgodzin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 xml:space="preserve">Wniosek szkoleniowy 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5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analiza potrzeb szkoleniowych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Podanie o dofinansowanie nauki pracowników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Wniosek o zorganizowanie wycieczki w IMGW-PIB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Listy obecności potwierdzone przez kierownika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Plan urlopów potwierdzony przez kierownika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4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Rejestracja delegacji</w:t>
            </w:r>
          </w:p>
          <w:p w:rsidR="00ED171F" w:rsidRPr="003B6179" w:rsidRDefault="00ED171F" w:rsidP="00652504">
            <w:pPr>
              <w:pStyle w:val="Akapitzli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ED171F" w:rsidRPr="003B6179" w:rsidRDefault="00ED171F" w:rsidP="0065250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Zwolnienie pracownika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6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Podanie o rozwiązanie umowy</w:t>
            </w:r>
          </w:p>
          <w:p w:rsidR="00ED171F" w:rsidRPr="003B6179" w:rsidRDefault="00ED171F" w:rsidP="000F2F17">
            <w:pPr>
              <w:pStyle w:val="Akapitzlist"/>
              <w:numPr>
                <w:ilvl w:val="0"/>
                <w:numId w:val="76"/>
              </w:numPr>
              <w:contextualSpacing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color w:val="000000"/>
                <w:sz w:val="18"/>
                <w:szCs w:val="18"/>
              </w:rPr>
              <w:t>Karta obiegowa</w:t>
            </w:r>
          </w:p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"teczki" korespondencji:</w:t>
            </w:r>
          </w:p>
        </w:tc>
      </w:tr>
      <w:tr w:rsidR="00ED171F" w:rsidRPr="00DC4601" w:rsidTr="00ED171F">
        <w:trPr>
          <w:trHeight w:val="54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OAD1.8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każda korespondencja może być wpięta do kilku teczek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OAD1.9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teczki mogą mieć teczki podrzędne</w:t>
            </w:r>
          </w:p>
        </w:tc>
      </w:tr>
      <w:tr w:rsidR="00ED171F" w:rsidRPr="00DC4601" w:rsidTr="00ED171F">
        <w:trPr>
          <w:trHeight w:val="49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OAD1.10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teczka może być przypisana do wybranych adresatów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przekazanie korespondencji / sprawy: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OAD1.11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korespondencja / sprawa z procedurą automatycznie trafia do osób określonych w procedurze</w:t>
            </w:r>
          </w:p>
        </w:tc>
      </w:tr>
      <w:tr w:rsidR="00ED171F" w:rsidRPr="00DC4601" w:rsidTr="00ED171F">
        <w:trPr>
          <w:trHeight w:val="5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OAD1.12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korespondencja / sprawa bez procedury może być przekazana do dowolnych osób</w:t>
            </w:r>
          </w:p>
        </w:tc>
      </w:tr>
      <w:tr w:rsidR="00ED171F" w:rsidRPr="00DC4601" w:rsidTr="00ED171F">
        <w:trPr>
          <w:trHeight w:val="51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OAD1.13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dokładny podgląd pełnej historii bieżącej korespondencji</w:t>
            </w:r>
          </w:p>
        </w:tc>
      </w:tr>
      <w:tr w:rsidR="00ED171F" w:rsidRPr="00DC4601" w:rsidTr="00ED171F">
        <w:trPr>
          <w:trHeight w:val="51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OAD1.14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poleceń z możliwością określania ich priorytetu i czasu realizacji</w:t>
            </w:r>
          </w:p>
        </w:tc>
      </w:tr>
      <w:tr w:rsidR="00ED171F" w:rsidRPr="00DC4601" w:rsidTr="00ED171F">
        <w:trPr>
          <w:trHeight w:val="82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OAD1.15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powiadomienie w kalendarzu będącym integralną częścią programu i za pośrednictwem e-mail (w zależności od parametrów procedury) w momencie otrzymania korespondencji lub w zdefiniowanym i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n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terwale</w:t>
            </w:r>
          </w:p>
        </w:tc>
      </w:tr>
      <w:tr w:rsidR="00ED171F" w:rsidRPr="00DC4601" w:rsidTr="00ED171F">
        <w:trPr>
          <w:trHeight w:val="794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OAD1.16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zadecydowania podczas przesyłania o trybie – do wiadomości, do konsultacji lub do realizacji </w:t>
            </w:r>
          </w:p>
        </w:tc>
      </w:tr>
      <w:tr w:rsidR="00ED171F" w:rsidRPr="00DC4601" w:rsidTr="00ED171F">
        <w:trPr>
          <w:trHeight w:val="722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OAD1.17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Termin realizacji korespondencji/sprawy uzależniony od rodzaju pisma</w:t>
            </w:r>
          </w:p>
        </w:tc>
      </w:tr>
      <w:tr w:rsidR="00ED171F" w:rsidRPr="00DC4601" w:rsidTr="00ED171F">
        <w:trPr>
          <w:trHeight w:val="81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OAD1.18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realizacja korespondencji wg procedury wymaga od osób decyzyjnych udzielania odpowiedzi na zdefiniowane pytania.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OAD1.19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zastępstw</w:t>
            </w:r>
          </w:p>
        </w:tc>
      </w:tr>
      <w:tr w:rsidR="00ED171F" w:rsidRPr="00DC4601" w:rsidTr="00ED171F">
        <w:trPr>
          <w:trHeight w:val="54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OAD1.20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funkcja „odkładania” korespondencji na określony przedział czasu</w:t>
            </w:r>
          </w:p>
        </w:tc>
      </w:tr>
      <w:tr w:rsidR="00ED171F" w:rsidRPr="00DC4601" w:rsidTr="00ED171F">
        <w:trPr>
          <w:trHeight w:val="106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OAD1.21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dziennik korespondencji z możliwością śledzenia losów korespondencji wchodzącej, aż do wysłania odpowiedzi lub odnotowania innego sposobu załatwienia sprawy</w:t>
            </w:r>
          </w:p>
        </w:tc>
      </w:tr>
      <w:tr w:rsidR="00ED171F" w:rsidRPr="00DC4601" w:rsidTr="00ED171F">
        <w:trPr>
          <w:trHeight w:val="51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OAD1.22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zgłaszanie do kancelarii drogą elektroniczną zamówionych przesyłek</w:t>
            </w:r>
          </w:p>
        </w:tc>
      </w:tr>
      <w:tr w:rsidR="00ED171F" w:rsidRPr="00DC4601" w:rsidTr="00ED171F">
        <w:trPr>
          <w:trHeight w:val="102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OAD1.23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dzienniki korespondencji (działowe) dla poszczególnych komórek organizacyjnych z uwzględnieniem korespondencji wewnętrznej realizowane w systemie</w:t>
            </w:r>
          </w:p>
        </w:tc>
      </w:tr>
      <w:tr w:rsidR="00ED171F" w:rsidRPr="00DC4601" w:rsidTr="00ED171F">
        <w:trPr>
          <w:trHeight w:val="696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OAD1.24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utworzenia co najmniej dwóch równorzędnych dzienników głównych</w:t>
            </w:r>
          </w:p>
        </w:tc>
      </w:tr>
      <w:tr w:rsidR="00ED171F" w:rsidRPr="00DC4601" w:rsidTr="00ED171F">
        <w:trPr>
          <w:trHeight w:val="5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OAD1.25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jednolita strona adresowa wysyłanej korespondencji w celu unifikacji rodzaju kopert </w:t>
            </w:r>
          </w:p>
        </w:tc>
      </w:tr>
      <w:tr w:rsidR="00ED171F" w:rsidRPr="00DC4601" w:rsidTr="00ED171F">
        <w:trPr>
          <w:trHeight w:val="5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OAD1.26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grup adresowych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OAD1.27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załączników: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OAD1.28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plików dowolnego formatu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OAD1.29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określenia rodzaju załącznika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OAD1.30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wersjonowania załączników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OAD1.31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oznaczenia rejestrowanego w systemie dokumentu, jako oryginału lub kopii i wyszukiwania dokumentów po opcji: „Oryginał” lub „Kopia”.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OAD1.32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Integracja z ePuap - dwukierunkowa wymiana dokumentów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OAD1.33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Współpraca z Biuletynem Informacji Publicznej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OAD1.34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Konfigurowalne mechanizmy weryfikacji poprawności i kompletności wprowadzonych danych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Zarządzanie dokumentami</w:t>
            </w:r>
          </w:p>
        </w:tc>
      </w:tr>
      <w:tr w:rsidR="00ED171F" w:rsidRPr="00DC4601" w:rsidTr="00ED171F">
        <w:trPr>
          <w:trHeight w:val="402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hierarchiczna struktura biblioteki dokumentów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operacje na dokumencie: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przeglądanie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wprowadzanie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modyfikacja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OAD2.5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usuwanie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informacje o historii dokumentu: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OAD2.6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kto i kiedy utworzył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OAD2.7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kto i kiedy kopiował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OAD2.8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kto i kiedy czytał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OAD2.9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kto i kiedy modyfikował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OAD2.10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kto i kiedy archiwizował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OAD2.11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postać dokumentu w dowolnej fazie</w:t>
            </w:r>
          </w:p>
        </w:tc>
      </w:tr>
      <w:tr w:rsidR="00ED171F" w:rsidRPr="00DC4601" w:rsidTr="00ED171F">
        <w:trPr>
          <w:trHeight w:val="58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OAD2.12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definicja i przydział różnych praw dostępu dla różnych użytkowników</w:t>
            </w:r>
          </w:p>
        </w:tc>
      </w:tr>
      <w:tr w:rsidR="00ED171F" w:rsidRPr="00DC4601" w:rsidTr="00ED171F">
        <w:trPr>
          <w:trHeight w:val="5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OAD2.13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jednoczesne przeglądanie dokumentu przez kilku użytkowników</w:t>
            </w:r>
          </w:p>
        </w:tc>
      </w:tr>
      <w:tr w:rsidR="00ED171F" w:rsidRPr="00DC4601" w:rsidTr="00ED171F">
        <w:trPr>
          <w:trHeight w:val="57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OAD2.14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skanowania dokumentów i ich rejestracji w systemie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OAD2.15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skanowania z poziomu systemu w oparciu o wbudowane mechanizmy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implementacji rozpoznania OCR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OAD2.16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określenie priorytetu dokumentu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OAD2.17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określenie typu dokumentu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OAD2.18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opatrywanie dokumentów etykietą z możliwością tworzenia etykiet globalnych widocznych dla wszystkich użytkowników jak i lokalnych widocznych dla tworzącego użytkownika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OAD2.19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opatrywanie dokumentów słowami kluczowymi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OAD2.20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Zintegrowana obsługa archiwum zakładowego (dokumentów papierowych)</w:t>
            </w:r>
          </w:p>
        </w:tc>
      </w:tr>
      <w:tr w:rsidR="00ED171F" w:rsidRPr="00DC4601" w:rsidTr="00ED171F">
        <w:trPr>
          <w:trHeight w:val="52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OAD2.21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przekazywanie dokumentów do archiwum zakładowego i państwowego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OAD2.22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zamawiania oryginałów dokumentów za pomocą systemu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OAD2.23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sortowanie według zadanych kryteriów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OAD2.24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wyszukiwanie dokumentów w różnych formatach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OAD2.25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wyszukiwanie pełno tekstowe dokumentu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OAD2.26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wyszukiwanie dokumentów według słów kluczowych</w:t>
            </w:r>
          </w:p>
        </w:tc>
      </w:tr>
      <w:tr w:rsidR="00ED171F" w:rsidRPr="00DC4601" w:rsidTr="00ED171F">
        <w:trPr>
          <w:trHeight w:val="5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OAD2.27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wyszukiwanie dokumentów według parametrów określających dokument</w:t>
            </w:r>
          </w:p>
        </w:tc>
      </w:tr>
      <w:tr w:rsidR="00ED171F" w:rsidRPr="00DC4601" w:rsidTr="00ED171F">
        <w:trPr>
          <w:trHeight w:val="5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OAD2.28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wyszukiwanie dokumentów według komórek organizacyjnych</w:t>
            </w:r>
          </w:p>
        </w:tc>
      </w:tr>
      <w:tr w:rsidR="00ED171F" w:rsidRPr="00DC4601" w:rsidTr="00ED171F">
        <w:trPr>
          <w:trHeight w:val="54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OAD2.29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wyszukiwanie grupy dokumentów w której występuje określony tekst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mechanizm tworzenia i kontroli wersji dokumentu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OAD2.30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wymagane podanie opisu nowej wersji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OAD2.31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Kontrola pobierania aktualnej wersji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OAD2.32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zachowywanie wszystkich wersji dokumentu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OAD2.34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rejestracja wszystkich pobrań plików</w:t>
            </w:r>
          </w:p>
        </w:tc>
      </w:tr>
      <w:tr w:rsidR="00ED171F" w:rsidRPr="00DC4601" w:rsidTr="00ED171F">
        <w:trPr>
          <w:trHeight w:val="540"/>
        </w:trPr>
        <w:tc>
          <w:tcPr>
            <w:tcW w:w="691" w:type="pct"/>
            <w:shd w:val="clear" w:color="auto" w:fill="D3DFEE"/>
          </w:tcPr>
          <w:p w:rsidR="00ED171F" w:rsidRPr="00DC4601" w:rsidDel="003E3190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OAD2.35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Del="003E3190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oznaczania dokumentów etykietami, które realizują określone czynności.</w:t>
            </w:r>
          </w:p>
        </w:tc>
      </w:tr>
      <w:tr w:rsidR="00ED171F" w:rsidRPr="00DC4601" w:rsidTr="00ED171F">
        <w:trPr>
          <w:trHeight w:val="540"/>
        </w:trPr>
        <w:tc>
          <w:tcPr>
            <w:tcW w:w="691" w:type="pct"/>
          </w:tcPr>
          <w:p w:rsidR="00ED171F" w:rsidRPr="00DC4601" w:rsidDel="003E3190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OAD2.36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Del="003E3190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wykorzystania szablonów dokumentów </w:t>
            </w:r>
          </w:p>
        </w:tc>
      </w:tr>
      <w:tr w:rsidR="00ED171F" w:rsidRPr="00DC4601" w:rsidTr="00ED171F">
        <w:trPr>
          <w:trHeight w:val="540"/>
        </w:trPr>
        <w:tc>
          <w:tcPr>
            <w:tcW w:w="691" w:type="pct"/>
            <w:shd w:val="clear" w:color="auto" w:fill="D3DFEE"/>
          </w:tcPr>
          <w:p w:rsidR="00ED171F" w:rsidRPr="00DC4601" w:rsidDel="003E3190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OAD2.37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Del="003E3190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obsługi certyfikatu klienckiego X.509 lub wbudowane centrum certyfikacji pozwalające na wystawianie własnych certyfikatów.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2"/>
          </w:tcPr>
          <w:p w:rsidR="00ED171F" w:rsidRPr="003F0E55" w:rsidRDefault="00ED171F" w:rsidP="00652504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Zarządzanie obiegiem dokumentów</w:t>
            </w:r>
          </w:p>
        </w:tc>
      </w:tr>
      <w:tr w:rsidR="00ED171F" w:rsidRPr="00DC4601" w:rsidTr="00ED171F">
        <w:trPr>
          <w:trHeight w:val="76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zamodelowanie w systemie obiegu dokumentów związanych z obsługą procesów biznesowych</w:t>
            </w:r>
          </w:p>
        </w:tc>
      </w:tr>
      <w:tr w:rsidR="00ED171F" w:rsidRPr="00DC4601" w:rsidTr="00ED171F">
        <w:trPr>
          <w:trHeight w:val="46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monitorowanie przepływu dokumentów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struktury organizacyjnej</w:t>
            </w:r>
          </w:p>
        </w:tc>
      </w:tr>
      <w:tr w:rsidR="00ED171F" w:rsidRPr="00DC4601" w:rsidTr="00ED171F">
        <w:trPr>
          <w:trHeight w:val="52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użytkownika, odpowiedzialnego za realizację obiegu dokumentu</w:t>
            </w:r>
          </w:p>
        </w:tc>
      </w:tr>
      <w:tr w:rsidR="00ED171F" w:rsidRPr="00DC4601" w:rsidTr="00ED171F">
        <w:trPr>
          <w:trHeight w:val="5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OAD3.5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wymogu odpowiedzi na wysłany dokument</w:t>
            </w:r>
          </w:p>
        </w:tc>
      </w:tr>
      <w:tr w:rsidR="00ED171F" w:rsidRPr="00DC4601" w:rsidTr="00ED171F">
        <w:trPr>
          <w:trHeight w:val="57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OAD3.6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zastępstw, gdy użytkownik jest niedostępny wraz z ewidencją historii zastępstw</w:t>
            </w:r>
          </w:p>
        </w:tc>
      </w:tr>
      <w:tr w:rsidR="00ED171F" w:rsidRPr="00DC4601" w:rsidTr="00ED171F">
        <w:trPr>
          <w:trHeight w:val="58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OAD3.7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modelowanie obiegu dokumentów przy użyciu narzędzi graficznych</w:t>
            </w:r>
          </w:p>
        </w:tc>
      </w:tr>
      <w:tr w:rsidR="00ED171F" w:rsidRPr="00DC4601" w:rsidTr="00ED171F">
        <w:trPr>
          <w:trHeight w:val="54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OAD3.8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modyfikacji pozycji dokumentu w każdej fazie obsługi dokumentu</w:t>
            </w:r>
          </w:p>
        </w:tc>
      </w:tr>
      <w:tr w:rsidR="00ED171F" w:rsidRPr="00DC4601" w:rsidTr="00ED171F">
        <w:trPr>
          <w:trHeight w:val="57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OAD3.9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wyświetlania lub nie danej pozycji dokumentu w każdej fazie obsługi dokumentu</w:t>
            </w:r>
          </w:p>
        </w:tc>
      </w:tr>
      <w:tr w:rsidR="00ED171F" w:rsidRPr="00DC4601" w:rsidTr="00ED171F">
        <w:trPr>
          <w:trHeight w:val="5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OAD3.10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ograniczenie zakresu obsługi dokumentu dla użytkownika</w:t>
            </w:r>
          </w:p>
        </w:tc>
      </w:tr>
      <w:tr w:rsidR="00ED171F" w:rsidRPr="00DC4601" w:rsidTr="00ED171F">
        <w:trPr>
          <w:trHeight w:val="5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określenie dopuszczalnych operacji na każdym etapie obiegu dokumentu</w:t>
            </w:r>
          </w:p>
        </w:tc>
      </w:tr>
      <w:tr w:rsidR="00ED171F" w:rsidRPr="00DC4601" w:rsidTr="00ED171F">
        <w:trPr>
          <w:trHeight w:val="5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definiowania występowania pól na poszczególnych krokach procesu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ponaglanie przy opóźnieniach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potwierdzenie otrzymania dokumentu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potwierdzenie przekazania dokumentu dalej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OAD3.15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przekazanie dokumentu do zaopiniowania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OAD3.16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rejestracja czasu przebiegu dokumentu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OAD3.17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rozsyłanie dokumentów</w:t>
            </w:r>
          </w:p>
        </w:tc>
      </w:tr>
      <w:tr w:rsidR="00ED171F" w:rsidRPr="00DC4601" w:rsidTr="00ED171F">
        <w:trPr>
          <w:trHeight w:val="60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OAD3.18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równoległe dekretowanie dokumentów - jednoczesne przesłanie kopii dokumentu kilku użytkownikom</w:t>
            </w:r>
          </w:p>
        </w:tc>
      </w:tr>
      <w:tr w:rsidR="00ED171F" w:rsidRPr="00DC4601" w:rsidTr="00ED171F">
        <w:trPr>
          <w:trHeight w:val="49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OAD3.19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sprawdzenie czy adresat odebrał przesłany dokument</w:t>
            </w:r>
          </w:p>
        </w:tc>
      </w:tr>
      <w:tr w:rsidR="00ED171F" w:rsidRPr="00DC4601" w:rsidTr="00ED171F">
        <w:trPr>
          <w:trHeight w:val="88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OAD3.20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szeregowe dekretowanie dokumentów - obieg dokumentu przez użytkowników w określonej kolejności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OAD3.21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wycofanie nieodebranego dokumentu</w:t>
            </w:r>
          </w:p>
        </w:tc>
      </w:tr>
      <w:tr w:rsidR="00ED171F" w:rsidRPr="00DC4601" w:rsidTr="00ED171F">
        <w:trPr>
          <w:trHeight w:val="63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OAD3.22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wykrywanie wszelkich odchyleń od zdefiniowanych obiegów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OAD3.23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zamknięcie obsługi dokumentu</w:t>
            </w:r>
          </w:p>
        </w:tc>
      </w:tr>
      <w:tr w:rsidR="00ED171F" w:rsidRPr="00DC4601" w:rsidTr="00ED171F">
        <w:trPr>
          <w:trHeight w:val="33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OAD3.24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czas przechowywania akt w systemie zależny od kategorii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2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Obsługa archiwum</w:t>
            </w:r>
          </w:p>
        </w:tc>
      </w:tr>
      <w:tr w:rsidR="00ED171F" w:rsidRPr="00DC4601" w:rsidTr="00ED171F">
        <w:trPr>
          <w:trHeight w:val="51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OAD4.1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określenie czasu przechowywania dokumentu w archiwum</w:t>
            </w:r>
          </w:p>
        </w:tc>
      </w:tr>
      <w:tr w:rsidR="00ED171F" w:rsidRPr="00DC4601" w:rsidTr="00ED171F">
        <w:trPr>
          <w:trHeight w:val="33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OAD4.2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wyszukiwanie dokumentów w archiwum</w:t>
            </w:r>
          </w:p>
        </w:tc>
      </w:tr>
      <w:tr w:rsidR="00ED171F" w:rsidRPr="00DC4601" w:rsidTr="00ED171F">
        <w:trPr>
          <w:trHeight w:val="33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OAD4.3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podglądanie dokumentów w archiwum</w:t>
            </w:r>
          </w:p>
        </w:tc>
      </w:tr>
      <w:tr w:rsidR="00ED171F" w:rsidRPr="00DC4601" w:rsidTr="00ED171F">
        <w:trPr>
          <w:trHeight w:val="33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OAD4.4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archiwizacji rejestrowanych w systemie dokumentów zgodnie z zasadami archiwizacji chronologicznej,  obsługa pudełek archiwalnych oraz segregatorów oraz możliwość oznaczania ich kodami kreskowymi</w:t>
            </w:r>
          </w:p>
        </w:tc>
      </w:tr>
      <w:tr w:rsidR="00ED171F" w:rsidRPr="00DC4601" w:rsidTr="00ED171F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ED171F" w:rsidRPr="003B6179" w:rsidRDefault="00ED171F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3B61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Obsługa poczty e-mail</w:t>
            </w:r>
          </w:p>
        </w:tc>
      </w:tr>
      <w:tr w:rsidR="00ED171F" w:rsidRPr="00DC4601" w:rsidTr="00ED171F">
        <w:trPr>
          <w:trHeight w:val="61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OAD5.1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dowolnej ilości kont, z których poczta trafia do obiegu korespondencji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OAD5.2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określanie zasad pobierania poczty, w tym zintegrowana poczekalnia/bufor – czyli miejsce gdzie trafia dokument po wpłynięciu do systemu zanim zostanie zweryfikowany i ostatecznie zarejestrowany</w:t>
            </w:r>
          </w:p>
        </w:tc>
      </w:tr>
      <w:tr w:rsidR="00ED171F" w:rsidRPr="00DC4601" w:rsidTr="00ED171F">
        <w:trPr>
          <w:trHeight w:val="52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OAD5.3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rozbudowane definiowanie kryteriów odróżniających pocztę „firmową” od pozostałej</w:t>
            </w:r>
          </w:p>
        </w:tc>
      </w:tr>
      <w:tr w:rsidR="00ED171F" w:rsidRPr="00DC4601" w:rsidTr="00ED171F">
        <w:trPr>
          <w:trHeight w:val="300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OAD5.4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określanie cech nowo rejestrowanej korespondencji</w:t>
            </w:r>
          </w:p>
        </w:tc>
      </w:tr>
      <w:tr w:rsidR="00ED171F" w:rsidRPr="00DC4601" w:rsidTr="00ED171F">
        <w:trPr>
          <w:trHeight w:val="31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OAD5.5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dopisywanie do bazy nowych adresów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OAD5.6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wysyłanie automatycznej odpowiedzi</w:t>
            </w:r>
          </w:p>
        </w:tc>
      </w:tr>
      <w:tr w:rsidR="00ED171F" w:rsidRPr="00DC4601" w:rsidTr="00ED171F">
        <w:trPr>
          <w:trHeight w:val="540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OAD5.7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wskazanie osób lub procedur, do których ma trafić korespondencja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pobieranie korespondencji e-mail: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OAD5.8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automatycznie – po określeniu przedziału czasu</w:t>
            </w:r>
          </w:p>
        </w:tc>
      </w:tr>
      <w:tr w:rsidR="00ED171F" w:rsidRPr="00DC4601" w:rsidTr="00ED171F">
        <w:trPr>
          <w:trHeight w:val="255"/>
        </w:trPr>
        <w:tc>
          <w:tcPr>
            <w:tcW w:w="691" w:type="pct"/>
            <w:shd w:val="clear" w:color="auto" w:fill="D3DFEE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OAD5.9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ręcznie – z poziomu Skrzynki korespondencji</w:t>
            </w:r>
          </w:p>
        </w:tc>
      </w:tr>
      <w:tr w:rsidR="00ED171F" w:rsidRPr="00DC4601" w:rsidTr="00ED171F">
        <w:trPr>
          <w:trHeight w:val="31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OAD5.10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wysyłanie korespondencji jako e-mail</w:t>
            </w:r>
          </w:p>
        </w:tc>
      </w:tr>
      <w:tr w:rsidR="00ED171F" w:rsidRPr="00DC4601" w:rsidTr="00ED171F">
        <w:trPr>
          <w:trHeight w:val="315"/>
        </w:trPr>
        <w:tc>
          <w:tcPr>
            <w:tcW w:w="691" w:type="pct"/>
          </w:tcPr>
          <w:p w:rsidR="00ED171F" w:rsidRPr="00DC4601" w:rsidRDefault="00ED171F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OAD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5</w:t>
            </w: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.1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309" w:type="pct"/>
            <w:shd w:val="clear" w:color="auto" w:fill="D3DFEE"/>
          </w:tcPr>
          <w:p w:rsidR="00ED171F" w:rsidRPr="00DC4601" w:rsidRDefault="00ED171F" w:rsidP="00652504">
            <w:pPr>
              <w:ind w:left="31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Minimalny zakres obsługiwanych dokumentów </w:t>
            </w:r>
          </w:p>
        </w:tc>
      </w:tr>
      <w:tr w:rsidR="00ED171F" w:rsidRPr="00DC4601" w:rsidTr="00ED171F">
        <w:trPr>
          <w:trHeight w:val="315"/>
        </w:trPr>
        <w:tc>
          <w:tcPr>
            <w:tcW w:w="5000" w:type="pct"/>
            <w:gridSpan w:val="2"/>
          </w:tcPr>
          <w:tbl>
            <w:tblPr>
              <w:tblW w:w="7533" w:type="dxa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2413"/>
              <w:gridCol w:w="2704"/>
              <w:gridCol w:w="2416"/>
            </w:tblGrid>
            <w:tr w:rsidR="00700B28" w:rsidRPr="003B6179" w:rsidTr="000F2F17">
              <w:trPr>
                <w:trHeight w:val="1020"/>
              </w:trPr>
              <w:tc>
                <w:tcPr>
                  <w:tcW w:w="24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b/>
                      <w:bCs/>
                      <w:color w:val="000000"/>
                      <w:sz w:val="18"/>
                      <w:szCs w:val="18"/>
                    </w:rPr>
                    <w:t>Dokumenty składane w Dziale Finansowo-Księgowym (FK)            w oryginale</w:t>
                  </w:r>
                </w:p>
              </w:tc>
              <w:tc>
                <w:tcPr>
                  <w:tcW w:w="270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700B28" w:rsidRDefault="00700B28" w:rsidP="000F2F17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b/>
                      <w:bCs/>
                      <w:color w:val="000000"/>
                      <w:sz w:val="18"/>
                      <w:szCs w:val="18"/>
                    </w:rPr>
                    <w:t>Dokumenty składane w Dziale Finans</w:t>
                  </w:r>
                  <w:r>
                    <w:rPr>
                      <w:rFonts w:ascii="Tahoma" w:hAnsi="Tahoma" w:cs="Tahoma"/>
                      <w:b/>
                      <w:bCs/>
                      <w:color w:val="000000"/>
                      <w:sz w:val="18"/>
                      <w:szCs w:val="18"/>
                    </w:rPr>
                    <w:t>owo-Księgowym (FK)</w:t>
                  </w:r>
                </w:p>
                <w:p w:rsidR="00700B28" w:rsidRPr="003B6179" w:rsidRDefault="00700B28" w:rsidP="000F2F17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b/>
                      <w:bCs/>
                      <w:color w:val="000000"/>
                      <w:sz w:val="18"/>
                      <w:szCs w:val="18"/>
                    </w:rPr>
                    <w:t xml:space="preserve"> w kopii</w:t>
                  </w:r>
                </w:p>
              </w:tc>
              <w:tc>
                <w:tcPr>
                  <w:tcW w:w="241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700B28" w:rsidRDefault="00700B28" w:rsidP="000F2F17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b/>
                      <w:bCs/>
                      <w:color w:val="000000"/>
                      <w:sz w:val="18"/>
                      <w:szCs w:val="18"/>
                    </w:rPr>
                    <w:t xml:space="preserve">Dokumenty tworzone </w:t>
                  </w:r>
                </w:p>
                <w:p w:rsidR="00700B28" w:rsidRPr="003B6179" w:rsidRDefault="00700B28" w:rsidP="000F2F17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b/>
                      <w:bCs/>
                      <w:color w:val="000000"/>
                      <w:sz w:val="18"/>
                      <w:szCs w:val="18"/>
                    </w:rPr>
                    <w:t>w Dziale Finansowo-Księgowym</w:t>
                  </w:r>
                </w:p>
              </w:tc>
            </w:tr>
            <w:tr w:rsidR="00700B28" w:rsidRPr="003B6179" w:rsidTr="000F2F17">
              <w:trPr>
                <w:trHeight w:val="375"/>
              </w:trPr>
              <w:tc>
                <w:tcPr>
                  <w:tcW w:w="2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Faktury sprzedaży</w:t>
                  </w:r>
                </w:p>
              </w:tc>
              <w:tc>
                <w:tcPr>
                  <w:tcW w:w="27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34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Faktury zakupu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 xml:space="preserve">umowa, 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40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protokół odbioru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 xml:space="preserve">wniosek o zaliczkę na </w:t>
                  </w: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lastRenderedPageBreak/>
                    <w:t>zakupy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lastRenderedPageBreak/>
                    <w:t>wniosek zakupowy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306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lastRenderedPageBreak/>
                    <w:t>rozliczenie zaliczki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484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polecenie wyjazdu służbowego- zaliczka na delegację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76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polecenie wyjazdu służbowego- rozliczenie kosztów delegacji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Rozliczenie kosztów delegacji zagranicznej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25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faktury, bilety, oświadczenia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982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 xml:space="preserve">Pisma wewnętrzne dotyczące zapłaty zaliczki na poczet zakupu towaru lub wykonywanych usług 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982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Pisma wewnętrzne dotyczące zapłaty podatków PIT, CIT, VAT, podatku od nieruchomości, ZUS itp..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72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rachunki z tytułu bezosobowego funduszu wynagrodzeń (do zapłaty)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254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noty księgowe otrzymywane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286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arkusze spisu z natury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zestawienie różnic inwentaryzacyjnych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468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protokół komisji inwentaryzacyjnej w sprawie różnic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261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protokół kontroli kasy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przyjęcie materiałów do magazynu "PZ"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wydanie materiałów z magazynu "RW"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79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 xml:space="preserve">likwidacja niskowartościowych składników rzeczowych w </w:t>
                  </w: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lastRenderedPageBreak/>
                    <w:t>użytkowaniu "LT"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76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lastRenderedPageBreak/>
                    <w:t>wniosek o likwidację niskowartościowego składnika majątkowego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76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protokół likwidacji niskowartościowego składnika majątkowego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568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Przyjęcie środka trwałego do użytkowania(dowód OT)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Zwiększenie wartości środka trwałego "OTD"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471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Protokół zdawczo-odbiorczy środka trwałego "PT"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76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Protokół przyjęcia/przekazania do Oddziałów PT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Likwidacja środka trwałego "LT"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Przesunięcie środka trwałego "MT"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Wniosek o likwidację środka trwałego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Protokół przyjęcia aparatury specjalnej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700B28" w:rsidRPr="003B6179" w:rsidTr="000F2F17">
              <w:trPr>
                <w:trHeight w:val="76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wyciągi bankowe generowane z systemów bankowych</w:t>
                  </w:r>
                </w:p>
              </w:tc>
            </w:tr>
            <w:tr w:rsidR="00700B28" w:rsidRPr="003B6179" w:rsidTr="000F2F17">
              <w:trPr>
                <w:trHeight w:val="37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raporty kasowe</w:t>
                  </w:r>
                </w:p>
              </w:tc>
            </w:tr>
            <w:tr w:rsidR="00700B28" w:rsidRPr="003B6179" w:rsidTr="000F2F17">
              <w:trPr>
                <w:trHeight w:val="36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dowód KP -Kasa przyjmie</w:t>
                  </w:r>
                </w:p>
              </w:tc>
            </w:tr>
            <w:tr w:rsidR="00700B28" w:rsidRPr="003B6179" w:rsidTr="000F2F17">
              <w:trPr>
                <w:trHeight w:val="271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dowód KW - kasa wypłaci</w:t>
                  </w:r>
                </w:p>
              </w:tc>
            </w:tr>
            <w:tr w:rsidR="00700B28" w:rsidRPr="003B6179" w:rsidTr="000F2F17">
              <w:trPr>
                <w:trHeight w:val="27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polecenia przelewu</w:t>
                  </w:r>
                </w:p>
              </w:tc>
            </w:tr>
            <w:tr w:rsidR="00700B28" w:rsidRPr="003B6179" w:rsidTr="000F2F17">
              <w:trPr>
                <w:trHeight w:val="407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noty księgowe zewnętrzne wystawiane przez FK</w:t>
                  </w:r>
                </w:p>
              </w:tc>
            </w:tr>
            <w:tr w:rsidR="00700B28" w:rsidRPr="003B6179" w:rsidTr="000F2F17">
              <w:trPr>
                <w:trHeight w:val="25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faktury wewnętrzne</w:t>
                  </w:r>
                </w:p>
              </w:tc>
            </w:tr>
            <w:tr w:rsidR="00700B28" w:rsidRPr="003B6179" w:rsidTr="000F2F17">
              <w:trPr>
                <w:trHeight w:val="558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polecenie księgowania generowane w systemie</w:t>
                  </w:r>
                </w:p>
              </w:tc>
            </w:tr>
            <w:tr w:rsidR="00700B28" w:rsidRPr="003B6179" w:rsidTr="000F2F17">
              <w:trPr>
                <w:trHeight w:val="411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zestawienie obrotów i sald generowane przez system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wezwania do zapłaty (monity)</w:t>
                  </w:r>
                </w:p>
              </w:tc>
            </w:tr>
            <w:tr w:rsidR="00700B28" w:rsidRPr="003B6179" w:rsidTr="000F2F17">
              <w:trPr>
                <w:trHeight w:val="25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noty odsetkowe</w:t>
                  </w:r>
                </w:p>
              </w:tc>
            </w:tr>
            <w:tr w:rsidR="00700B28" w:rsidRPr="003B6179" w:rsidTr="000F2F17">
              <w:trPr>
                <w:trHeight w:val="322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deklaracje CIT</w:t>
                  </w:r>
                </w:p>
              </w:tc>
            </w:tr>
            <w:tr w:rsidR="00700B28" w:rsidRPr="003B6179" w:rsidTr="000F2F17">
              <w:trPr>
                <w:trHeight w:val="27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deklaracje VAT</w:t>
                  </w:r>
                </w:p>
              </w:tc>
            </w:tr>
            <w:tr w:rsidR="00700B28" w:rsidRPr="003B6179" w:rsidTr="000F2F17">
              <w:trPr>
                <w:trHeight w:val="25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Bilans</w:t>
                  </w:r>
                </w:p>
              </w:tc>
            </w:tr>
            <w:tr w:rsidR="00700B28" w:rsidRPr="003B6179" w:rsidTr="000F2F17">
              <w:trPr>
                <w:trHeight w:val="30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Rachunek zysków i strat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Rachunek przepływów pieniężnych</w:t>
                  </w:r>
                </w:p>
              </w:tc>
            </w:tr>
            <w:tr w:rsidR="00700B28" w:rsidRPr="003B6179" w:rsidTr="000F2F17">
              <w:trPr>
                <w:trHeight w:val="175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Zmiany w kapitale</w:t>
                  </w:r>
                </w:p>
              </w:tc>
            </w:tr>
            <w:tr w:rsidR="00700B28" w:rsidRPr="003B6179" w:rsidTr="000F2F17">
              <w:trPr>
                <w:trHeight w:val="209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 xml:space="preserve">Sprawozdania GUS </w:t>
                  </w:r>
                </w:p>
              </w:tc>
            </w:tr>
            <w:tr w:rsidR="00700B28" w:rsidRPr="003B6179" w:rsidTr="000F2F17">
              <w:trPr>
                <w:trHeight w:val="510"/>
              </w:trPr>
              <w:tc>
                <w:tcPr>
                  <w:tcW w:w="2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00B28" w:rsidRPr="003B6179" w:rsidRDefault="00700B28" w:rsidP="000F2F17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 w:rsidRPr="003B6179"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inne sprawozdania resortowe</w:t>
                  </w:r>
                </w:p>
              </w:tc>
            </w:tr>
          </w:tbl>
          <w:p w:rsidR="00ED171F" w:rsidRPr="003B6179" w:rsidRDefault="00ED171F" w:rsidP="00652504">
            <w:pPr>
              <w:jc w:val="center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:rsidR="00846761" w:rsidRPr="00DC4601" w:rsidRDefault="00846761" w:rsidP="00846761">
      <w:pPr>
        <w:pStyle w:val="SFTPodstawowy"/>
        <w:rPr>
          <w:rFonts w:cs="Tahoma"/>
          <w:color w:val="000000"/>
          <w:sz w:val="18"/>
          <w:szCs w:val="18"/>
        </w:rPr>
      </w:pPr>
    </w:p>
    <w:p w:rsidR="00846761" w:rsidRPr="00DC4601" w:rsidRDefault="00846761" w:rsidP="00846761">
      <w:pPr>
        <w:tabs>
          <w:tab w:val="left" w:pos="993"/>
        </w:tabs>
        <w:ind w:firstLine="142"/>
        <w:rPr>
          <w:rFonts w:ascii="Tahoma" w:hAnsi="Tahoma" w:cs="Tahoma"/>
          <w:color w:val="000000"/>
          <w:sz w:val="18"/>
          <w:szCs w:val="18"/>
        </w:rPr>
      </w:pPr>
      <w:r w:rsidRPr="00DC4601">
        <w:rPr>
          <w:rFonts w:ascii="Tahoma" w:hAnsi="Tahoma" w:cs="Tahoma"/>
          <w:color w:val="000000"/>
          <w:sz w:val="18"/>
          <w:szCs w:val="18"/>
        </w:rPr>
        <w:br w:type="page"/>
      </w:r>
    </w:p>
    <w:tbl>
      <w:tblPr>
        <w:tblW w:w="5038" w:type="pct"/>
        <w:tblInd w:w="-31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A0" w:firstRow="1" w:lastRow="0" w:firstColumn="1" w:lastColumn="0" w:noHBand="0" w:noVBand="0"/>
      </w:tblPr>
      <w:tblGrid>
        <w:gridCol w:w="1304"/>
        <w:gridCol w:w="8053"/>
      </w:tblGrid>
      <w:tr w:rsidR="00700B28" w:rsidRPr="00DC4601" w:rsidTr="00700B28">
        <w:trPr>
          <w:trHeight w:val="330"/>
        </w:trPr>
        <w:tc>
          <w:tcPr>
            <w:tcW w:w="5000" w:type="pct"/>
            <w:gridSpan w:val="2"/>
            <w:tcBorders>
              <w:bottom w:val="single" w:sz="18" w:space="0" w:color="4F81BD"/>
            </w:tcBorders>
          </w:tcPr>
          <w:p w:rsidR="00700B28" w:rsidRPr="00DC4601" w:rsidRDefault="00700B28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ADMINISTRACJA</w:t>
            </w:r>
          </w:p>
        </w:tc>
      </w:tr>
      <w:tr w:rsidR="00700B28" w:rsidRPr="00DC4601" w:rsidTr="00700B28">
        <w:trPr>
          <w:trHeight w:val="314"/>
        </w:trPr>
        <w:tc>
          <w:tcPr>
            <w:tcW w:w="697" w:type="pct"/>
            <w:shd w:val="clear" w:color="auto" w:fill="D3DFEE"/>
            <w:noWrap/>
          </w:tcPr>
          <w:p w:rsidR="00700B28" w:rsidRPr="00DC4601" w:rsidRDefault="00700B28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303" w:type="pct"/>
            <w:shd w:val="clear" w:color="auto" w:fill="D3DFEE"/>
            <w:noWrap/>
          </w:tcPr>
          <w:p w:rsidR="00700B28" w:rsidRPr="00DC4601" w:rsidRDefault="00700B28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Funkcjonalność</w:t>
            </w:r>
          </w:p>
        </w:tc>
      </w:tr>
      <w:tr w:rsidR="00700B28" w:rsidRPr="00DC4601" w:rsidTr="00700B28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700B28" w:rsidRPr="00DC4601" w:rsidRDefault="00700B28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Najem</w:t>
            </w:r>
          </w:p>
        </w:tc>
      </w:tr>
      <w:tr w:rsidR="00700B28" w:rsidRPr="00DC4601" w:rsidTr="00700B28">
        <w:trPr>
          <w:trHeight w:val="665"/>
        </w:trPr>
        <w:tc>
          <w:tcPr>
            <w:tcW w:w="697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NAJ1.1</w:t>
            </w:r>
          </w:p>
        </w:tc>
        <w:tc>
          <w:tcPr>
            <w:tcW w:w="4303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Możliwość sporządzania miesięcznych zestawień należności każdego najemcy w rozbiciu na: czynsz, media</w:t>
            </w:r>
          </w:p>
        </w:tc>
      </w:tr>
      <w:tr w:rsidR="00700B28" w:rsidRPr="00DC4601" w:rsidTr="00700B28">
        <w:trPr>
          <w:trHeight w:val="435"/>
        </w:trPr>
        <w:tc>
          <w:tcPr>
            <w:tcW w:w="697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NAJ1.2</w:t>
            </w:r>
          </w:p>
        </w:tc>
        <w:tc>
          <w:tcPr>
            <w:tcW w:w="4303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sprawdzenia bieżących wpłat najemców / stanu zadłuże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nia </w:t>
            </w:r>
          </w:p>
        </w:tc>
      </w:tr>
      <w:tr w:rsidR="00700B28" w:rsidRPr="00DC4601" w:rsidTr="00700B28">
        <w:trPr>
          <w:trHeight w:val="683"/>
        </w:trPr>
        <w:tc>
          <w:tcPr>
            <w:tcW w:w="697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NAJ1.3</w:t>
            </w:r>
          </w:p>
        </w:tc>
        <w:tc>
          <w:tcPr>
            <w:tcW w:w="4303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Sporządzanie miesięcznych i rocznych zestawień przychodów i kosztów z tytułu najmu z wyszczególnieniem należności czynszowych i należno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ści za media</w:t>
            </w:r>
          </w:p>
        </w:tc>
      </w:tr>
      <w:tr w:rsidR="00700B28" w:rsidRPr="00DC4601" w:rsidTr="00700B28">
        <w:trPr>
          <w:trHeight w:val="513"/>
        </w:trPr>
        <w:tc>
          <w:tcPr>
            <w:tcW w:w="697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NAJ1.4</w:t>
            </w:r>
          </w:p>
        </w:tc>
        <w:tc>
          <w:tcPr>
            <w:tcW w:w="4303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Podnoszenie o wskaźnik inflacji zgodnie z zapisami umów</w:t>
            </w:r>
          </w:p>
        </w:tc>
      </w:tr>
      <w:tr w:rsidR="00700B28" w:rsidRPr="00DC4601" w:rsidTr="00700B28">
        <w:trPr>
          <w:trHeight w:val="549"/>
        </w:trPr>
        <w:tc>
          <w:tcPr>
            <w:tcW w:w="697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NAJ1.5</w:t>
            </w:r>
          </w:p>
        </w:tc>
        <w:tc>
          <w:tcPr>
            <w:tcW w:w="4303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Naliczanie opłat na podstawie faktur dostawców</w:t>
            </w:r>
          </w:p>
        </w:tc>
      </w:tr>
      <w:tr w:rsidR="00700B28" w:rsidRPr="00DC4601" w:rsidTr="00700B28">
        <w:trPr>
          <w:trHeight w:val="369"/>
        </w:trPr>
        <w:tc>
          <w:tcPr>
            <w:tcW w:w="697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NAJ1.6</w:t>
            </w:r>
          </w:p>
        </w:tc>
        <w:tc>
          <w:tcPr>
            <w:tcW w:w="4303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Tworzenie kart najemców</w:t>
            </w:r>
          </w:p>
        </w:tc>
      </w:tr>
    </w:tbl>
    <w:p w:rsidR="00846761" w:rsidRPr="00DC4601" w:rsidRDefault="00846761" w:rsidP="00846761">
      <w:pPr>
        <w:rPr>
          <w:rFonts w:ascii="Tahoma" w:hAnsi="Tahoma" w:cs="Tahoma"/>
          <w:color w:val="000000"/>
          <w:sz w:val="18"/>
          <w:szCs w:val="18"/>
        </w:rPr>
      </w:pPr>
    </w:p>
    <w:p w:rsidR="00846761" w:rsidRPr="00DC4601" w:rsidRDefault="00846761" w:rsidP="00846761">
      <w:pPr>
        <w:rPr>
          <w:rFonts w:ascii="Tahoma" w:hAnsi="Tahoma" w:cs="Tahoma"/>
          <w:color w:val="000000"/>
          <w:sz w:val="18"/>
          <w:szCs w:val="18"/>
        </w:rPr>
      </w:pPr>
      <w:r w:rsidRPr="00DC4601">
        <w:rPr>
          <w:rFonts w:ascii="Tahoma" w:hAnsi="Tahoma" w:cs="Tahoma"/>
          <w:color w:val="000000"/>
          <w:sz w:val="18"/>
          <w:szCs w:val="18"/>
        </w:rPr>
        <w:br w:type="page"/>
      </w:r>
    </w:p>
    <w:p w:rsidR="00846761" w:rsidRPr="00DC4601" w:rsidRDefault="00846761" w:rsidP="000F2F17">
      <w:pPr>
        <w:pStyle w:val="Nagwek1"/>
        <w:numPr>
          <w:ilvl w:val="0"/>
          <w:numId w:val="72"/>
        </w:numPr>
        <w:spacing w:before="120" w:line="240" w:lineRule="auto"/>
        <w:rPr>
          <w:rFonts w:ascii="Tahoma" w:hAnsi="Tahoma" w:cs="Tahoma"/>
          <w:color w:val="000000"/>
          <w:sz w:val="18"/>
          <w:szCs w:val="18"/>
        </w:rPr>
      </w:pPr>
      <w:bookmarkStart w:id="39" w:name="_Toc333493228"/>
      <w:r w:rsidRPr="00DC4601">
        <w:rPr>
          <w:rFonts w:ascii="Tahoma" w:hAnsi="Tahoma" w:cs="Tahoma"/>
          <w:color w:val="000000"/>
          <w:sz w:val="18"/>
          <w:szCs w:val="18"/>
        </w:rPr>
        <w:lastRenderedPageBreak/>
        <w:t>Wymagania niefunkcjonalne</w:t>
      </w:r>
      <w:bookmarkEnd w:id="39"/>
    </w:p>
    <w:tbl>
      <w:tblPr>
        <w:tblW w:w="5000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A0" w:firstRow="1" w:lastRow="0" w:firstColumn="1" w:lastColumn="0" w:noHBand="0" w:noVBand="0"/>
      </w:tblPr>
      <w:tblGrid>
        <w:gridCol w:w="1358"/>
        <w:gridCol w:w="7928"/>
      </w:tblGrid>
      <w:tr w:rsidR="00700B28" w:rsidRPr="00DC4601" w:rsidTr="00700B28">
        <w:trPr>
          <w:trHeight w:val="330"/>
        </w:trPr>
        <w:tc>
          <w:tcPr>
            <w:tcW w:w="5000" w:type="pct"/>
            <w:gridSpan w:val="2"/>
            <w:tcBorders>
              <w:bottom w:val="single" w:sz="18" w:space="0" w:color="4F81BD"/>
            </w:tcBorders>
          </w:tcPr>
          <w:p w:rsidR="00700B28" w:rsidRPr="00DC4601" w:rsidRDefault="00700B28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WYMAGANIA NIEFUNKCJONALNE</w:t>
            </w:r>
          </w:p>
        </w:tc>
      </w:tr>
      <w:tr w:rsidR="00700B28" w:rsidRPr="00DC4601" w:rsidTr="00700B28">
        <w:trPr>
          <w:trHeight w:val="434"/>
        </w:trPr>
        <w:tc>
          <w:tcPr>
            <w:tcW w:w="731" w:type="pct"/>
            <w:shd w:val="clear" w:color="auto" w:fill="D3DFEE"/>
            <w:noWrap/>
          </w:tcPr>
          <w:p w:rsidR="00700B28" w:rsidRPr="00DC4601" w:rsidRDefault="00700B28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269" w:type="pct"/>
            <w:shd w:val="clear" w:color="auto" w:fill="D3DFEE"/>
            <w:noWrap/>
          </w:tcPr>
          <w:p w:rsidR="00700B28" w:rsidRPr="00DC4601" w:rsidRDefault="00700B28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Funkcjonalność</w:t>
            </w:r>
          </w:p>
        </w:tc>
      </w:tr>
      <w:tr w:rsidR="00700B28" w:rsidRPr="00DC4601" w:rsidTr="00700B28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700B28" w:rsidRPr="00AA4445" w:rsidRDefault="00700B28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445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Platforma systemowa</w:t>
            </w:r>
          </w:p>
        </w:tc>
      </w:tr>
      <w:tr w:rsidR="00700B28" w:rsidRPr="00DC4601" w:rsidTr="00700B28">
        <w:trPr>
          <w:trHeight w:val="449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WOG1.1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FF4C84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</w:t>
            </w:r>
            <w:r w:rsidR="00700B28" w:rsidRPr="00DC4601">
              <w:rPr>
                <w:rFonts w:ascii="Tahoma" w:hAnsi="Tahoma" w:cs="Tahoma"/>
                <w:color w:val="000000"/>
                <w:sz w:val="18"/>
                <w:szCs w:val="18"/>
              </w:rPr>
              <w:t>ystem jest w pełni zintegrowanym, pracującym w oparciu o jeden motor bazy</w:t>
            </w:r>
          </w:p>
        </w:tc>
      </w:tr>
      <w:tr w:rsidR="00700B28" w:rsidRPr="00DC4601" w:rsidTr="00700B28">
        <w:trPr>
          <w:trHeight w:val="449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WOG1.2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pracy zdalnej z wykorzystaniem protokołu VPN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WOG1.3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FF4C8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Wszystkie dane w systemie obsługiwane </w:t>
            </w:r>
            <w:r w:rsidR="00FF4C84">
              <w:rPr>
                <w:rFonts w:ascii="Tahoma" w:hAnsi="Tahoma" w:cs="Tahoma"/>
                <w:color w:val="000000"/>
                <w:sz w:val="18"/>
                <w:szCs w:val="18"/>
              </w:rPr>
              <w:t xml:space="preserve">są 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 relacyjnej bazie danych</w:t>
            </w:r>
            <w:r w:rsidR="00FF4C84">
              <w:rPr>
                <w:rFonts w:ascii="Tahoma" w:hAnsi="Tahoma" w:cs="Tahoma"/>
                <w:color w:val="000000"/>
                <w:sz w:val="18"/>
                <w:szCs w:val="18"/>
              </w:rPr>
              <w:t>,</w:t>
            </w: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 dostęp do danych za pomocą języka SQL</w:t>
            </w:r>
          </w:p>
        </w:tc>
      </w:tr>
      <w:tr w:rsidR="00700B28" w:rsidRPr="00DC4601" w:rsidTr="00700B28">
        <w:trPr>
          <w:trHeight w:val="328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WOG1.4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Systemy operacyjne stacji roboczych: Windows xp/Vista/7 lub Linux Centos, Ubuntu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WOG1.5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FF4C84" w:rsidP="00FF4C8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O</w:t>
            </w:r>
            <w:r w:rsidR="00700B28" w:rsidRPr="00DC4601">
              <w:rPr>
                <w:rFonts w:ascii="Tahoma" w:hAnsi="Tahoma" w:cs="Tahoma"/>
                <w:color w:val="000000"/>
                <w:sz w:val="18"/>
                <w:szCs w:val="18"/>
              </w:rPr>
              <w:t>programowanie biurowe: MS Office 2003/2007/2010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/2013</w:t>
            </w:r>
          </w:p>
        </w:tc>
      </w:tr>
      <w:tr w:rsidR="00700B28" w:rsidRPr="00FF4C84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WOG1.6</w:t>
            </w:r>
          </w:p>
        </w:tc>
        <w:tc>
          <w:tcPr>
            <w:tcW w:w="4269" w:type="pct"/>
            <w:shd w:val="clear" w:color="auto" w:fill="D3DFEE"/>
          </w:tcPr>
          <w:p w:rsidR="00700B28" w:rsidRPr="00FF4C84" w:rsidRDefault="00E42FF2" w:rsidP="00FF4C8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42FF2">
              <w:rPr>
                <w:rFonts w:ascii="Tahoma" w:hAnsi="Tahoma" w:cs="Tahoma"/>
                <w:color w:val="000000"/>
                <w:sz w:val="18"/>
                <w:szCs w:val="18"/>
              </w:rPr>
              <w:t xml:space="preserve">Oprogramowanie serwerowe: Windows Server 2008 </w:t>
            </w:r>
            <w:r w:rsidR="00862BAD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E42FF2">
              <w:rPr>
                <w:rFonts w:ascii="Tahoma" w:hAnsi="Tahoma" w:cs="Tahoma"/>
                <w:color w:val="000000"/>
                <w:sz w:val="18"/>
                <w:szCs w:val="18"/>
              </w:rPr>
              <w:t>Centos 6</w:t>
            </w:r>
            <w:r w:rsidR="00E7347C">
              <w:rPr>
                <w:rFonts w:ascii="Tahoma" w:hAnsi="Tahoma" w:cs="Tahoma"/>
                <w:color w:val="000000"/>
                <w:sz w:val="18"/>
                <w:szCs w:val="18"/>
              </w:rPr>
              <w:t>.x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WOG1.7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Wsparcie dla przeglądarek internetowych: Internet Explorer od wersji 9; Firefox 11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WOG1.8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współpracy z: Winrar, Acrobat Reader, WinZip, 7Zip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WOG1.9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eksportu danych w formatach: txt, csv, xls, xml, PDF, rtf 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WOG1.10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importu danych do systemu: txt, csv, xls, , xml, rtf 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WOG1.11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Obsługa kodów kreskowych - generowanie oraz czytanie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WOG2.1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Definiowanie dla każdego użytkownika indywidualnych kont i haseł 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WOG2.2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definiowania grup użytkowników </w:t>
            </w:r>
          </w:p>
        </w:tc>
      </w:tr>
      <w:tr w:rsidR="00700B28" w:rsidRPr="00DC4601" w:rsidTr="00700B28">
        <w:trPr>
          <w:trHeight w:val="599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WOG2.3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umożliwia stosowanie polityki silnego hasła (tj. wymuszania odpowiedniej budowy hasła), wymuszanie zmiany hasła oraz ustawianie daty ważności konta</w:t>
            </w:r>
          </w:p>
        </w:tc>
      </w:tr>
      <w:tr w:rsidR="00700B28" w:rsidRPr="00DC4601" w:rsidTr="00700B28">
        <w:trPr>
          <w:trHeight w:val="936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WOG2.4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przypisania użytkownika do roli/ grupy, z której będzie dziedziczył uprawnienia. Jeśli użytkownik jest przypisany do kilku grup uprawnienia będą sumą logiczną uprawnień z wszystkich grup, do których użytkownik należy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WOG2.5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Dostęp danego użytkownika do określonych obiektów systemu, budowanie ról użytkowników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WOG2.6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uniemożliwia kasowanie kont użytkowników. Niepotrzebne konta użytkowników mogą być jedynie deaktywowane.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WOG2.7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pozwala na definiowanie dowolnej liczby użytkowników; weryfikacja licencji (w przypadku udzielania ograniczonej liczby licencji) oparta jest o ilość jednocześnie zalogowanych użytkowników do systemu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WOG2.8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uprawnień do funkcji/grup funkcji dla każdego użytkownika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WOG2.9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Definiowanie uprawnień do funkcji/grup funkcji dla grupy użytkowników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WOG2.10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przypisywania użytkowników systemu do wielu zdefiniowanych grup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WOG2.11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Przy modyfikowaniu posiadanych uprawnień możliwość określenia, czy edytowane uprawnienie jest nadawane lub odbierane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WOG2.12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czasowego przyznania uprawnień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WOG2.13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wyznaczania zastępstw w aplikacjach</w:t>
            </w:r>
          </w:p>
        </w:tc>
      </w:tr>
      <w:tr w:rsidR="00700B28" w:rsidRPr="00DC4601" w:rsidTr="00700B28">
        <w:trPr>
          <w:trHeight w:val="663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WOG2.14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Możliwość audytowania wszystkich prób dostania się do systemu w logach: opis zdarzenia (próby udane i nieudane), nazwa użytkownika, nazwa hosta, data zdarzenia 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WOG2.15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wykonywania backupów bez konieczności wylogowywania użytkowników</w:t>
            </w:r>
          </w:p>
        </w:tc>
      </w:tr>
      <w:tr w:rsidR="00700B28" w:rsidRPr="00DC4601" w:rsidTr="00700B28">
        <w:trPr>
          <w:trHeight w:val="5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WOG2.16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odtwarzania bazy danych na poziomie całej bazy danych, plików danych.</w:t>
            </w:r>
          </w:p>
        </w:tc>
      </w:tr>
      <w:tr w:rsidR="00700B28" w:rsidRPr="00DC4601" w:rsidTr="00700B28">
        <w:trPr>
          <w:trHeight w:val="765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WOG2.17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Rejestrowanie stanów niesprawności systemu i ich przyczyn w logach: data zdarzenia, identyfik. błędu, opis błędu itp.</w:t>
            </w:r>
          </w:p>
        </w:tc>
      </w:tr>
      <w:tr w:rsidR="00700B28" w:rsidRPr="00DC4601" w:rsidTr="00700B28">
        <w:trPr>
          <w:trHeight w:val="76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WOG2.18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Monitorowanie tworzenia/modyfikacji danych, rejestrowanie kto i kiedy wprowadził zmianę (również usunął rekord)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WOG2.19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podpisywania przy użyciu certyfikatu elektronicznego kwalifikowanego np. e-deklaracji PIT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WOG2.20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pracy zdalnej (dla wszystkich / dla wybranej grupy użytkowników)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WOG2.21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Przesyłanie zaszyfrowanych danych pomiędzy serwerem a stacją kliencką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WOG2.22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alarmów aplikacji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WOG2.24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Zgodności pakietu z przepisami polskimi w zakresie Ustawy o Ochronie Danych Osobowych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WOG2.25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Zgodność pakietu z Ustawą o Rachunkowości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WOG2.26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Mechanizm zarządzania transakcjami gwarantujący integralność i spójność danych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WOG2.27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Współpraca z mechanizmami Active Directory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WOG2.28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Zapewnienie, że do utrzymania baz danych zastosowane zostaną powszechnie znane na rynku, komercjalne silniki bazodanowe z wykupioną bezterminową licencją, gwarantującą dostęp dla wszystkich użytkowników (np. licencja na lokalizację), a utrzymanie ww. silników u Zamawiającego musi być możliwe przez co najmniej dwa inne podmioty niezależne od Wykonawcy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WOG2.29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Serwer i baza danych musi zapewniać możliwość konfiguracji odpornej na awarie (fail-over) tzn. możliwość pracy co najmniej dwóch serwerów jednej bazy danych w klastrze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WOG2.30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Serwer bazy danych pracuje w środowisku systemowym 64 bitowym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WOG2.31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Baza danych musi spełniać warunki zgodności ze standardem ANSI SQL-92 oraz zapewniać mechanizmy transakcyjne klasy SQL realizowane wg kryteriów ACID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WOG2.32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Możliwy jest dostęp do danych w bazie za pomocą co najmniej następujących sterowników baz danych: ODBC, JDBC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WOG2.33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Baza danych musi zapewnić przechowywanie minimum 1 TB danych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WOG2.34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Oprogramowanie bazy danych udostępnia narzędzia pozwalające administratorowi na tuning bazy danych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WOG2.35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bazodanowy posiada wbudowane narzędzia do budowy hurtowni danych i kostek OLAP oraz mechanizmy ETL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WOG2.36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posiada możliwość uruchamiania wielu instancji serwera bazy danych na jednym serwerze (jednostce sprzętowej lub maszynie wirtualnej)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WOG2.37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posiada możliwość podłączenia wielu baz danych do jednej instancji serwera bazy danych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WOG2.38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Serwer bazy danych umożliwia podzielenie plików bazy danych na różne dyski. Baza danych na jednym dysku, logi bazy danych na drugim dysku, baza tymczasowa na trzecim dysku.</w:t>
            </w:r>
          </w:p>
        </w:tc>
      </w:tr>
      <w:tr w:rsidR="00700B28" w:rsidRPr="00DC4601" w:rsidTr="00700B28">
        <w:trPr>
          <w:trHeight w:val="402"/>
        </w:trPr>
        <w:tc>
          <w:tcPr>
            <w:tcW w:w="5000" w:type="pct"/>
            <w:gridSpan w:val="2"/>
          </w:tcPr>
          <w:p w:rsidR="00700B28" w:rsidRPr="00AA4445" w:rsidRDefault="00700B28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445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Wymagania dotyczące ergonomii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WOG3.1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Graficzny interfejs użytkownika zgodny ze standardem MS Windows XP/Vista/7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WOG3.2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Polskojęzyczność systemu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WOG3.3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Ustawianie indywidualnych skrótów użytkownika do najczęściej używanych funkcji (formatek)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 3.4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Zapewnienie powiązań logicznych pomiędzy modułami systemu oraz wykorzystywanie wspólnych danych, słowników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powinien umożliwić realizowanie raportów w następujący sposób: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WOG3.5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drukowania w formacie A3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WOG3.6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drukowania w formacie A4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WOG3.7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drukowania do pliku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WOG3.8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podgląd wydruku na ekranie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powinien umożliwiać graficzną prezentację danych w następujący sposób: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WOG3.9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przygotowana przez producenta na żądanie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WOG3.10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ind w:left="273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tworzenia wykresów liniowych, słupkowych, kołowych, 3-wym.innych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WOG3.11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Czytelne menu, jednolite rozwiązania graficzne. 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WOG3.12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 xml:space="preserve">Podgląd do listy dokumentów związanych </w:t>
            </w:r>
          </w:p>
        </w:tc>
      </w:tr>
      <w:tr w:rsidR="00700B28" w:rsidRPr="00DC4601" w:rsidTr="00700B28">
        <w:trPr>
          <w:trHeight w:val="219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WOG3.13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Podsumowania wartości kolumn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WOG3.14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Wstępne filtrowanie wyświetlanych/drukowanych danych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WOG3.15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zaawansowane filtry wyświetlanych/drukowanych danych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WOG3.16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Przypominacze o terminach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WOG3.17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Logiczne, przejrzyste i zwięzłe komunikaty o błędach na poziomie użytkownika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lastRenderedPageBreak/>
              <w:t>WOG3.18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Wbudowany system pomocy (Help) w języku polskim - ze spisem tematów i przeszukiwaniem kontekstowym;</w:t>
            </w:r>
          </w:p>
        </w:tc>
      </w:tr>
      <w:tr w:rsidR="00700B28" w:rsidRPr="00DC4601" w:rsidTr="00700B28">
        <w:trPr>
          <w:trHeight w:val="78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WOG3.19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Sygnalizacja czasu wykonywania operacji, np. czas wyszukiwania danych sygnalizowany standardowym wskaźnikiem zajętego kursora, wskaźnik postępu</w:t>
            </w:r>
          </w:p>
        </w:tc>
      </w:tr>
      <w:tr w:rsidR="00700B28" w:rsidRPr="00DC4601" w:rsidTr="00700B28">
        <w:trPr>
          <w:trHeight w:val="566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WOG3.20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Definiowalne symbole i maski numeracji dokumentów</w:t>
            </w:r>
          </w:p>
        </w:tc>
      </w:tr>
      <w:tr w:rsidR="00700B28" w:rsidRPr="00DC4601" w:rsidTr="00700B28">
        <w:trPr>
          <w:trHeight w:val="78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rPr>
                <w:rFonts w:ascii="Cambria" w:hAnsi="Cambria"/>
                <w:b/>
                <w:bCs/>
                <w:color w:val="000000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WOG3.21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musi wykonywać wszystkie zadania samodzielnie, bez konieczności zakupu dodatkowego oprogramowania komercyjnego, chyba, że zostało ono uwzględnione w cenie oferty</w:t>
            </w:r>
          </w:p>
        </w:tc>
      </w:tr>
      <w:tr w:rsidR="00700B28" w:rsidRPr="00DC4601" w:rsidTr="00700B28">
        <w:trPr>
          <w:trHeight w:val="398"/>
        </w:trPr>
        <w:tc>
          <w:tcPr>
            <w:tcW w:w="731" w:type="pct"/>
          </w:tcPr>
          <w:p w:rsidR="00700B28" w:rsidRPr="00DC4601" w:rsidRDefault="00700B28" w:rsidP="00652504">
            <w:pPr>
              <w:rPr>
                <w:rFonts w:ascii="Cambria" w:hAnsi="Cambria"/>
                <w:b/>
                <w:bCs/>
                <w:color w:val="000000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WOG3.22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posiada wbudowany mechanizm do modyfikacji raportów (w tym wyglądu dokumentów)</w:t>
            </w:r>
          </w:p>
        </w:tc>
      </w:tr>
      <w:tr w:rsidR="00700B28" w:rsidRPr="00DC4601" w:rsidTr="00700B28">
        <w:trPr>
          <w:trHeight w:val="451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rPr>
                <w:rFonts w:ascii="Cambria" w:hAnsi="Cambria"/>
                <w:b/>
                <w:bCs/>
                <w:color w:val="000000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WOG3.23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Automatyczne wygenerowanie raportu przyjętych zasad rachunkowości</w:t>
            </w:r>
          </w:p>
        </w:tc>
      </w:tr>
      <w:tr w:rsidR="00700B28" w:rsidRPr="00DC4601" w:rsidTr="00700B28">
        <w:trPr>
          <w:trHeight w:val="780"/>
        </w:trPr>
        <w:tc>
          <w:tcPr>
            <w:tcW w:w="731" w:type="pct"/>
          </w:tcPr>
          <w:p w:rsidR="00700B28" w:rsidRPr="00DC4601" w:rsidRDefault="00700B28" w:rsidP="00652504">
            <w:pPr>
              <w:rPr>
                <w:rFonts w:ascii="Cambria" w:hAnsi="Cambria"/>
                <w:b/>
                <w:bCs/>
                <w:color w:val="000000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WOG3.24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musi przechowywać wystawione dokumenty (w szczególności faktury, wezwania do zapłaty) umożliwiające w przyszłości wydrukowanie dokumentu w identycznej postaci, jak w momencie jego pierwotnego wydruku</w:t>
            </w:r>
          </w:p>
        </w:tc>
      </w:tr>
      <w:tr w:rsidR="00700B28" w:rsidRPr="00DC4601" w:rsidTr="00700B28">
        <w:trPr>
          <w:trHeight w:val="78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rPr>
                <w:rFonts w:ascii="Cambria" w:hAnsi="Cambria"/>
                <w:b/>
                <w:bCs/>
                <w:color w:val="000000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WOG3.25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musi umożliwiać wykonywanie odwracalnych operacji w trybie testowym (np. do sprawdzenia skutków księgowania) lub ich realizację na bazie testowej z aktualnymi danymi i konfiguracją</w:t>
            </w:r>
          </w:p>
        </w:tc>
      </w:tr>
      <w:tr w:rsidR="00700B28" w:rsidRPr="00DC4601" w:rsidTr="00700B28">
        <w:trPr>
          <w:trHeight w:val="780"/>
        </w:trPr>
        <w:tc>
          <w:tcPr>
            <w:tcW w:w="731" w:type="pct"/>
          </w:tcPr>
          <w:p w:rsidR="00700B28" w:rsidRPr="00DC4601" w:rsidRDefault="00700B28" w:rsidP="00652504">
            <w:pPr>
              <w:rPr>
                <w:rFonts w:ascii="Cambria" w:hAnsi="Cambria"/>
                <w:b/>
                <w:bCs/>
                <w:color w:val="000000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WOG3.26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musi posiadać dokumentację w języku polskim (w postaci wydruku oraz na nośniku CD/DVD) pozwalającą na samodzielną naukę obsługi każdego obszaru (modułu)</w:t>
            </w:r>
          </w:p>
        </w:tc>
      </w:tr>
      <w:tr w:rsidR="00700B28" w:rsidRPr="00DC4601" w:rsidTr="00700B28">
        <w:trPr>
          <w:trHeight w:val="78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rPr>
                <w:rFonts w:ascii="Cambria" w:hAnsi="Cambria"/>
                <w:b/>
                <w:bCs/>
                <w:color w:val="000000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WOG3.27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Wielodostępność i wielostanowiskowość w tym mechanizm kontroli współużytkowania danych/dokumentów, wykluczający możliwość powstawania konfliktów czy utraty informacji, podczas jednoczesnego podglądu/edycji tych samych danych/dokumentów przez więcej niż jednego użytkownika.</w:t>
            </w:r>
          </w:p>
        </w:tc>
      </w:tr>
      <w:tr w:rsidR="00700B28" w:rsidRPr="00DC4601" w:rsidTr="00700B28">
        <w:trPr>
          <w:trHeight w:val="361"/>
        </w:trPr>
        <w:tc>
          <w:tcPr>
            <w:tcW w:w="731" w:type="pct"/>
          </w:tcPr>
          <w:p w:rsidR="00700B28" w:rsidRPr="00DC4601" w:rsidRDefault="00700B28" w:rsidP="00652504">
            <w:pPr>
              <w:rPr>
                <w:rFonts w:ascii="Cambria" w:hAnsi="Cambria"/>
                <w:b/>
                <w:bCs/>
                <w:color w:val="000000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WOG3.28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umożliwia wprowadzenie innego roku obrotowego niż rok kalendarzowy</w:t>
            </w:r>
          </w:p>
        </w:tc>
      </w:tr>
      <w:tr w:rsidR="00700B28" w:rsidRPr="00DC4601" w:rsidTr="00700B28">
        <w:trPr>
          <w:trHeight w:val="78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rPr>
                <w:rFonts w:ascii="Cambria" w:hAnsi="Cambria"/>
                <w:b/>
                <w:bCs/>
                <w:color w:val="000000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WOG3.29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System musi mieć możliwość ewidencjonowania transakcji w różnych walutach z automatycznym przeliczaniem wartości na PLN</w:t>
            </w:r>
          </w:p>
        </w:tc>
      </w:tr>
      <w:tr w:rsidR="00700B28" w:rsidRPr="00DC4601" w:rsidTr="00700B28">
        <w:trPr>
          <w:trHeight w:val="379"/>
        </w:trPr>
        <w:tc>
          <w:tcPr>
            <w:tcW w:w="731" w:type="pct"/>
          </w:tcPr>
          <w:p w:rsidR="00700B28" w:rsidRPr="00DC4601" w:rsidRDefault="00700B28" w:rsidP="00652504">
            <w:pPr>
              <w:rPr>
                <w:rFonts w:ascii="Cambria" w:hAnsi="Cambria"/>
                <w:b/>
                <w:bCs/>
                <w:color w:val="000000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WOG3.30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zmiany waluty podstawowej na EURO i dalszej pracy w EURO</w:t>
            </w:r>
          </w:p>
        </w:tc>
      </w:tr>
      <w:tr w:rsidR="00700B28" w:rsidRPr="00DC4601" w:rsidTr="00700B28">
        <w:trPr>
          <w:trHeight w:val="402"/>
        </w:trPr>
        <w:tc>
          <w:tcPr>
            <w:tcW w:w="5000" w:type="pct"/>
            <w:gridSpan w:val="2"/>
            <w:shd w:val="clear" w:color="auto" w:fill="D3DFEE"/>
          </w:tcPr>
          <w:p w:rsidR="00700B28" w:rsidRPr="00AA4445" w:rsidRDefault="00700B28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445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Modyfikacje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Możliwość samodzielnej modyfikacji systemu: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WOG5.3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ind w:left="387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struktur i zawartości generowanych dokumentów i zestawień</w:t>
            </w:r>
          </w:p>
        </w:tc>
      </w:tr>
      <w:tr w:rsidR="00700B28" w:rsidRPr="00DC4601" w:rsidTr="00700B28">
        <w:trPr>
          <w:trHeight w:val="255"/>
        </w:trPr>
        <w:tc>
          <w:tcPr>
            <w:tcW w:w="731" w:type="pct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WOG5.4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ind w:left="387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słowników</w:t>
            </w:r>
          </w:p>
        </w:tc>
      </w:tr>
      <w:tr w:rsidR="00700B28" w:rsidRPr="00DC4601" w:rsidTr="00700B28">
        <w:trPr>
          <w:trHeight w:val="27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WOG5.5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52504">
            <w:pPr>
              <w:ind w:left="387"/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Przebiegu procesów i/lub struktur danych</w:t>
            </w:r>
          </w:p>
        </w:tc>
      </w:tr>
      <w:tr w:rsidR="00700B28" w:rsidRPr="00DC4601" w:rsidTr="00700B28">
        <w:trPr>
          <w:trHeight w:val="402"/>
        </w:trPr>
        <w:tc>
          <w:tcPr>
            <w:tcW w:w="5000" w:type="pct"/>
            <w:gridSpan w:val="2"/>
          </w:tcPr>
          <w:p w:rsidR="00700B28" w:rsidRPr="00AA4445" w:rsidRDefault="00700B28" w:rsidP="0065250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A4445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Integracja</w:t>
            </w:r>
          </w:p>
        </w:tc>
      </w:tr>
      <w:tr w:rsidR="00700B28" w:rsidRPr="00DC4601" w:rsidTr="00700B28">
        <w:trPr>
          <w:trHeight w:val="510"/>
        </w:trPr>
        <w:tc>
          <w:tcPr>
            <w:tcW w:w="731" w:type="pct"/>
            <w:shd w:val="clear" w:color="auto" w:fill="D3DFEE"/>
          </w:tcPr>
          <w:p w:rsidR="00700B28" w:rsidRPr="00DC4601" w:rsidRDefault="00700B28" w:rsidP="00652504">
            <w:pPr>
              <w:jc w:val="center"/>
              <w:outlineLvl w:val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WOG6.1</w:t>
            </w:r>
          </w:p>
        </w:tc>
        <w:tc>
          <w:tcPr>
            <w:tcW w:w="4269" w:type="pct"/>
            <w:shd w:val="clear" w:color="auto" w:fill="D3DFEE"/>
          </w:tcPr>
          <w:p w:rsidR="00700B28" w:rsidRPr="00DC4601" w:rsidRDefault="00700B28" w:rsidP="006E01DB">
            <w:pPr>
              <w:outlineLvl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C4601">
              <w:rPr>
                <w:rFonts w:ascii="Tahoma" w:hAnsi="Tahoma" w:cs="Tahoma"/>
                <w:color w:val="000000"/>
                <w:sz w:val="18"/>
                <w:szCs w:val="18"/>
              </w:rPr>
              <w:t>Wymiana danych z systemem Płatnik, systemem homebanking</w:t>
            </w:r>
            <w:r w:rsidR="00862BAD"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</w:p>
        </w:tc>
      </w:tr>
    </w:tbl>
    <w:p w:rsidR="00846761" w:rsidRPr="00DC4601" w:rsidRDefault="00846761" w:rsidP="00846761">
      <w:pPr>
        <w:pStyle w:val="SFTPodstawowy"/>
        <w:rPr>
          <w:rFonts w:cs="Tahoma"/>
          <w:color w:val="000000"/>
          <w:sz w:val="18"/>
          <w:szCs w:val="18"/>
        </w:rPr>
      </w:pPr>
    </w:p>
    <w:p w:rsidR="00200C3B" w:rsidRDefault="00200C3B"/>
    <w:sectPr w:rsidR="00200C3B" w:rsidSect="003F00F4">
      <w:footerReference w:type="default" r:id="rId9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8F4" w:rsidRDefault="00BA38F4">
      <w:r>
        <w:separator/>
      </w:r>
    </w:p>
  </w:endnote>
  <w:endnote w:type="continuationSeparator" w:id="0">
    <w:p w:rsidR="00BA38F4" w:rsidRDefault="00BA3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yriad Pro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669" w:rsidRPr="00AE229A" w:rsidRDefault="000D7669">
    <w:pPr>
      <w:pStyle w:val="Stopka"/>
      <w:jc w:val="right"/>
      <w:rPr>
        <w:rFonts w:ascii="Calibri" w:hAnsi="Calibri" w:cs="Calibri"/>
        <w:bCs/>
        <w:color w:val="0000FF"/>
        <w:sz w:val="16"/>
        <w:szCs w:val="16"/>
      </w:rPr>
    </w:pPr>
    <w:r w:rsidRPr="00AE229A">
      <w:rPr>
        <w:rFonts w:ascii="Calibri" w:hAnsi="Calibri" w:cs="Calibri"/>
        <w:bCs/>
        <w:color w:val="0000FF"/>
        <w:sz w:val="16"/>
        <w:szCs w:val="16"/>
      </w:rPr>
      <w:t xml:space="preserve">str. </w:t>
    </w:r>
    <w:r w:rsidR="000729C7" w:rsidRPr="00AE229A">
      <w:rPr>
        <w:rFonts w:ascii="Calibri" w:hAnsi="Calibri" w:cs="Calibri"/>
        <w:bCs/>
        <w:color w:val="0000FF"/>
        <w:sz w:val="16"/>
        <w:szCs w:val="16"/>
      </w:rPr>
      <w:fldChar w:fldCharType="begin"/>
    </w:r>
    <w:r w:rsidRPr="00AE229A">
      <w:rPr>
        <w:rFonts w:ascii="Calibri" w:hAnsi="Calibri" w:cs="Calibri"/>
        <w:bCs/>
        <w:color w:val="0000FF"/>
        <w:sz w:val="16"/>
        <w:szCs w:val="16"/>
      </w:rPr>
      <w:instrText xml:space="preserve"> PAGE   \* MERGEFORMAT </w:instrText>
    </w:r>
    <w:r w:rsidR="000729C7" w:rsidRPr="00AE229A">
      <w:rPr>
        <w:rFonts w:ascii="Calibri" w:hAnsi="Calibri" w:cs="Calibri"/>
        <w:bCs/>
        <w:color w:val="0000FF"/>
        <w:sz w:val="16"/>
        <w:szCs w:val="16"/>
      </w:rPr>
      <w:fldChar w:fldCharType="separate"/>
    </w:r>
    <w:r w:rsidR="000D3392">
      <w:rPr>
        <w:rFonts w:ascii="Calibri" w:hAnsi="Calibri" w:cs="Calibri"/>
        <w:bCs/>
        <w:noProof/>
        <w:color w:val="0000FF"/>
        <w:sz w:val="16"/>
        <w:szCs w:val="16"/>
      </w:rPr>
      <w:t>1</w:t>
    </w:r>
    <w:r w:rsidR="000729C7" w:rsidRPr="00AE229A">
      <w:rPr>
        <w:rFonts w:ascii="Calibri" w:hAnsi="Calibri" w:cs="Calibri"/>
        <w:bCs/>
        <w:color w:val="0000FF"/>
        <w:sz w:val="16"/>
        <w:szCs w:val="16"/>
      </w:rPr>
      <w:fldChar w:fldCharType="end"/>
    </w:r>
  </w:p>
  <w:p w:rsidR="000D7669" w:rsidRDefault="000D7669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8F4" w:rsidRDefault="00BA38F4">
      <w:r>
        <w:separator/>
      </w:r>
    </w:p>
  </w:footnote>
  <w:footnote w:type="continuationSeparator" w:id="0">
    <w:p w:rsidR="00BA38F4" w:rsidRDefault="00BA38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A1ACA74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E6F6E7F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89"/>
    <w:multiLevelType w:val="singleLevel"/>
    <w:tmpl w:val="975E9A14"/>
    <w:lvl w:ilvl="0">
      <w:start w:val="1"/>
      <w:numFmt w:val="bullet"/>
      <w:pStyle w:val="Akapitzlist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decimal"/>
      <w:lvlText w:val="§%1."/>
      <w:lvlJc w:val="left"/>
      <w:pPr>
        <w:tabs>
          <w:tab w:val="num" w:pos="786"/>
        </w:tabs>
        <w:ind w:left="786" w:hanging="360"/>
      </w:pPr>
      <w:rPr>
        <w:rFonts w:cs="Times New Roman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5">
    <w:nsid w:val="00000005"/>
    <w:multiLevelType w:val="singleLevel"/>
    <w:tmpl w:val="C8783C5C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</w:abstractNum>
  <w:abstractNum w:abstractNumId="6">
    <w:nsid w:val="00000009"/>
    <w:multiLevelType w:val="multilevel"/>
    <w:tmpl w:val="00000009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</w:pPr>
      <w:rPr>
        <w:rFonts w:cs="Times New Roman"/>
      </w:rPr>
    </w:lvl>
  </w:abstractNum>
  <w:abstractNum w:abstractNumId="8">
    <w:nsid w:val="0000000E"/>
    <w:multiLevelType w:val="multilevel"/>
    <w:tmpl w:val="0554AB1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cs="Times New Roman" w:hint="default"/>
      </w:rPr>
    </w:lvl>
  </w:abstractNum>
  <w:abstractNum w:abstractNumId="9">
    <w:nsid w:val="076E4906"/>
    <w:multiLevelType w:val="hybridMultilevel"/>
    <w:tmpl w:val="6A06F3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792B54"/>
    <w:multiLevelType w:val="multilevel"/>
    <w:tmpl w:val="D10E88DA"/>
    <w:lvl w:ilvl="0">
      <w:start w:val="9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ascii="Arial Narrow" w:hAnsi="Arial Narrow" w:cs="Arial Narrow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ascii="Calibri" w:hAnsi="Calibri" w:cs="Calibri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ascii="Calibri" w:hAnsi="Calibri" w:cs="Calibri" w:hint="default"/>
        <w:color w:val="auto"/>
        <w:sz w:val="20"/>
        <w:szCs w:val="20"/>
      </w:rPr>
    </w:lvl>
    <w:lvl w:ilvl="3">
      <w:start w:val="1"/>
      <w:numFmt w:val="upperLetter"/>
      <w:lvlText w:val="%4."/>
      <w:lvlJc w:val="left"/>
      <w:pPr>
        <w:tabs>
          <w:tab w:val="num" w:pos="2340"/>
        </w:tabs>
        <w:ind w:left="2340" w:hanging="720"/>
      </w:pPr>
      <w:rPr>
        <w:rFonts w:cs="Times New Roman" w:hint="default"/>
        <w:b w:val="0"/>
        <w:bCs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086"/>
        </w:tabs>
        <w:ind w:left="1086" w:hanging="1080"/>
      </w:pPr>
      <w:rPr>
        <w:rFonts w:ascii="Arial Narrow" w:hAnsi="Arial Narrow" w:cs="Arial Narrow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7"/>
        </w:tabs>
        <w:ind w:left="1087" w:hanging="1080"/>
      </w:pPr>
      <w:rPr>
        <w:rFonts w:ascii="Arial Narrow" w:hAnsi="Arial Narrow" w:cs="Arial Narrow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8"/>
        </w:tabs>
        <w:ind w:left="1448" w:hanging="1440"/>
      </w:pPr>
      <w:rPr>
        <w:rFonts w:ascii="Arial Narrow" w:hAnsi="Arial Narrow" w:cs="Arial Narrow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9"/>
        </w:tabs>
        <w:ind w:left="1449" w:hanging="1440"/>
      </w:pPr>
      <w:rPr>
        <w:rFonts w:ascii="Arial Narrow" w:hAnsi="Arial Narrow" w:cs="Arial Narrow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10"/>
        </w:tabs>
        <w:ind w:left="1810" w:hanging="1800"/>
      </w:pPr>
      <w:rPr>
        <w:rFonts w:ascii="Arial Narrow" w:hAnsi="Arial Narrow" w:cs="Arial Narrow" w:hint="default"/>
        <w:sz w:val="22"/>
        <w:szCs w:val="22"/>
      </w:rPr>
    </w:lvl>
  </w:abstractNum>
  <w:abstractNum w:abstractNumId="11">
    <w:nsid w:val="08A00240"/>
    <w:multiLevelType w:val="hybridMultilevel"/>
    <w:tmpl w:val="E1B68AD2"/>
    <w:lvl w:ilvl="0" w:tplc="378EA0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83A866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8B5355F"/>
    <w:multiLevelType w:val="multilevel"/>
    <w:tmpl w:val="5302FB6A"/>
    <w:lvl w:ilvl="0">
      <w:start w:val="10"/>
      <w:numFmt w:val="decimal"/>
      <w:lvlText w:val="%1."/>
      <w:lvlJc w:val="left"/>
      <w:pPr>
        <w:tabs>
          <w:tab w:val="num" w:pos="586"/>
        </w:tabs>
        <w:ind w:left="586" w:hanging="444"/>
      </w:pPr>
      <w:rPr>
        <w:rFonts w:cs="Times New Roman" w:hint="default"/>
      </w:rPr>
    </w:lvl>
    <w:lvl w:ilvl="1">
      <w:start w:val="1"/>
      <w:numFmt w:val="decimal"/>
      <w:pStyle w:val="Listapunktowana"/>
      <w:lvlText w:val="%1.%2."/>
      <w:lvlJc w:val="left"/>
      <w:pPr>
        <w:tabs>
          <w:tab w:val="num" w:pos="444"/>
        </w:tabs>
        <w:ind w:left="444" w:hanging="444"/>
      </w:pPr>
      <w:rPr>
        <w:rFonts w:cs="Times New Roman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ascii="Calibri" w:hAnsi="Calibri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0A6E44B0"/>
    <w:multiLevelType w:val="hybridMultilevel"/>
    <w:tmpl w:val="2D0CA610"/>
    <w:lvl w:ilvl="0" w:tplc="6316AE9C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AB90860"/>
    <w:multiLevelType w:val="hybridMultilevel"/>
    <w:tmpl w:val="F6F6F5EE"/>
    <w:lvl w:ilvl="0" w:tplc="898E7D5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B574924"/>
    <w:multiLevelType w:val="multilevel"/>
    <w:tmpl w:val="F46A417C"/>
    <w:lvl w:ilvl="0">
      <w:start w:val="28"/>
      <w:numFmt w:val="decimal"/>
      <w:lvlText w:val="%1."/>
      <w:lvlJc w:val="left"/>
      <w:pPr>
        <w:tabs>
          <w:tab w:val="num" w:pos="444"/>
        </w:tabs>
        <w:ind w:left="444" w:hanging="44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44" w:hanging="44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0B6C6C4C"/>
    <w:multiLevelType w:val="hybridMultilevel"/>
    <w:tmpl w:val="D92CFAF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DFE72D2"/>
    <w:multiLevelType w:val="hybridMultilevel"/>
    <w:tmpl w:val="B66256AA"/>
    <w:lvl w:ilvl="0" w:tplc="898E7D5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0E994443"/>
    <w:multiLevelType w:val="multilevel"/>
    <w:tmpl w:val="D10E88DA"/>
    <w:lvl w:ilvl="0">
      <w:start w:val="9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ascii="Arial Narrow" w:hAnsi="Arial Narrow" w:cs="Arial Narrow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ascii="Calibri" w:hAnsi="Calibri" w:cs="Calibri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ascii="Calibri" w:hAnsi="Calibri" w:cs="Calibri" w:hint="default"/>
        <w:color w:val="auto"/>
        <w:sz w:val="20"/>
        <w:szCs w:val="20"/>
      </w:rPr>
    </w:lvl>
    <w:lvl w:ilvl="3">
      <w:start w:val="1"/>
      <w:numFmt w:val="upperLetter"/>
      <w:lvlText w:val="%4."/>
      <w:lvlJc w:val="left"/>
      <w:pPr>
        <w:tabs>
          <w:tab w:val="num" w:pos="2340"/>
        </w:tabs>
        <w:ind w:left="2340" w:hanging="720"/>
      </w:pPr>
      <w:rPr>
        <w:rFonts w:cs="Times New Roman" w:hint="default"/>
        <w:b w:val="0"/>
        <w:bCs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086"/>
        </w:tabs>
        <w:ind w:left="1086" w:hanging="1080"/>
      </w:pPr>
      <w:rPr>
        <w:rFonts w:ascii="Arial Narrow" w:hAnsi="Arial Narrow" w:cs="Arial Narrow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7"/>
        </w:tabs>
        <w:ind w:left="1087" w:hanging="1080"/>
      </w:pPr>
      <w:rPr>
        <w:rFonts w:ascii="Arial Narrow" w:hAnsi="Arial Narrow" w:cs="Arial Narrow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8"/>
        </w:tabs>
        <w:ind w:left="1448" w:hanging="1440"/>
      </w:pPr>
      <w:rPr>
        <w:rFonts w:ascii="Arial Narrow" w:hAnsi="Arial Narrow" w:cs="Arial Narrow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9"/>
        </w:tabs>
        <w:ind w:left="1449" w:hanging="1440"/>
      </w:pPr>
      <w:rPr>
        <w:rFonts w:ascii="Arial Narrow" w:hAnsi="Arial Narrow" w:cs="Arial Narrow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10"/>
        </w:tabs>
        <w:ind w:left="1810" w:hanging="1800"/>
      </w:pPr>
      <w:rPr>
        <w:rFonts w:ascii="Arial Narrow" w:hAnsi="Arial Narrow" w:cs="Arial Narrow" w:hint="default"/>
        <w:sz w:val="22"/>
        <w:szCs w:val="22"/>
      </w:rPr>
    </w:lvl>
  </w:abstractNum>
  <w:abstractNum w:abstractNumId="19">
    <w:nsid w:val="0F3B7E62"/>
    <w:multiLevelType w:val="hybridMultilevel"/>
    <w:tmpl w:val="B3007DA2"/>
    <w:lvl w:ilvl="0" w:tplc="3B8CF5E6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>
    <w:nsid w:val="0F53269B"/>
    <w:multiLevelType w:val="hybridMultilevel"/>
    <w:tmpl w:val="7CEE29D6"/>
    <w:lvl w:ilvl="0" w:tplc="E7AC3B6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02517D2"/>
    <w:multiLevelType w:val="hybridMultilevel"/>
    <w:tmpl w:val="BE2644CC"/>
    <w:lvl w:ilvl="0" w:tplc="A106E72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11790BD9"/>
    <w:multiLevelType w:val="hybridMultilevel"/>
    <w:tmpl w:val="9DCE97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BF8693E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117D1C1C"/>
    <w:multiLevelType w:val="hybridMultilevel"/>
    <w:tmpl w:val="FEA251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12504907"/>
    <w:multiLevelType w:val="hybridMultilevel"/>
    <w:tmpl w:val="B66256AA"/>
    <w:lvl w:ilvl="0" w:tplc="898E7D5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13B3710D"/>
    <w:multiLevelType w:val="hybridMultilevel"/>
    <w:tmpl w:val="98F8E6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157B3EE8"/>
    <w:multiLevelType w:val="hybridMultilevel"/>
    <w:tmpl w:val="BE9A8E02"/>
    <w:name w:val="WW8Num122262"/>
    <w:lvl w:ilvl="0" w:tplc="3A6839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5402EF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bCs/>
      </w:rPr>
    </w:lvl>
    <w:lvl w:ilvl="2" w:tplc="791EE7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16D92C06"/>
    <w:multiLevelType w:val="hybridMultilevel"/>
    <w:tmpl w:val="4AC03C1E"/>
    <w:lvl w:ilvl="0" w:tplc="04150011">
      <w:start w:val="1"/>
      <w:numFmt w:val="decimal"/>
      <w:lvlText w:val="%1)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5"/>
        </w:tabs>
        <w:ind w:left="18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5"/>
        </w:tabs>
        <w:ind w:left="25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5"/>
        </w:tabs>
        <w:ind w:left="39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5"/>
        </w:tabs>
        <w:ind w:left="46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5"/>
        </w:tabs>
        <w:ind w:left="61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5"/>
        </w:tabs>
        <w:ind w:left="6845" w:hanging="180"/>
      </w:pPr>
      <w:rPr>
        <w:rFonts w:cs="Times New Roman"/>
      </w:rPr>
    </w:lvl>
  </w:abstractNum>
  <w:abstractNum w:abstractNumId="28">
    <w:nsid w:val="173800DF"/>
    <w:multiLevelType w:val="hybridMultilevel"/>
    <w:tmpl w:val="B66256AA"/>
    <w:lvl w:ilvl="0" w:tplc="898E7D5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17C340BE"/>
    <w:multiLevelType w:val="hybridMultilevel"/>
    <w:tmpl w:val="1A4C1E9E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19311B7A"/>
    <w:multiLevelType w:val="hybridMultilevel"/>
    <w:tmpl w:val="B6CE9398"/>
    <w:lvl w:ilvl="0" w:tplc="A628F52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19FF73FB"/>
    <w:multiLevelType w:val="multilevel"/>
    <w:tmpl w:val="0FD6D77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2">
    <w:nsid w:val="1BF9646E"/>
    <w:multiLevelType w:val="hybridMultilevel"/>
    <w:tmpl w:val="321CDE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1D586CE9"/>
    <w:multiLevelType w:val="hybridMultilevel"/>
    <w:tmpl w:val="A0BA68AA"/>
    <w:lvl w:ilvl="0" w:tplc="165ABD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000000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1E625C26"/>
    <w:multiLevelType w:val="multilevel"/>
    <w:tmpl w:val="4490B564"/>
    <w:name w:val="WW8Num144"/>
    <w:lvl w:ilvl="0">
      <w:start w:val="2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cs="Times New Roman" w:hint="default"/>
      </w:rPr>
    </w:lvl>
  </w:abstractNum>
  <w:abstractNum w:abstractNumId="35">
    <w:nsid w:val="26540B69"/>
    <w:multiLevelType w:val="hybridMultilevel"/>
    <w:tmpl w:val="702CC0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2B0E676A"/>
    <w:multiLevelType w:val="hybridMultilevel"/>
    <w:tmpl w:val="1F345E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2B522850"/>
    <w:multiLevelType w:val="hybridMultilevel"/>
    <w:tmpl w:val="7CEE29D6"/>
    <w:lvl w:ilvl="0" w:tplc="E7AC3B6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D7C3AF3"/>
    <w:multiLevelType w:val="hybridMultilevel"/>
    <w:tmpl w:val="6C12643E"/>
    <w:lvl w:ilvl="0" w:tplc="04150011">
      <w:start w:val="1"/>
      <w:numFmt w:val="decimal"/>
      <w:lvlText w:val="%1)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5"/>
        </w:tabs>
        <w:ind w:left="18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5"/>
        </w:tabs>
        <w:ind w:left="25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5"/>
        </w:tabs>
        <w:ind w:left="39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5"/>
        </w:tabs>
        <w:ind w:left="46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5"/>
        </w:tabs>
        <w:ind w:left="61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5"/>
        </w:tabs>
        <w:ind w:left="6845" w:hanging="180"/>
      </w:pPr>
      <w:rPr>
        <w:rFonts w:cs="Times New Roman"/>
      </w:rPr>
    </w:lvl>
  </w:abstractNum>
  <w:abstractNum w:abstractNumId="39">
    <w:nsid w:val="2E471625"/>
    <w:multiLevelType w:val="hybridMultilevel"/>
    <w:tmpl w:val="7A38311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0">
    <w:nsid w:val="2E483531"/>
    <w:multiLevelType w:val="hybridMultilevel"/>
    <w:tmpl w:val="AEE2C250"/>
    <w:lvl w:ilvl="0" w:tplc="E2D45B44">
      <w:start w:val="1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</w:rPr>
    </w:lvl>
    <w:lvl w:ilvl="1" w:tplc="32B230EC">
      <w:start w:val="1"/>
      <w:numFmt w:val="bullet"/>
      <w:lvlText w:val="-"/>
      <w:lvlJc w:val="left"/>
      <w:pPr>
        <w:tabs>
          <w:tab w:val="num" w:pos="1332"/>
        </w:tabs>
        <w:ind w:left="1332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7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3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  <w:rPr>
        <w:rFonts w:cs="Times New Roman"/>
      </w:rPr>
    </w:lvl>
  </w:abstractNum>
  <w:abstractNum w:abstractNumId="41">
    <w:nsid w:val="31FD03DD"/>
    <w:multiLevelType w:val="multilevel"/>
    <w:tmpl w:val="309078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360CEA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2">
    <w:nsid w:val="32830FCB"/>
    <w:multiLevelType w:val="multilevel"/>
    <w:tmpl w:val="74AC884C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3">
    <w:nsid w:val="394E1FAD"/>
    <w:multiLevelType w:val="hybridMultilevel"/>
    <w:tmpl w:val="E5DEFF4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3B3519D8"/>
    <w:multiLevelType w:val="multilevel"/>
    <w:tmpl w:val="498CF7B2"/>
    <w:lvl w:ilvl="0">
      <w:start w:val="1"/>
      <w:numFmt w:val="decimal"/>
      <w:suff w:val="space"/>
      <w:lvlText w:val="%1"/>
      <w:lvlJc w:val="left"/>
      <w:pPr>
        <w:ind w:left="360"/>
      </w:pPr>
      <w:rPr>
        <w:rFonts w:cs="Times New Roman" w:hint="default"/>
        <w:b/>
        <w:color w:val="auto"/>
      </w:rPr>
    </w:lvl>
    <w:lvl w:ilvl="1">
      <w:start w:val="1"/>
      <w:numFmt w:val="decimal"/>
      <w:suff w:val="space"/>
      <w:lvlText w:val="%1.%2"/>
      <w:lvlJc w:val="left"/>
      <w:pPr>
        <w:ind w:left="360"/>
      </w:pPr>
      <w:rPr>
        <w:rFonts w:cs="Times New Roman" w:hint="default"/>
      </w:rPr>
    </w:lvl>
    <w:lvl w:ilvl="2">
      <w:start w:val="1"/>
      <w:numFmt w:val="decimal"/>
      <w:suff w:val="space"/>
      <w:lvlText w:val="%3."/>
      <w:lvlJc w:val="left"/>
      <w:rPr>
        <w:rFonts w:ascii="Arial" w:eastAsia="Times New Roman" w:hAnsi="Arial" w:cs="Times New Roman" w:hint="default"/>
      </w:rPr>
    </w:lvl>
    <w:lvl w:ilvl="3">
      <w:start w:val="1"/>
      <w:numFmt w:val="decimal"/>
      <w:suff w:val="space"/>
      <w:lvlText w:val="%1.%2.%3.%4"/>
      <w:lvlJc w:val="left"/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rPr>
        <w:rFonts w:cs="Times New Roman" w:hint="default"/>
      </w:rPr>
    </w:lvl>
    <w:lvl w:ilvl="6">
      <w:start w:val="1"/>
      <w:numFmt w:val="decimal"/>
      <w:suff w:val="space"/>
      <w:lvlText w:val="%1.%2.%3.%4.%5.%6.%7"/>
      <w:lvlJc w:val="left"/>
      <w:rPr>
        <w:rFonts w:cs="Times New Roman" w:hint="default"/>
      </w:rPr>
    </w:lvl>
    <w:lvl w:ilvl="7">
      <w:start w:val="1"/>
      <w:numFmt w:val="decimal"/>
      <w:suff w:val="space"/>
      <w:lvlText w:val="%1.%2.%3.%4.%5.%6.%7.%8"/>
      <w:lvlJc w:val="left"/>
      <w:rPr>
        <w:rFonts w:cs="Times New Roman"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cs="Times New Roman" w:hint="default"/>
      </w:rPr>
    </w:lvl>
  </w:abstractNum>
  <w:abstractNum w:abstractNumId="45">
    <w:nsid w:val="3D31519A"/>
    <w:multiLevelType w:val="multilevel"/>
    <w:tmpl w:val="49AE200A"/>
    <w:name w:val="WW8Num14342"/>
    <w:lvl w:ilvl="0">
      <w:start w:val="2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cs="Times New Roman" w:hint="default"/>
      </w:rPr>
    </w:lvl>
  </w:abstractNum>
  <w:abstractNum w:abstractNumId="46">
    <w:nsid w:val="40443CE1"/>
    <w:multiLevelType w:val="hybridMultilevel"/>
    <w:tmpl w:val="AFEC975E"/>
    <w:lvl w:ilvl="0" w:tplc="E2D45B44">
      <w:start w:val="1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41366F22"/>
    <w:multiLevelType w:val="hybridMultilevel"/>
    <w:tmpl w:val="8A26589A"/>
    <w:lvl w:ilvl="0" w:tplc="B57C087C">
      <w:start w:val="1"/>
      <w:numFmt w:val="bullet"/>
      <w:pStyle w:val="Wypunktowanie"/>
      <w:lvlText w:val=""/>
      <w:lvlJc w:val="left"/>
      <w:pPr>
        <w:tabs>
          <w:tab w:val="num" w:pos="927"/>
        </w:tabs>
        <w:ind w:left="907" w:hanging="34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42435894"/>
    <w:multiLevelType w:val="hybridMultilevel"/>
    <w:tmpl w:val="BC5CBC50"/>
    <w:lvl w:ilvl="0" w:tplc="C8E0F03A">
      <w:start w:val="1"/>
      <w:numFmt w:val="decimal"/>
      <w:pStyle w:val="Listapunktowana2"/>
      <w:lvlText w:val="%1."/>
      <w:lvlJc w:val="left"/>
      <w:pPr>
        <w:ind w:left="360" w:hanging="360"/>
      </w:pPr>
      <w:rPr>
        <w:rFonts w:cs="Times New Roman"/>
      </w:rPr>
    </w:lvl>
    <w:lvl w:ilvl="1" w:tplc="706EAB1A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7B9EF7AA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E93647A6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3258B638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0CE1AB0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335E2DD2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1B76CCB6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1C7E801A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9">
    <w:nsid w:val="449712AD"/>
    <w:multiLevelType w:val="hybridMultilevel"/>
    <w:tmpl w:val="6F56A25E"/>
    <w:lvl w:ilvl="0" w:tplc="800486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45982042"/>
    <w:multiLevelType w:val="multilevel"/>
    <w:tmpl w:val="E9121F7A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51" w:hanging="851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  <w:rPr>
        <w:rFonts w:cs="Times New Roman" w:hint="default"/>
      </w:rPr>
    </w:lvl>
  </w:abstractNum>
  <w:abstractNum w:abstractNumId="51">
    <w:nsid w:val="46166E32"/>
    <w:multiLevelType w:val="hybridMultilevel"/>
    <w:tmpl w:val="9DCE97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BF8693E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>
    <w:nsid w:val="46C37CC1"/>
    <w:multiLevelType w:val="hybridMultilevel"/>
    <w:tmpl w:val="2CB44B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93FA6AE0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49FC04C7"/>
    <w:multiLevelType w:val="hybridMultilevel"/>
    <w:tmpl w:val="512ED86A"/>
    <w:lvl w:ilvl="0" w:tplc="800486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4A987378"/>
    <w:multiLevelType w:val="hybridMultilevel"/>
    <w:tmpl w:val="956CFF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>
    <w:nsid w:val="4B931B71"/>
    <w:multiLevelType w:val="hybridMultilevel"/>
    <w:tmpl w:val="0B16963A"/>
    <w:lvl w:ilvl="0" w:tplc="C3A042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numFmt w:val="bullet"/>
      <w:pStyle w:val="Listawyp2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4C947D99"/>
    <w:multiLevelType w:val="multilevel"/>
    <w:tmpl w:val="6242EE06"/>
    <w:lvl w:ilvl="0">
      <w:start w:val="9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ascii="Calibri" w:hAnsi="Calibri" w:cs="Arial Narrow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ascii="Calibri" w:hAnsi="Calibri" w:cs="Calibri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3556"/>
        </w:tabs>
        <w:ind w:left="3556" w:hanging="720"/>
      </w:pPr>
      <w:rPr>
        <w:rFonts w:ascii="Calibri" w:hAnsi="Calibri" w:cs="Calibri" w:hint="default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ascii="Calibri" w:hAnsi="Calibri" w:cs="Calibri" w:hint="default"/>
        <w:b w:val="0"/>
        <w:bCs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086"/>
        </w:tabs>
        <w:ind w:left="1086" w:hanging="1080"/>
      </w:pPr>
      <w:rPr>
        <w:rFonts w:ascii="Arial Narrow" w:hAnsi="Arial Narrow" w:cs="Arial Narrow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7"/>
        </w:tabs>
        <w:ind w:left="1087" w:hanging="1080"/>
      </w:pPr>
      <w:rPr>
        <w:rFonts w:ascii="Arial Narrow" w:hAnsi="Arial Narrow" w:cs="Arial Narrow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8"/>
        </w:tabs>
        <w:ind w:left="1448" w:hanging="1440"/>
      </w:pPr>
      <w:rPr>
        <w:rFonts w:ascii="Arial Narrow" w:hAnsi="Arial Narrow" w:cs="Arial Narrow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9"/>
        </w:tabs>
        <w:ind w:left="1449" w:hanging="1440"/>
      </w:pPr>
      <w:rPr>
        <w:rFonts w:ascii="Arial Narrow" w:hAnsi="Arial Narrow" w:cs="Arial Narrow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10"/>
        </w:tabs>
        <w:ind w:left="1810" w:hanging="1800"/>
      </w:pPr>
      <w:rPr>
        <w:rFonts w:ascii="Arial Narrow" w:hAnsi="Arial Narrow" w:cs="Arial Narrow" w:hint="default"/>
        <w:sz w:val="22"/>
        <w:szCs w:val="22"/>
      </w:rPr>
    </w:lvl>
  </w:abstractNum>
  <w:abstractNum w:abstractNumId="57">
    <w:nsid w:val="4CDA1D8A"/>
    <w:multiLevelType w:val="multilevel"/>
    <w:tmpl w:val="BE926CAC"/>
    <w:name w:val="WW8Num1433"/>
    <w:lvl w:ilvl="0">
      <w:start w:val="2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cs="Times New Roman" w:hint="default"/>
      </w:rPr>
    </w:lvl>
  </w:abstractNum>
  <w:abstractNum w:abstractNumId="58">
    <w:nsid w:val="4DDC2D0D"/>
    <w:multiLevelType w:val="hybridMultilevel"/>
    <w:tmpl w:val="B66256AA"/>
    <w:lvl w:ilvl="0" w:tplc="898E7D5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4ED33DC3"/>
    <w:multiLevelType w:val="multilevel"/>
    <w:tmpl w:val="AFFCD70C"/>
    <w:lvl w:ilvl="0">
      <w:start w:val="1"/>
      <w:numFmt w:val="decimal"/>
      <w:lvlText w:val="%1."/>
      <w:lvlJc w:val="left"/>
      <w:pPr>
        <w:tabs>
          <w:tab w:val="num" w:pos="444"/>
        </w:tabs>
        <w:ind w:left="444" w:hanging="44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44"/>
        </w:tabs>
        <w:ind w:left="444" w:hanging="444"/>
      </w:pPr>
      <w:rPr>
        <w:rFonts w:cs="Times New Roman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0">
    <w:nsid w:val="4F1D4E6C"/>
    <w:multiLevelType w:val="hybridMultilevel"/>
    <w:tmpl w:val="321CDE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>
    <w:nsid w:val="503005C0"/>
    <w:multiLevelType w:val="hybridMultilevel"/>
    <w:tmpl w:val="1CCC25B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2">
    <w:nsid w:val="521C319A"/>
    <w:multiLevelType w:val="multilevel"/>
    <w:tmpl w:val="1D688BFC"/>
    <w:name w:val="WW8Num143"/>
    <w:lvl w:ilvl="0">
      <w:start w:val="2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cs="Times New Roman" w:hint="default"/>
      </w:rPr>
    </w:lvl>
  </w:abstractNum>
  <w:abstractNum w:abstractNumId="63">
    <w:nsid w:val="551F5DDC"/>
    <w:multiLevelType w:val="hybridMultilevel"/>
    <w:tmpl w:val="0E345024"/>
    <w:lvl w:ilvl="0" w:tplc="04150011">
      <w:start w:val="1"/>
      <w:numFmt w:val="decimal"/>
      <w:lvlText w:val="%1)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5"/>
        </w:tabs>
        <w:ind w:left="18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5"/>
        </w:tabs>
        <w:ind w:left="25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5"/>
        </w:tabs>
        <w:ind w:left="39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5"/>
        </w:tabs>
        <w:ind w:left="46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5"/>
        </w:tabs>
        <w:ind w:left="61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5"/>
        </w:tabs>
        <w:ind w:left="6845" w:hanging="180"/>
      </w:pPr>
      <w:rPr>
        <w:rFonts w:cs="Times New Roman"/>
      </w:rPr>
    </w:lvl>
  </w:abstractNum>
  <w:abstractNum w:abstractNumId="64">
    <w:nsid w:val="5544553D"/>
    <w:multiLevelType w:val="hybridMultilevel"/>
    <w:tmpl w:val="B4BC2EF2"/>
    <w:lvl w:ilvl="0" w:tplc="0415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5">
    <w:nsid w:val="56F65527"/>
    <w:multiLevelType w:val="hybridMultilevel"/>
    <w:tmpl w:val="1834F006"/>
    <w:lvl w:ilvl="0" w:tplc="0415001B">
      <w:start w:val="1"/>
      <w:numFmt w:val="lowerRoman"/>
      <w:lvlText w:val="%1."/>
      <w:lvlJc w:val="right"/>
      <w:pPr>
        <w:ind w:left="39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47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4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1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8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5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3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0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741" w:hanging="180"/>
      </w:pPr>
      <w:rPr>
        <w:rFonts w:cs="Times New Roman"/>
      </w:rPr>
    </w:lvl>
  </w:abstractNum>
  <w:abstractNum w:abstractNumId="66">
    <w:nsid w:val="571752AC"/>
    <w:multiLevelType w:val="hybridMultilevel"/>
    <w:tmpl w:val="AD067048"/>
    <w:lvl w:ilvl="0" w:tplc="0DD619B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>
    <w:nsid w:val="5BAD4B68"/>
    <w:multiLevelType w:val="hybridMultilevel"/>
    <w:tmpl w:val="38904B6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>
    <w:nsid w:val="5C8C3773"/>
    <w:multiLevelType w:val="hybridMultilevel"/>
    <w:tmpl w:val="760070C4"/>
    <w:lvl w:ilvl="0" w:tplc="04150011">
      <w:start w:val="1"/>
      <w:numFmt w:val="decimal"/>
      <w:lvlText w:val="%1)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5"/>
        </w:tabs>
        <w:ind w:left="18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5"/>
        </w:tabs>
        <w:ind w:left="25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5"/>
        </w:tabs>
        <w:ind w:left="39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5"/>
        </w:tabs>
        <w:ind w:left="46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5"/>
        </w:tabs>
        <w:ind w:left="61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5"/>
        </w:tabs>
        <w:ind w:left="6845" w:hanging="180"/>
      </w:pPr>
      <w:rPr>
        <w:rFonts w:cs="Times New Roman"/>
      </w:rPr>
    </w:lvl>
  </w:abstractNum>
  <w:abstractNum w:abstractNumId="69">
    <w:nsid w:val="5D3E69F9"/>
    <w:multiLevelType w:val="multilevel"/>
    <w:tmpl w:val="73BC776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0">
    <w:nsid w:val="5D46143C"/>
    <w:multiLevelType w:val="hybridMultilevel"/>
    <w:tmpl w:val="04EE6432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1">
    <w:nsid w:val="5E330FAC"/>
    <w:multiLevelType w:val="hybridMultilevel"/>
    <w:tmpl w:val="FD148992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strike w:val="0"/>
      </w:rPr>
    </w:lvl>
    <w:lvl w:ilvl="1" w:tplc="E6DAE390">
      <w:start w:val="1"/>
      <w:numFmt w:val="upperRoman"/>
      <w:lvlText w:val="%2."/>
      <w:lvlJc w:val="left"/>
      <w:pPr>
        <w:ind w:left="2148" w:hanging="720"/>
      </w:pPr>
      <w:rPr>
        <w:rFonts w:hint="default"/>
        <w:i/>
      </w:rPr>
    </w:lvl>
    <w:lvl w:ilvl="2" w:tplc="B5B4633A">
      <w:start w:val="1"/>
      <w:numFmt w:val="decimal"/>
      <w:lvlText w:val="%3."/>
      <w:lvlJc w:val="left"/>
      <w:pPr>
        <w:ind w:left="268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2">
    <w:nsid w:val="5EE71AB0"/>
    <w:multiLevelType w:val="multilevel"/>
    <w:tmpl w:val="14F07C6A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3">
    <w:nsid w:val="600863B1"/>
    <w:multiLevelType w:val="hybridMultilevel"/>
    <w:tmpl w:val="A4667624"/>
    <w:lvl w:ilvl="0" w:tplc="72F4808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121C397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BF8693E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4">
    <w:nsid w:val="639A603F"/>
    <w:multiLevelType w:val="hybridMultilevel"/>
    <w:tmpl w:val="531CAAC4"/>
    <w:lvl w:ilvl="0" w:tplc="10F4BF6E">
      <w:start w:val="7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5">
    <w:nsid w:val="6428120F"/>
    <w:multiLevelType w:val="hybridMultilevel"/>
    <w:tmpl w:val="D532917A"/>
    <w:lvl w:ilvl="0" w:tplc="DF30C1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4A72EB6"/>
    <w:multiLevelType w:val="hybridMultilevel"/>
    <w:tmpl w:val="702CC0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>
    <w:nsid w:val="67A864A5"/>
    <w:multiLevelType w:val="hybridMultilevel"/>
    <w:tmpl w:val="53124812"/>
    <w:lvl w:ilvl="0" w:tplc="0415000F">
      <w:start w:val="4"/>
      <w:numFmt w:val="decimal"/>
      <w:lvlText w:val="%1. "/>
      <w:lvlJc w:val="left"/>
      <w:pPr>
        <w:tabs>
          <w:tab w:val="num" w:pos="720"/>
        </w:tabs>
        <w:ind w:left="643" w:hanging="283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decimal"/>
      <w:lvlText w:val="%2)"/>
      <w:lvlJc w:val="left"/>
      <w:pPr>
        <w:tabs>
          <w:tab w:val="num" w:pos="-900"/>
        </w:tabs>
        <w:ind w:left="-1260"/>
      </w:pPr>
      <w:rPr>
        <w:rFonts w:cs="Times New Roman" w:hint="default"/>
      </w:rPr>
    </w:lvl>
    <w:lvl w:ilvl="2" w:tplc="0415001B">
      <w:start w:val="5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  <w:rPr>
        <w:rFonts w:cs="Times New Roman"/>
      </w:rPr>
    </w:lvl>
  </w:abstractNum>
  <w:abstractNum w:abstractNumId="78">
    <w:nsid w:val="6B001E24"/>
    <w:multiLevelType w:val="hybridMultilevel"/>
    <w:tmpl w:val="321CDE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>
    <w:nsid w:val="6CC50B5B"/>
    <w:multiLevelType w:val="multilevel"/>
    <w:tmpl w:val="E8AEFF2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80">
    <w:nsid w:val="6DAA59F8"/>
    <w:multiLevelType w:val="hybridMultilevel"/>
    <w:tmpl w:val="6CDE00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1">
    <w:nsid w:val="6DE06C15"/>
    <w:multiLevelType w:val="hybridMultilevel"/>
    <w:tmpl w:val="2C38D89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2">
    <w:nsid w:val="6E13231E"/>
    <w:multiLevelType w:val="hybridMultilevel"/>
    <w:tmpl w:val="F558BEF8"/>
    <w:lvl w:ilvl="0" w:tplc="32B230EC">
      <w:start w:val="1"/>
      <w:numFmt w:val="bullet"/>
      <w:lvlText w:val="-"/>
      <w:lvlJc w:val="left"/>
      <w:pPr>
        <w:tabs>
          <w:tab w:val="num" w:pos="722"/>
        </w:tabs>
        <w:ind w:left="72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2"/>
        </w:tabs>
        <w:ind w:left="7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2"/>
        </w:tabs>
        <w:ind w:left="14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2"/>
        </w:tabs>
        <w:ind w:left="21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2"/>
        </w:tabs>
        <w:ind w:left="28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2"/>
        </w:tabs>
        <w:ind w:left="36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2"/>
        </w:tabs>
        <w:ind w:left="43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2"/>
        </w:tabs>
        <w:ind w:left="50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2"/>
        </w:tabs>
        <w:ind w:left="5762" w:hanging="360"/>
      </w:pPr>
      <w:rPr>
        <w:rFonts w:ascii="Wingdings" w:hAnsi="Wingdings" w:hint="default"/>
      </w:rPr>
    </w:lvl>
  </w:abstractNum>
  <w:abstractNum w:abstractNumId="83">
    <w:nsid w:val="70F5314F"/>
    <w:multiLevelType w:val="multilevel"/>
    <w:tmpl w:val="8424F9DA"/>
    <w:name w:val="WW8Num1432"/>
    <w:lvl w:ilvl="0">
      <w:start w:val="2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cs="Times New Roman" w:hint="default"/>
      </w:rPr>
    </w:lvl>
  </w:abstractNum>
  <w:abstractNum w:abstractNumId="84">
    <w:nsid w:val="72904D24"/>
    <w:multiLevelType w:val="hybridMultilevel"/>
    <w:tmpl w:val="D06688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>
    <w:nsid w:val="74FE7345"/>
    <w:multiLevelType w:val="hybridMultilevel"/>
    <w:tmpl w:val="A5A2BEAC"/>
    <w:lvl w:ilvl="0" w:tplc="D0643110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6">
    <w:nsid w:val="75697CF1"/>
    <w:multiLevelType w:val="hybridMultilevel"/>
    <w:tmpl w:val="F6AA6FB4"/>
    <w:lvl w:ilvl="0" w:tplc="000000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7">
    <w:nsid w:val="75F0527E"/>
    <w:multiLevelType w:val="multilevel"/>
    <w:tmpl w:val="80CA6DAC"/>
    <w:name w:val="WW8Num1434"/>
    <w:lvl w:ilvl="0">
      <w:start w:val="2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cs="Times New Roman" w:hint="default"/>
      </w:rPr>
    </w:lvl>
  </w:abstractNum>
  <w:abstractNum w:abstractNumId="88">
    <w:nsid w:val="7AAC6DD3"/>
    <w:multiLevelType w:val="multilevel"/>
    <w:tmpl w:val="87402D08"/>
    <w:name w:val="WW8Num142"/>
    <w:lvl w:ilvl="0">
      <w:start w:val="2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cs="Times New Roman" w:hint="default"/>
      </w:rPr>
    </w:lvl>
  </w:abstractNum>
  <w:abstractNum w:abstractNumId="89">
    <w:nsid w:val="7B5E0FD9"/>
    <w:multiLevelType w:val="multilevel"/>
    <w:tmpl w:val="2C6EF5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90">
    <w:nsid w:val="7D6A1FC9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91">
    <w:nsid w:val="7D7C4508"/>
    <w:multiLevelType w:val="multilevel"/>
    <w:tmpl w:val="243EE602"/>
    <w:lvl w:ilvl="0">
      <w:start w:val="9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ascii="Arial Narrow" w:hAnsi="Arial Narrow" w:cs="Arial Narrow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ascii="Calibri" w:hAnsi="Calibri" w:cs="Calibri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ascii="Calibri" w:hAnsi="Calibri" w:cs="Calibri" w:hint="default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ascii="Calibri" w:hAnsi="Calibri" w:cs="Calibri" w:hint="default"/>
        <w:b w:val="0"/>
        <w:bCs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086"/>
        </w:tabs>
        <w:ind w:left="1086" w:hanging="1080"/>
      </w:pPr>
      <w:rPr>
        <w:rFonts w:ascii="Arial Narrow" w:hAnsi="Arial Narrow" w:cs="Arial Narrow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7"/>
        </w:tabs>
        <w:ind w:left="1087" w:hanging="1080"/>
      </w:pPr>
      <w:rPr>
        <w:rFonts w:ascii="Arial Narrow" w:hAnsi="Arial Narrow" w:cs="Arial Narrow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8"/>
        </w:tabs>
        <w:ind w:left="1448" w:hanging="1440"/>
      </w:pPr>
      <w:rPr>
        <w:rFonts w:ascii="Arial Narrow" w:hAnsi="Arial Narrow" w:cs="Arial Narrow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9"/>
        </w:tabs>
        <w:ind w:left="1449" w:hanging="1440"/>
      </w:pPr>
      <w:rPr>
        <w:rFonts w:ascii="Arial Narrow" w:hAnsi="Arial Narrow" w:cs="Arial Narrow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10"/>
        </w:tabs>
        <w:ind w:left="1810" w:hanging="1800"/>
      </w:pPr>
      <w:rPr>
        <w:rFonts w:ascii="Arial Narrow" w:hAnsi="Arial Narrow" w:cs="Arial Narrow" w:hint="default"/>
        <w:sz w:val="22"/>
        <w:szCs w:val="22"/>
      </w:rPr>
    </w:lvl>
  </w:abstractNum>
  <w:abstractNum w:abstractNumId="92">
    <w:nsid w:val="7F5A7739"/>
    <w:multiLevelType w:val="hybridMultilevel"/>
    <w:tmpl w:val="B66256AA"/>
    <w:lvl w:ilvl="0" w:tplc="898E7D5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55"/>
  </w:num>
  <w:num w:numId="5">
    <w:abstractNumId w:val="42"/>
  </w:num>
  <w:num w:numId="6">
    <w:abstractNumId w:val="77"/>
  </w:num>
  <w:num w:numId="7">
    <w:abstractNumId w:val="56"/>
  </w:num>
  <w:num w:numId="8">
    <w:abstractNumId w:val="12"/>
  </w:num>
  <w:num w:numId="9">
    <w:abstractNumId w:val="15"/>
  </w:num>
  <w:num w:numId="10">
    <w:abstractNumId w:val="31"/>
  </w:num>
  <w:num w:numId="11">
    <w:abstractNumId w:val="41"/>
  </w:num>
  <w:num w:numId="12">
    <w:abstractNumId w:val="79"/>
  </w:num>
  <w:num w:numId="13">
    <w:abstractNumId w:val="72"/>
  </w:num>
  <w:num w:numId="14">
    <w:abstractNumId w:val="69"/>
  </w:num>
  <w:num w:numId="15">
    <w:abstractNumId w:val="89"/>
  </w:num>
  <w:num w:numId="16">
    <w:abstractNumId w:val="48"/>
  </w:num>
  <w:num w:numId="17">
    <w:abstractNumId w:val="90"/>
  </w:num>
  <w:num w:numId="18">
    <w:abstractNumId w:val="74"/>
  </w:num>
  <w:num w:numId="19">
    <w:abstractNumId w:val="47"/>
  </w:num>
  <w:num w:numId="20">
    <w:abstractNumId w:val="54"/>
  </w:num>
  <w:num w:numId="21">
    <w:abstractNumId w:val="22"/>
  </w:num>
  <w:num w:numId="22">
    <w:abstractNumId w:val="80"/>
  </w:num>
  <w:num w:numId="23">
    <w:abstractNumId w:val="10"/>
  </w:num>
  <w:num w:numId="24">
    <w:abstractNumId w:val="8"/>
  </w:num>
  <w:num w:numId="25">
    <w:abstractNumId w:val="18"/>
  </w:num>
  <w:num w:numId="26">
    <w:abstractNumId w:val="65"/>
  </w:num>
  <w:num w:numId="27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17"/>
  </w:num>
  <w:num w:numId="30">
    <w:abstractNumId w:val="66"/>
  </w:num>
  <w:num w:numId="31">
    <w:abstractNumId w:val="71"/>
  </w:num>
  <w:num w:numId="32">
    <w:abstractNumId w:val="59"/>
  </w:num>
  <w:num w:numId="33">
    <w:abstractNumId w:val="16"/>
  </w:num>
  <w:num w:numId="34">
    <w:abstractNumId w:val="58"/>
  </w:num>
  <w:num w:numId="35">
    <w:abstractNumId w:val="82"/>
  </w:num>
  <w:num w:numId="36">
    <w:abstractNumId w:val="24"/>
  </w:num>
  <w:num w:numId="37">
    <w:abstractNumId w:val="76"/>
  </w:num>
  <w:num w:numId="38">
    <w:abstractNumId w:val="73"/>
  </w:num>
  <w:num w:numId="39">
    <w:abstractNumId w:val="7"/>
  </w:num>
  <w:num w:numId="40">
    <w:abstractNumId w:val="33"/>
  </w:num>
  <w:num w:numId="41">
    <w:abstractNumId w:val="49"/>
  </w:num>
  <w:num w:numId="42">
    <w:abstractNumId w:val="53"/>
  </w:num>
  <w:num w:numId="43">
    <w:abstractNumId w:val="21"/>
  </w:num>
  <w:num w:numId="44">
    <w:abstractNumId w:val="32"/>
  </w:num>
  <w:num w:numId="45">
    <w:abstractNumId w:val="27"/>
  </w:num>
  <w:num w:numId="46">
    <w:abstractNumId w:val="13"/>
  </w:num>
  <w:num w:numId="47">
    <w:abstractNumId w:val="68"/>
  </w:num>
  <w:num w:numId="48">
    <w:abstractNumId w:val="30"/>
  </w:num>
  <w:num w:numId="49">
    <w:abstractNumId w:val="78"/>
  </w:num>
  <w:num w:numId="50">
    <w:abstractNumId w:val="61"/>
  </w:num>
  <w:num w:numId="51">
    <w:abstractNumId w:val="81"/>
  </w:num>
  <w:num w:numId="52">
    <w:abstractNumId w:val="25"/>
  </w:num>
  <w:num w:numId="53">
    <w:abstractNumId w:val="36"/>
  </w:num>
  <w:num w:numId="54">
    <w:abstractNumId w:val="38"/>
  </w:num>
  <w:num w:numId="55">
    <w:abstractNumId w:val="63"/>
  </w:num>
  <w:num w:numId="56">
    <w:abstractNumId w:val="60"/>
  </w:num>
  <w:num w:numId="57">
    <w:abstractNumId w:val="67"/>
  </w:num>
  <w:num w:numId="58">
    <w:abstractNumId w:val="29"/>
  </w:num>
  <w:num w:numId="59">
    <w:abstractNumId w:val="3"/>
  </w:num>
  <w:num w:numId="60">
    <w:abstractNumId w:val="64"/>
  </w:num>
  <w:num w:numId="61">
    <w:abstractNumId w:val="52"/>
  </w:num>
  <w:num w:numId="62">
    <w:abstractNumId w:val="70"/>
  </w:num>
  <w:num w:numId="63">
    <w:abstractNumId w:val="11"/>
  </w:num>
  <w:num w:numId="64">
    <w:abstractNumId w:val="43"/>
  </w:num>
  <w:num w:numId="65">
    <w:abstractNumId w:val="86"/>
  </w:num>
  <w:num w:numId="66">
    <w:abstractNumId w:val="85"/>
  </w:num>
  <w:num w:numId="67">
    <w:abstractNumId w:val="2"/>
  </w:num>
  <w:num w:numId="68">
    <w:abstractNumId w:val="40"/>
  </w:num>
  <w:num w:numId="69">
    <w:abstractNumId w:val="46"/>
  </w:num>
  <w:num w:numId="70">
    <w:abstractNumId w:val="91"/>
  </w:num>
  <w:num w:numId="71">
    <w:abstractNumId w:val="19"/>
  </w:num>
  <w:num w:numId="72">
    <w:abstractNumId w:val="50"/>
  </w:num>
  <w:num w:numId="73">
    <w:abstractNumId w:val="23"/>
  </w:num>
  <w:num w:numId="74">
    <w:abstractNumId w:val="84"/>
  </w:num>
  <w:num w:numId="75">
    <w:abstractNumId w:val="39"/>
  </w:num>
  <w:num w:numId="76">
    <w:abstractNumId w:val="9"/>
  </w:num>
  <w:num w:numId="77">
    <w:abstractNumId w:val="35"/>
  </w:num>
  <w:num w:numId="78">
    <w:abstractNumId w:val="51"/>
  </w:num>
  <w:num w:numId="79">
    <w:abstractNumId w:val="20"/>
  </w:num>
  <w:num w:numId="80">
    <w:abstractNumId w:val="14"/>
  </w:num>
  <w:num w:numId="81">
    <w:abstractNumId w:val="37"/>
  </w:num>
  <w:num w:numId="82">
    <w:abstractNumId w:val="75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40F"/>
    <w:rsid w:val="00007CF1"/>
    <w:rsid w:val="00010616"/>
    <w:rsid w:val="000156E7"/>
    <w:rsid w:val="0002662B"/>
    <w:rsid w:val="00032E2B"/>
    <w:rsid w:val="00042B99"/>
    <w:rsid w:val="00050BE4"/>
    <w:rsid w:val="00050C9D"/>
    <w:rsid w:val="000550FB"/>
    <w:rsid w:val="000612E7"/>
    <w:rsid w:val="0006299C"/>
    <w:rsid w:val="00063A55"/>
    <w:rsid w:val="000648A2"/>
    <w:rsid w:val="000729C7"/>
    <w:rsid w:val="00092AAF"/>
    <w:rsid w:val="000A1CBF"/>
    <w:rsid w:val="000B3B9F"/>
    <w:rsid w:val="000B6F42"/>
    <w:rsid w:val="000D3392"/>
    <w:rsid w:val="000D3C84"/>
    <w:rsid w:val="000D40E9"/>
    <w:rsid w:val="000D4D53"/>
    <w:rsid w:val="000D7669"/>
    <w:rsid w:val="000F2F17"/>
    <w:rsid w:val="00102496"/>
    <w:rsid w:val="001036E4"/>
    <w:rsid w:val="00105FF6"/>
    <w:rsid w:val="001072F3"/>
    <w:rsid w:val="00107AAC"/>
    <w:rsid w:val="00107B71"/>
    <w:rsid w:val="0011648E"/>
    <w:rsid w:val="0013011B"/>
    <w:rsid w:val="00132C81"/>
    <w:rsid w:val="00147DFC"/>
    <w:rsid w:val="0015203B"/>
    <w:rsid w:val="00156F0C"/>
    <w:rsid w:val="00174AE5"/>
    <w:rsid w:val="001758A9"/>
    <w:rsid w:val="0018100A"/>
    <w:rsid w:val="00185B6F"/>
    <w:rsid w:val="00195E48"/>
    <w:rsid w:val="001C508D"/>
    <w:rsid w:val="001D4C86"/>
    <w:rsid w:val="001D5B39"/>
    <w:rsid w:val="001E04CE"/>
    <w:rsid w:val="001E3894"/>
    <w:rsid w:val="001F5C1C"/>
    <w:rsid w:val="001F66BB"/>
    <w:rsid w:val="001F701E"/>
    <w:rsid w:val="00200C3B"/>
    <w:rsid w:val="002054CE"/>
    <w:rsid w:val="002143F5"/>
    <w:rsid w:val="00217B0B"/>
    <w:rsid w:val="00221A27"/>
    <w:rsid w:val="00224A7B"/>
    <w:rsid w:val="00235085"/>
    <w:rsid w:val="002374D3"/>
    <w:rsid w:val="00241253"/>
    <w:rsid w:val="0024168D"/>
    <w:rsid w:val="0025091B"/>
    <w:rsid w:val="00251766"/>
    <w:rsid w:val="002564A7"/>
    <w:rsid w:val="0025781E"/>
    <w:rsid w:val="002643EF"/>
    <w:rsid w:val="002766CC"/>
    <w:rsid w:val="00282966"/>
    <w:rsid w:val="00284818"/>
    <w:rsid w:val="00292A2F"/>
    <w:rsid w:val="00296965"/>
    <w:rsid w:val="002A4643"/>
    <w:rsid w:val="002A7DB4"/>
    <w:rsid w:val="002B25C8"/>
    <w:rsid w:val="002B3CB5"/>
    <w:rsid w:val="002B4832"/>
    <w:rsid w:val="002B5DF1"/>
    <w:rsid w:val="002B7E1B"/>
    <w:rsid w:val="002C0190"/>
    <w:rsid w:val="002C51BB"/>
    <w:rsid w:val="002C7A94"/>
    <w:rsid w:val="002C7BD3"/>
    <w:rsid w:val="002D1447"/>
    <w:rsid w:val="002D4D9E"/>
    <w:rsid w:val="002D4E4B"/>
    <w:rsid w:val="002E2EEA"/>
    <w:rsid w:val="002F4C81"/>
    <w:rsid w:val="002F75DA"/>
    <w:rsid w:val="00302997"/>
    <w:rsid w:val="0030656F"/>
    <w:rsid w:val="00312107"/>
    <w:rsid w:val="0032460B"/>
    <w:rsid w:val="0033125C"/>
    <w:rsid w:val="0033269D"/>
    <w:rsid w:val="0034594F"/>
    <w:rsid w:val="003500BC"/>
    <w:rsid w:val="003523E9"/>
    <w:rsid w:val="00352911"/>
    <w:rsid w:val="003552ED"/>
    <w:rsid w:val="00361664"/>
    <w:rsid w:val="00362015"/>
    <w:rsid w:val="00367E78"/>
    <w:rsid w:val="00375D78"/>
    <w:rsid w:val="00375F2E"/>
    <w:rsid w:val="00377EEC"/>
    <w:rsid w:val="003829D8"/>
    <w:rsid w:val="00383867"/>
    <w:rsid w:val="00387EFA"/>
    <w:rsid w:val="003949DC"/>
    <w:rsid w:val="00397EBE"/>
    <w:rsid w:val="003A2CE9"/>
    <w:rsid w:val="003B39BB"/>
    <w:rsid w:val="003B3B10"/>
    <w:rsid w:val="003B7B08"/>
    <w:rsid w:val="003C4789"/>
    <w:rsid w:val="003D01EB"/>
    <w:rsid w:val="003D2DB4"/>
    <w:rsid w:val="003D6132"/>
    <w:rsid w:val="003D689D"/>
    <w:rsid w:val="003F00F4"/>
    <w:rsid w:val="003F58A0"/>
    <w:rsid w:val="00411A02"/>
    <w:rsid w:val="00420478"/>
    <w:rsid w:val="00431ABC"/>
    <w:rsid w:val="004520E2"/>
    <w:rsid w:val="0047162F"/>
    <w:rsid w:val="0047206A"/>
    <w:rsid w:val="00475892"/>
    <w:rsid w:val="00481CE0"/>
    <w:rsid w:val="004A196A"/>
    <w:rsid w:val="004A2D56"/>
    <w:rsid w:val="004A2E3E"/>
    <w:rsid w:val="004A3F84"/>
    <w:rsid w:val="004A5613"/>
    <w:rsid w:val="004B0371"/>
    <w:rsid w:val="004B235C"/>
    <w:rsid w:val="004B277B"/>
    <w:rsid w:val="004B6179"/>
    <w:rsid w:val="004B755E"/>
    <w:rsid w:val="004C6503"/>
    <w:rsid w:val="004C79C9"/>
    <w:rsid w:val="004D43A8"/>
    <w:rsid w:val="004E3B01"/>
    <w:rsid w:val="004E3ED7"/>
    <w:rsid w:val="004E4203"/>
    <w:rsid w:val="004E50E1"/>
    <w:rsid w:val="004E767F"/>
    <w:rsid w:val="00511242"/>
    <w:rsid w:val="0051456F"/>
    <w:rsid w:val="005200F1"/>
    <w:rsid w:val="00526DC5"/>
    <w:rsid w:val="00530E78"/>
    <w:rsid w:val="00541FE7"/>
    <w:rsid w:val="0054550A"/>
    <w:rsid w:val="00550C05"/>
    <w:rsid w:val="005532C8"/>
    <w:rsid w:val="00553FF7"/>
    <w:rsid w:val="0056539B"/>
    <w:rsid w:val="00574B05"/>
    <w:rsid w:val="00586DE5"/>
    <w:rsid w:val="00586FC5"/>
    <w:rsid w:val="005A484E"/>
    <w:rsid w:val="005A498E"/>
    <w:rsid w:val="005A643B"/>
    <w:rsid w:val="005B359E"/>
    <w:rsid w:val="005C20C0"/>
    <w:rsid w:val="005C3B86"/>
    <w:rsid w:val="005C6873"/>
    <w:rsid w:val="005E1835"/>
    <w:rsid w:val="005F1B8A"/>
    <w:rsid w:val="00605B0A"/>
    <w:rsid w:val="0061077E"/>
    <w:rsid w:val="00614E19"/>
    <w:rsid w:val="006163EB"/>
    <w:rsid w:val="00616AFE"/>
    <w:rsid w:val="00617AB2"/>
    <w:rsid w:val="0062502F"/>
    <w:rsid w:val="00646352"/>
    <w:rsid w:val="0064746A"/>
    <w:rsid w:val="00652504"/>
    <w:rsid w:val="00666CE7"/>
    <w:rsid w:val="00670CB9"/>
    <w:rsid w:val="0068049F"/>
    <w:rsid w:val="00680885"/>
    <w:rsid w:val="00695B7F"/>
    <w:rsid w:val="006A4A0A"/>
    <w:rsid w:val="006B053E"/>
    <w:rsid w:val="006B2FA6"/>
    <w:rsid w:val="006B7C31"/>
    <w:rsid w:val="006C6405"/>
    <w:rsid w:val="006D2064"/>
    <w:rsid w:val="006E0047"/>
    <w:rsid w:val="006E01DB"/>
    <w:rsid w:val="006E3433"/>
    <w:rsid w:val="006F654D"/>
    <w:rsid w:val="00700B28"/>
    <w:rsid w:val="007028A8"/>
    <w:rsid w:val="00707B20"/>
    <w:rsid w:val="007109E7"/>
    <w:rsid w:val="007133D8"/>
    <w:rsid w:val="0071456E"/>
    <w:rsid w:val="00716500"/>
    <w:rsid w:val="0072083A"/>
    <w:rsid w:val="0072343A"/>
    <w:rsid w:val="0073545E"/>
    <w:rsid w:val="00737A3C"/>
    <w:rsid w:val="00741DEC"/>
    <w:rsid w:val="00746807"/>
    <w:rsid w:val="00755961"/>
    <w:rsid w:val="00775D82"/>
    <w:rsid w:val="007854BF"/>
    <w:rsid w:val="0078729D"/>
    <w:rsid w:val="00796E24"/>
    <w:rsid w:val="007C4562"/>
    <w:rsid w:val="007C7671"/>
    <w:rsid w:val="007E7B0F"/>
    <w:rsid w:val="007F3624"/>
    <w:rsid w:val="008036BF"/>
    <w:rsid w:val="008058D6"/>
    <w:rsid w:val="0081636D"/>
    <w:rsid w:val="00817C37"/>
    <w:rsid w:val="00833C0B"/>
    <w:rsid w:val="00846761"/>
    <w:rsid w:val="00862BAD"/>
    <w:rsid w:val="0087051C"/>
    <w:rsid w:val="0088160E"/>
    <w:rsid w:val="008818EE"/>
    <w:rsid w:val="00886841"/>
    <w:rsid w:val="008934B1"/>
    <w:rsid w:val="008A2953"/>
    <w:rsid w:val="008A3DBD"/>
    <w:rsid w:val="008B29EC"/>
    <w:rsid w:val="008B526C"/>
    <w:rsid w:val="008B6356"/>
    <w:rsid w:val="008B678B"/>
    <w:rsid w:val="008C1DA1"/>
    <w:rsid w:val="008C7905"/>
    <w:rsid w:val="008D315B"/>
    <w:rsid w:val="008E4747"/>
    <w:rsid w:val="008F3049"/>
    <w:rsid w:val="00904CFD"/>
    <w:rsid w:val="009131D5"/>
    <w:rsid w:val="00917CCD"/>
    <w:rsid w:val="009206F5"/>
    <w:rsid w:val="00925748"/>
    <w:rsid w:val="00944001"/>
    <w:rsid w:val="00947873"/>
    <w:rsid w:val="009515E4"/>
    <w:rsid w:val="009613BB"/>
    <w:rsid w:val="0097293A"/>
    <w:rsid w:val="0097533F"/>
    <w:rsid w:val="00986A5A"/>
    <w:rsid w:val="009B4E4C"/>
    <w:rsid w:val="009B597D"/>
    <w:rsid w:val="009C7EA8"/>
    <w:rsid w:val="009D3078"/>
    <w:rsid w:val="009E6F2D"/>
    <w:rsid w:val="009F3D9B"/>
    <w:rsid w:val="009F618E"/>
    <w:rsid w:val="00A043CC"/>
    <w:rsid w:val="00A10020"/>
    <w:rsid w:val="00A104B8"/>
    <w:rsid w:val="00A27CE0"/>
    <w:rsid w:val="00A36BB8"/>
    <w:rsid w:val="00A40F31"/>
    <w:rsid w:val="00A50DB0"/>
    <w:rsid w:val="00A65F37"/>
    <w:rsid w:val="00A73B5A"/>
    <w:rsid w:val="00A74FEE"/>
    <w:rsid w:val="00A9127B"/>
    <w:rsid w:val="00A92201"/>
    <w:rsid w:val="00A93537"/>
    <w:rsid w:val="00A94C6B"/>
    <w:rsid w:val="00A95DE4"/>
    <w:rsid w:val="00A96C01"/>
    <w:rsid w:val="00AA07AF"/>
    <w:rsid w:val="00AB5C03"/>
    <w:rsid w:val="00AC1356"/>
    <w:rsid w:val="00AC2F82"/>
    <w:rsid w:val="00AC5D98"/>
    <w:rsid w:val="00AD2613"/>
    <w:rsid w:val="00AD542B"/>
    <w:rsid w:val="00AE4C0F"/>
    <w:rsid w:val="00AF0F5D"/>
    <w:rsid w:val="00AF2F36"/>
    <w:rsid w:val="00AF51F6"/>
    <w:rsid w:val="00AF740B"/>
    <w:rsid w:val="00B12C79"/>
    <w:rsid w:val="00B12F3D"/>
    <w:rsid w:val="00B135CF"/>
    <w:rsid w:val="00B218D7"/>
    <w:rsid w:val="00B47CB6"/>
    <w:rsid w:val="00B552DE"/>
    <w:rsid w:val="00B61BB3"/>
    <w:rsid w:val="00B677B9"/>
    <w:rsid w:val="00B77EAC"/>
    <w:rsid w:val="00B8030C"/>
    <w:rsid w:val="00B87FD5"/>
    <w:rsid w:val="00BA38F4"/>
    <w:rsid w:val="00BA6F45"/>
    <w:rsid w:val="00BA7FEF"/>
    <w:rsid w:val="00BB0860"/>
    <w:rsid w:val="00BB1F98"/>
    <w:rsid w:val="00BC0A7F"/>
    <w:rsid w:val="00BC25EA"/>
    <w:rsid w:val="00BC7891"/>
    <w:rsid w:val="00BD47EB"/>
    <w:rsid w:val="00BD7133"/>
    <w:rsid w:val="00BE0EA2"/>
    <w:rsid w:val="00BF1311"/>
    <w:rsid w:val="00BF278A"/>
    <w:rsid w:val="00C0210E"/>
    <w:rsid w:val="00C10267"/>
    <w:rsid w:val="00C118DA"/>
    <w:rsid w:val="00C12914"/>
    <w:rsid w:val="00C14C4C"/>
    <w:rsid w:val="00C22509"/>
    <w:rsid w:val="00C27C6F"/>
    <w:rsid w:val="00C352C9"/>
    <w:rsid w:val="00C41193"/>
    <w:rsid w:val="00C461D6"/>
    <w:rsid w:val="00C6156F"/>
    <w:rsid w:val="00C61882"/>
    <w:rsid w:val="00C70324"/>
    <w:rsid w:val="00C70D30"/>
    <w:rsid w:val="00C72C60"/>
    <w:rsid w:val="00C73AC4"/>
    <w:rsid w:val="00C93A00"/>
    <w:rsid w:val="00C961C3"/>
    <w:rsid w:val="00CA04E3"/>
    <w:rsid w:val="00CA13B1"/>
    <w:rsid w:val="00CA5E75"/>
    <w:rsid w:val="00CB1F6E"/>
    <w:rsid w:val="00CC3045"/>
    <w:rsid w:val="00CC4642"/>
    <w:rsid w:val="00CC6CA0"/>
    <w:rsid w:val="00CD691E"/>
    <w:rsid w:val="00CD7D91"/>
    <w:rsid w:val="00CE465A"/>
    <w:rsid w:val="00CE4E5F"/>
    <w:rsid w:val="00CE6469"/>
    <w:rsid w:val="00CF3E4D"/>
    <w:rsid w:val="00CF6E69"/>
    <w:rsid w:val="00D03C39"/>
    <w:rsid w:val="00D05A55"/>
    <w:rsid w:val="00D0614C"/>
    <w:rsid w:val="00D06920"/>
    <w:rsid w:val="00D069EE"/>
    <w:rsid w:val="00D152E2"/>
    <w:rsid w:val="00D240ED"/>
    <w:rsid w:val="00D27B65"/>
    <w:rsid w:val="00D32E86"/>
    <w:rsid w:val="00D4027D"/>
    <w:rsid w:val="00D464BC"/>
    <w:rsid w:val="00D54BFD"/>
    <w:rsid w:val="00D62B63"/>
    <w:rsid w:val="00D639B4"/>
    <w:rsid w:val="00D72B1C"/>
    <w:rsid w:val="00D87E2B"/>
    <w:rsid w:val="00DA20F3"/>
    <w:rsid w:val="00DA62C5"/>
    <w:rsid w:val="00DB10DC"/>
    <w:rsid w:val="00DC0F93"/>
    <w:rsid w:val="00DC23C3"/>
    <w:rsid w:val="00DC4071"/>
    <w:rsid w:val="00DC5598"/>
    <w:rsid w:val="00DC5ECA"/>
    <w:rsid w:val="00DD13CB"/>
    <w:rsid w:val="00DD240F"/>
    <w:rsid w:val="00DF109D"/>
    <w:rsid w:val="00DF4F37"/>
    <w:rsid w:val="00E07A28"/>
    <w:rsid w:val="00E1548A"/>
    <w:rsid w:val="00E15898"/>
    <w:rsid w:val="00E2196C"/>
    <w:rsid w:val="00E23F3C"/>
    <w:rsid w:val="00E36975"/>
    <w:rsid w:val="00E42FF2"/>
    <w:rsid w:val="00E44D5E"/>
    <w:rsid w:val="00E5252A"/>
    <w:rsid w:val="00E5311D"/>
    <w:rsid w:val="00E66499"/>
    <w:rsid w:val="00E7347C"/>
    <w:rsid w:val="00E92B57"/>
    <w:rsid w:val="00EB00B7"/>
    <w:rsid w:val="00EB1251"/>
    <w:rsid w:val="00EB146A"/>
    <w:rsid w:val="00EB2717"/>
    <w:rsid w:val="00EB6AAA"/>
    <w:rsid w:val="00EC7247"/>
    <w:rsid w:val="00ED171F"/>
    <w:rsid w:val="00ED2ACE"/>
    <w:rsid w:val="00ED48AD"/>
    <w:rsid w:val="00EE4389"/>
    <w:rsid w:val="00EF0626"/>
    <w:rsid w:val="00EF2253"/>
    <w:rsid w:val="00EF24E9"/>
    <w:rsid w:val="00EF4FFD"/>
    <w:rsid w:val="00EF5E06"/>
    <w:rsid w:val="00F00245"/>
    <w:rsid w:val="00F007A9"/>
    <w:rsid w:val="00F06CF2"/>
    <w:rsid w:val="00F13197"/>
    <w:rsid w:val="00F16E2D"/>
    <w:rsid w:val="00F20186"/>
    <w:rsid w:val="00F22CB1"/>
    <w:rsid w:val="00F3666A"/>
    <w:rsid w:val="00F36FE6"/>
    <w:rsid w:val="00F47A19"/>
    <w:rsid w:val="00F540B3"/>
    <w:rsid w:val="00F55E4C"/>
    <w:rsid w:val="00F60B4D"/>
    <w:rsid w:val="00F75C78"/>
    <w:rsid w:val="00F87A14"/>
    <w:rsid w:val="00FA0D5E"/>
    <w:rsid w:val="00FA279F"/>
    <w:rsid w:val="00FB3B95"/>
    <w:rsid w:val="00FD0D59"/>
    <w:rsid w:val="00FD1771"/>
    <w:rsid w:val="00FD36AC"/>
    <w:rsid w:val="00FD45DF"/>
    <w:rsid w:val="00FE027A"/>
    <w:rsid w:val="00FE1FB6"/>
    <w:rsid w:val="00FE28B8"/>
    <w:rsid w:val="00FE6728"/>
    <w:rsid w:val="00FE747E"/>
    <w:rsid w:val="00FF261B"/>
    <w:rsid w:val="00FF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table of figures" w:uiPriority="99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" w:uiPriority="99"/>
    <w:lsdException w:name="List Bulle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240F"/>
    <w:pPr>
      <w:spacing w:after="120" w:line="360" w:lineRule="auto"/>
    </w:pPr>
    <w:rPr>
      <w:rFonts w:ascii="Arial" w:hAnsi="Arial" w:cs="Aria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D240F"/>
    <w:pPr>
      <w:keepNext/>
      <w:tabs>
        <w:tab w:val="num" w:pos="1418"/>
      </w:tabs>
      <w:spacing w:after="240"/>
      <w:ind w:left="1418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uiPriority w:val="99"/>
    <w:qFormat/>
    <w:rsid w:val="00DD240F"/>
    <w:pPr>
      <w:keepNext/>
      <w:tabs>
        <w:tab w:val="num" w:pos="1418"/>
      </w:tabs>
      <w:spacing w:after="240"/>
      <w:ind w:left="1418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D240F"/>
    <w:pPr>
      <w:keepNext/>
      <w:tabs>
        <w:tab w:val="num" w:pos="1418"/>
      </w:tabs>
      <w:spacing w:after="24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D240F"/>
    <w:pPr>
      <w:keepNext/>
      <w:tabs>
        <w:tab w:val="num" w:pos="1418"/>
      </w:tabs>
      <w:spacing w:after="24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D240F"/>
    <w:pPr>
      <w:keepNext/>
      <w:tabs>
        <w:tab w:val="num" w:pos="1418"/>
      </w:tabs>
      <w:spacing w:after="24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D240F"/>
    <w:pPr>
      <w:keepNext/>
      <w:tabs>
        <w:tab w:val="num" w:pos="1418"/>
      </w:tabs>
      <w:spacing w:after="240"/>
      <w:outlineLvl w:val="5"/>
    </w:pPr>
    <w:rPr>
      <w:rFonts w:ascii="Calibri" w:hAnsi="Calibri"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D240F"/>
    <w:pPr>
      <w:keepNext/>
      <w:tabs>
        <w:tab w:val="num" w:pos="1418"/>
      </w:tabs>
      <w:spacing w:after="240"/>
      <w:outlineLvl w:val="6"/>
    </w:pPr>
    <w:rPr>
      <w:rFonts w:ascii="Calibri" w:hAnsi="Calibri"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DD240F"/>
    <w:pPr>
      <w:keepNext/>
      <w:tabs>
        <w:tab w:val="num" w:pos="1418"/>
      </w:tabs>
      <w:jc w:val="center"/>
      <w:outlineLvl w:val="7"/>
    </w:pPr>
    <w:rPr>
      <w:rFonts w:ascii="Calibri" w:hAnsi="Calibri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DD240F"/>
    <w:pPr>
      <w:keepNext/>
      <w:tabs>
        <w:tab w:val="num" w:pos="1418"/>
      </w:tabs>
      <w:spacing w:before="240" w:after="240" w:line="240" w:lineRule="auto"/>
      <w:jc w:val="center"/>
      <w:outlineLvl w:val="8"/>
    </w:pPr>
    <w:rPr>
      <w:rFonts w:ascii="Cambria" w:hAnsi="Cambria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D240F"/>
    <w:rPr>
      <w:rFonts w:ascii="Cambria" w:hAnsi="Cambria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link w:val="Nagwek2"/>
    <w:uiPriority w:val="99"/>
    <w:locked/>
    <w:rsid w:val="00DD240F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3Znak">
    <w:name w:val="Nagłówek 3 Znak"/>
    <w:link w:val="Nagwek3"/>
    <w:uiPriority w:val="99"/>
    <w:locked/>
    <w:rsid w:val="00DD240F"/>
    <w:rPr>
      <w:rFonts w:ascii="Cambria" w:hAnsi="Cambria"/>
      <w:b/>
      <w:bCs/>
      <w:sz w:val="26"/>
      <w:szCs w:val="26"/>
      <w:lang w:val="pl-PL" w:eastAsia="pl-PL" w:bidi="ar-SA"/>
    </w:rPr>
  </w:style>
  <w:style w:type="character" w:customStyle="1" w:styleId="Nagwek4Znak">
    <w:name w:val="Nagłówek 4 Znak"/>
    <w:link w:val="Nagwek4"/>
    <w:uiPriority w:val="99"/>
    <w:locked/>
    <w:rsid w:val="00DD240F"/>
    <w:rPr>
      <w:rFonts w:ascii="Calibri" w:hAnsi="Calibri"/>
      <w:b/>
      <w:bCs/>
      <w:sz w:val="28"/>
      <w:szCs w:val="28"/>
      <w:lang w:val="pl-PL" w:eastAsia="pl-PL" w:bidi="ar-SA"/>
    </w:rPr>
  </w:style>
  <w:style w:type="character" w:customStyle="1" w:styleId="Nagwek5Znak">
    <w:name w:val="Nagłówek 5 Znak"/>
    <w:link w:val="Nagwek5"/>
    <w:uiPriority w:val="99"/>
    <w:locked/>
    <w:rsid w:val="00DD240F"/>
    <w:rPr>
      <w:rFonts w:ascii="Calibri" w:hAnsi="Calibri"/>
      <w:b/>
      <w:bCs/>
      <w:i/>
      <w:iCs/>
      <w:sz w:val="26"/>
      <w:szCs w:val="26"/>
      <w:lang w:val="pl-PL" w:eastAsia="pl-PL" w:bidi="ar-SA"/>
    </w:rPr>
  </w:style>
  <w:style w:type="character" w:customStyle="1" w:styleId="Nagwek6Znak">
    <w:name w:val="Nagłówek 6 Znak"/>
    <w:link w:val="Nagwek6"/>
    <w:uiPriority w:val="99"/>
    <w:locked/>
    <w:rsid w:val="00DD240F"/>
    <w:rPr>
      <w:rFonts w:ascii="Calibri" w:hAnsi="Calibri"/>
      <w:b/>
      <w:bCs/>
      <w:lang w:val="pl-PL" w:eastAsia="pl-PL" w:bidi="ar-SA"/>
    </w:rPr>
  </w:style>
  <w:style w:type="character" w:customStyle="1" w:styleId="Nagwek7Znak">
    <w:name w:val="Nagłówek 7 Znak"/>
    <w:link w:val="Nagwek7"/>
    <w:uiPriority w:val="99"/>
    <w:locked/>
    <w:rsid w:val="00DD240F"/>
    <w:rPr>
      <w:rFonts w:ascii="Calibri" w:hAnsi="Calibri"/>
      <w:sz w:val="24"/>
      <w:szCs w:val="24"/>
      <w:lang w:val="pl-PL" w:eastAsia="pl-PL" w:bidi="ar-SA"/>
    </w:rPr>
  </w:style>
  <w:style w:type="character" w:customStyle="1" w:styleId="Nagwek8Znak">
    <w:name w:val="Nagłówek 8 Znak"/>
    <w:link w:val="Nagwek8"/>
    <w:uiPriority w:val="99"/>
    <w:locked/>
    <w:rsid w:val="00DD240F"/>
    <w:rPr>
      <w:rFonts w:ascii="Calibri" w:hAnsi="Calibri"/>
      <w:i/>
      <w:iCs/>
      <w:sz w:val="24"/>
      <w:szCs w:val="24"/>
      <w:lang w:val="pl-PL" w:eastAsia="pl-PL" w:bidi="ar-SA"/>
    </w:rPr>
  </w:style>
  <w:style w:type="character" w:customStyle="1" w:styleId="Nagwek9Znak">
    <w:name w:val="Nagłówek 9 Znak"/>
    <w:link w:val="Nagwek9"/>
    <w:uiPriority w:val="99"/>
    <w:locked/>
    <w:rsid w:val="00DD240F"/>
    <w:rPr>
      <w:rFonts w:ascii="Cambria" w:hAnsi="Cambria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rsid w:val="00DD240F"/>
    <w:rPr>
      <w:rFonts w:ascii="Times New Roman" w:hAnsi="Times New Roman" w:cs="Times New Roman"/>
      <w:sz w:val="16"/>
      <w:szCs w:val="2"/>
    </w:rPr>
  </w:style>
  <w:style w:type="character" w:customStyle="1" w:styleId="TekstdymkaZnak">
    <w:name w:val="Tekst dymka Znak"/>
    <w:link w:val="Tekstdymka"/>
    <w:uiPriority w:val="99"/>
    <w:locked/>
    <w:rsid w:val="00DD240F"/>
    <w:rPr>
      <w:sz w:val="16"/>
      <w:szCs w:val="2"/>
      <w:lang w:bidi="ar-SA"/>
    </w:rPr>
  </w:style>
  <w:style w:type="paragraph" w:styleId="Listapunktowana">
    <w:name w:val="List Bullet"/>
    <w:basedOn w:val="Normalny"/>
    <w:autoRedefine/>
    <w:uiPriority w:val="99"/>
    <w:rsid w:val="00CC4642"/>
    <w:pPr>
      <w:numPr>
        <w:ilvl w:val="1"/>
        <w:numId w:val="8"/>
      </w:numPr>
      <w:tabs>
        <w:tab w:val="clear" w:pos="444"/>
        <w:tab w:val="num" w:pos="720"/>
      </w:tabs>
      <w:spacing w:after="0" w:line="240" w:lineRule="auto"/>
      <w:ind w:left="709" w:hanging="709"/>
      <w:jc w:val="both"/>
    </w:pPr>
    <w:rPr>
      <w:rFonts w:ascii="Calibri" w:hAnsi="Calibri" w:cs="Calibri"/>
      <w:b/>
      <w:kern w:val="32"/>
    </w:rPr>
  </w:style>
  <w:style w:type="paragraph" w:styleId="Listanumerowana">
    <w:name w:val="List Number"/>
    <w:basedOn w:val="Normalny"/>
    <w:rsid w:val="00DD240F"/>
    <w:pPr>
      <w:numPr>
        <w:numId w:val="1"/>
      </w:numPr>
      <w:tabs>
        <w:tab w:val="clear" w:pos="360"/>
        <w:tab w:val="num" w:pos="1418"/>
      </w:tabs>
      <w:ind w:left="1418" w:hanging="567"/>
    </w:pPr>
    <w:rPr>
      <w:kern w:val="32"/>
    </w:rPr>
  </w:style>
  <w:style w:type="paragraph" w:styleId="Listanumerowana2">
    <w:name w:val="List Number 2"/>
    <w:basedOn w:val="Normalny"/>
    <w:rsid w:val="00DD240F"/>
    <w:pPr>
      <w:numPr>
        <w:numId w:val="2"/>
      </w:numPr>
      <w:tabs>
        <w:tab w:val="clear" w:pos="643"/>
        <w:tab w:val="num" w:pos="1418"/>
      </w:tabs>
      <w:ind w:left="1418" w:hanging="567"/>
    </w:pPr>
    <w:rPr>
      <w:kern w:val="32"/>
    </w:rPr>
  </w:style>
  <w:style w:type="paragraph" w:styleId="Nagwek">
    <w:name w:val="header"/>
    <w:aliases w:val="Nagłówek strony"/>
    <w:basedOn w:val="Normalny"/>
    <w:link w:val="NagwekZnak"/>
    <w:uiPriority w:val="99"/>
    <w:rsid w:val="00DD240F"/>
    <w:pPr>
      <w:tabs>
        <w:tab w:val="center" w:pos="4536"/>
        <w:tab w:val="right" w:pos="9072"/>
      </w:tabs>
      <w:spacing w:after="0" w:line="240" w:lineRule="auto"/>
    </w:pPr>
    <w:rPr>
      <w:rFonts w:cs="Times New Roman"/>
      <w:b/>
      <w:bCs/>
      <w:smallCaps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DD240F"/>
    <w:rPr>
      <w:rFonts w:ascii="Arial" w:hAnsi="Arial"/>
      <w:b/>
      <w:bCs/>
      <w:smallCaps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DD240F"/>
    <w:pPr>
      <w:tabs>
        <w:tab w:val="center" w:pos="4536"/>
        <w:tab w:val="right" w:pos="9072"/>
      </w:tabs>
    </w:pPr>
    <w:rPr>
      <w:rFonts w:cs="Times New Roman"/>
      <w:sz w:val="24"/>
      <w:szCs w:val="24"/>
    </w:rPr>
  </w:style>
  <w:style w:type="character" w:customStyle="1" w:styleId="StopkaZnak">
    <w:name w:val="Stopka Znak"/>
    <w:link w:val="Stopka"/>
    <w:uiPriority w:val="99"/>
    <w:locked/>
    <w:rsid w:val="00DD240F"/>
    <w:rPr>
      <w:rFonts w:ascii="Arial" w:hAnsi="Arial"/>
      <w:sz w:val="24"/>
      <w:szCs w:val="24"/>
      <w:lang w:val="pl-PL" w:eastAsia="pl-PL" w:bidi="ar-SA"/>
    </w:rPr>
  </w:style>
  <w:style w:type="character" w:styleId="Numerstrony">
    <w:name w:val="page number"/>
    <w:basedOn w:val="Domylnaczcionkaakapitu"/>
    <w:uiPriority w:val="99"/>
    <w:rsid w:val="00DD240F"/>
  </w:style>
  <w:style w:type="paragraph" w:styleId="Tekstpodstawowy">
    <w:name w:val="Body Text"/>
    <w:aliases w:val="body text"/>
    <w:basedOn w:val="Normalny"/>
    <w:link w:val="TekstpodstawowyZnak"/>
    <w:uiPriority w:val="99"/>
    <w:rsid w:val="00DD240F"/>
    <w:pPr>
      <w:jc w:val="center"/>
    </w:pPr>
    <w:rPr>
      <w:rFonts w:cs="Times New Roman"/>
    </w:rPr>
  </w:style>
  <w:style w:type="character" w:customStyle="1" w:styleId="TekstpodstawowyZnak">
    <w:name w:val="Tekst podstawowy Znak"/>
    <w:aliases w:val="body text Znak"/>
    <w:link w:val="Tekstpodstawowy"/>
    <w:uiPriority w:val="99"/>
    <w:locked/>
    <w:rsid w:val="00DD240F"/>
    <w:rPr>
      <w:rFonts w:ascii="Arial" w:hAnsi="Arial"/>
      <w:lang w:val="pl-PL" w:eastAsia="pl-PL" w:bidi="ar-SA"/>
    </w:rPr>
  </w:style>
  <w:style w:type="paragraph" w:customStyle="1" w:styleId="Tekstpodstawowy31">
    <w:name w:val="Tekst podstawowy 31"/>
    <w:basedOn w:val="Normalny"/>
    <w:rsid w:val="00DD240F"/>
    <w:pPr>
      <w:spacing w:after="0" w:line="240" w:lineRule="auto"/>
      <w:jc w:val="center"/>
    </w:pPr>
    <w:rPr>
      <w:b/>
      <w:bCs/>
      <w:sz w:val="48"/>
      <w:szCs w:val="48"/>
    </w:rPr>
  </w:style>
  <w:style w:type="paragraph" w:customStyle="1" w:styleId="Tekstpodstawowy21">
    <w:name w:val="Tekst podstawowy 21"/>
    <w:basedOn w:val="Normalny"/>
    <w:uiPriority w:val="99"/>
    <w:rsid w:val="00DD240F"/>
    <w:pPr>
      <w:overflowPunct w:val="0"/>
      <w:autoSpaceDE w:val="0"/>
      <w:autoSpaceDN w:val="0"/>
      <w:adjustRightInd w:val="0"/>
      <w:spacing w:after="0"/>
      <w:ind w:left="709"/>
      <w:jc w:val="both"/>
      <w:textAlignment w:val="baseline"/>
    </w:pPr>
    <w:rPr>
      <w:color w:val="000000"/>
      <w:sz w:val="22"/>
      <w:szCs w:val="22"/>
    </w:rPr>
  </w:style>
  <w:style w:type="paragraph" w:customStyle="1" w:styleId="BodyText21">
    <w:name w:val="Body Text 21"/>
    <w:basedOn w:val="Normalny"/>
    <w:rsid w:val="00DD240F"/>
    <w:pPr>
      <w:widowControl w:val="0"/>
      <w:overflowPunct w:val="0"/>
      <w:autoSpaceDE w:val="0"/>
      <w:autoSpaceDN w:val="0"/>
      <w:adjustRightInd w:val="0"/>
      <w:spacing w:after="0" w:line="-340" w:lineRule="auto"/>
      <w:ind w:left="567" w:hanging="141"/>
      <w:textAlignment w:val="baseline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DD240F"/>
    <w:pPr>
      <w:jc w:val="both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DD240F"/>
    <w:rPr>
      <w:rFonts w:ascii="Arial" w:hAnsi="Arial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uiPriority w:val="99"/>
    <w:rsid w:val="00DD240F"/>
    <w:pPr>
      <w:ind w:firstLine="708"/>
      <w:jc w:val="both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DD240F"/>
    <w:rPr>
      <w:rFonts w:ascii="Arial" w:hAnsi="Arial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DD240F"/>
    <w:rPr>
      <w:rFonts w:cs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DD240F"/>
    <w:rPr>
      <w:rFonts w:ascii="Arial" w:hAnsi="Arial"/>
      <w:sz w:val="16"/>
      <w:szCs w:val="16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99"/>
    <w:rsid w:val="00C461D6"/>
    <w:rPr>
      <w:rFonts w:ascii="Calibri" w:hAnsi="Calibri" w:cs="Calibri"/>
      <w:b/>
      <w:sz w:val="28"/>
      <w:szCs w:val="28"/>
    </w:rPr>
  </w:style>
  <w:style w:type="paragraph" w:styleId="Spistreci2">
    <w:name w:val="toc 2"/>
    <w:basedOn w:val="Normalny"/>
    <w:next w:val="Normalny"/>
    <w:autoRedefine/>
    <w:uiPriority w:val="99"/>
    <w:rsid w:val="00DD240F"/>
    <w:pPr>
      <w:ind w:left="200"/>
    </w:pPr>
  </w:style>
  <w:style w:type="paragraph" w:styleId="Spistreci3">
    <w:name w:val="toc 3"/>
    <w:basedOn w:val="Normalny"/>
    <w:next w:val="Normalny"/>
    <w:autoRedefine/>
    <w:uiPriority w:val="99"/>
    <w:rsid w:val="00DD240F"/>
    <w:pPr>
      <w:ind w:left="400"/>
    </w:pPr>
  </w:style>
  <w:style w:type="paragraph" w:styleId="Spistreci4">
    <w:name w:val="toc 4"/>
    <w:basedOn w:val="Normalny"/>
    <w:next w:val="Normalny"/>
    <w:autoRedefine/>
    <w:uiPriority w:val="99"/>
    <w:rsid w:val="00132C81"/>
    <w:pPr>
      <w:widowControl w:val="0"/>
      <w:adjustRightInd w:val="0"/>
      <w:spacing w:before="120" w:after="0" w:line="240" w:lineRule="auto"/>
      <w:ind w:right="125"/>
      <w:jc w:val="both"/>
      <w:textAlignment w:val="baseline"/>
    </w:pPr>
    <w:rPr>
      <w:rFonts w:ascii="Calibri" w:hAnsi="Calibri" w:cs="Calibri"/>
    </w:rPr>
  </w:style>
  <w:style w:type="paragraph" w:styleId="Spistreci5">
    <w:name w:val="toc 5"/>
    <w:basedOn w:val="Normalny"/>
    <w:next w:val="Normalny"/>
    <w:autoRedefine/>
    <w:uiPriority w:val="99"/>
    <w:rsid w:val="00DD240F"/>
    <w:pPr>
      <w:ind w:left="800"/>
    </w:pPr>
  </w:style>
  <w:style w:type="paragraph" w:styleId="Spistreci6">
    <w:name w:val="toc 6"/>
    <w:basedOn w:val="Normalny"/>
    <w:next w:val="Normalny"/>
    <w:autoRedefine/>
    <w:uiPriority w:val="99"/>
    <w:rsid w:val="00DD240F"/>
    <w:pPr>
      <w:ind w:left="1000"/>
    </w:pPr>
  </w:style>
  <w:style w:type="paragraph" w:styleId="Spistreci7">
    <w:name w:val="toc 7"/>
    <w:basedOn w:val="Normalny"/>
    <w:next w:val="Normalny"/>
    <w:autoRedefine/>
    <w:uiPriority w:val="99"/>
    <w:rsid w:val="00DD240F"/>
    <w:pPr>
      <w:ind w:left="1200"/>
    </w:pPr>
  </w:style>
  <w:style w:type="paragraph" w:styleId="Spistreci8">
    <w:name w:val="toc 8"/>
    <w:basedOn w:val="Normalny"/>
    <w:next w:val="Normalny"/>
    <w:autoRedefine/>
    <w:uiPriority w:val="99"/>
    <w:rsid w:val="00DD240F"/>
    <w:pPr>
      <w:ind w:left="1400"/>
    </w:pPr>
  </w:style>
  <w:style w:type="paragraph" w:styleId="Spistreci9">
    <w:name w:val="toc 9"/>
    <w:basedOn w:val="Normalny"/>
    <w:next w:val="Normalny"/>
    <w:autoRedefine/>
    <w:uiPriority w:val="99"/>
    <w:rsid w:val="00DD240F"/>
    <w:pPr>
      <w:ind w:left="1600"/>
    </w:pPr>
  </w:style>
  <w:style w:type="character" w:styleId="Hipercze">
    <w:name w:val="Hyperlink"/>
    <w:uiPriority w:val="99"/>
    <w:rsid w:val="00DD240F"/>
    <w:rPr>
      <w:color w:val="0000FF"/>
      <w:u w:val="single"/>
    </w:rPr>
  </w:style>
  <w:style w:type="paragraph" w:customStyle="1" w:styleId="FR4">
    <w:name w:val="FR4"/>
    <w:rsid w:val="00DD240F"/>
    <w:pPr>
      <w:widowControl w:val="0"/>
      <w:autoSpaceDE w:val="0"/>
      <w:autoSpaceDN w:val="0"/>
      <w:adjustRightInd w:val="0"/>
      <w:spacing w:before="20"/>
      <w:jc w:val="both"/>
    </w:pPr>
    <w:rPr>
      <w:rFonts w:ascii="Arial" w:hAnsi="Arial" w:cs="Arial"/>
      <w:b/>
      <w:bCs/>
      <w:i/>
      <w:iCs/>
    </w:rPr>
  </w:style>
  <w:style w:type="paragraph" w:customStyle="1" w:styleId="text-4">
    <w:name w:val="text-4"/>
    <w:basedOn w:val="Normalny"/>
    <w:rsid w:val="00DD240F"/>
    <w:pPr>
      <w:spacing w:before="120" w:after="0"/>
      <w:ind w:left="2835"/>
    </w:pPr>
    <w:rPr>
      <w:noProof/>
    </w:rPr>
  </w:style>
  <w:style w:type="paragraph" w:customStyle="1" w:styleId="Listawyp2">
    <w:name w:val="Lista wyp_2"/>
    <w:basedOn w:val="Listapunktowana"/>
    <w:rsid w:val="00DD240F"/>
    <w:pPr>
      <w:numPr>
        <w:ilvl w:val="2"/>
        <w:numId w:val="4"/>
      </w:numPr>
      <w:tabs>
        <w:tab w:val="num" w:pos="643"/>
        <w:tab w:val="num" w:pos="1418"/>
      </w:tabs>
      <w:ind w:hanging="567"/>
    </w:pPr>
    <w:rPr>
      <w:noProof/>
    </w:rPr>
  </w:style>
  <w:style w:type="character" w:styleId="Odwoanieprzypisudolnego">
    <w:name w:val="footnote reference"/>
    <w:uiPriority w:val="99"/>
    <w:semiHidden/>
    <w:rsid w:val="00DD240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D240F"/>
    <w:pPr>
      <w:spacing w:after="0" w:line="240" w:lineRule="auto"/>
    </w:pPr>
    <w:rPr>
      <w:rFonts w:cs="Times New Roman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DD240F"/>
    <w:rPr>
      <w:rFonts w:ascii="Arial" w:hAnsi="Arial"/>
      <w:lang w:val="pl-PL" w:eastAsia="pl-PL" w:bidi="ar-SA"/>
    </w:rPr>
  </w:style>
  <w:style w:type="paragraph" w:styleId="Tekstpodstawowywcity3">
    <w:name w:val="Body Text Indent 3"/>
    <w:basedOn w:val="Normalny"/>
    <w:link w:val="Tekstpodstawowywcity3Znak"/>
    <w:uiPriority w:val="99"/>
    <w:rsid w:val="00DD240F"/>
    <w:pPr>
      <w:tabs>
        <w:tab w:val="left" w:pos="360"/>
      </w:tabs>
      <w:spacing w:after="0" w:line="240" w:lineRule="auto"/>
      <w:ind w:left="360"/>
      <w:jc w:val="both"/>
    </w:pPr>
    <w:rPr>
      <w:rFonts w:cs="Times New Roman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DD240F"/>
    <w:rPr>
      <w:rFonts w:ascii="Arial" w:hAnsi="Arial"/>
      <w:sz w:val="24"/>
      <w:szCs w:val="24"/>
      <w:lang w:val="pl-PL" w:eastAsia="pl-PL" w:bidi="ar-SA"/>
    </w:rPr>
  </w:style>
  <w:style w:type="paragraph" w:styleId="NormalnyWeb">
    <w:name w:val="Normal (Web)"/>
    <w:basedOn w:val="Normalny"/>
    <w:uiPriority w:val="99"/>
    <w:rsid w:val="00DD240F"/>
    <w:pPr>
      <w:spacing w:before="100" w:beforeAutospacing="1" w:after="100" w:afterAutospacing="1" w:line="240" w:lineRule="auto"/>
      <w:jc w:val="both"/>
    </w:pPr>
  </w:style>
  <w:style w:type="character" w:styleId="Pogrubienie">
    <w:name w:val="Strong"/>
    <w:uiPriority w:val="99"/>
    <w:qFormat/>
    <w:rsid w:val="00DD240F"/>
    <w:rPr>
      <w:b/>
    </w:rPr>
  </w:style>
  <w:style w:type="paragraph" w:styleId="Lista4">
    <w:name w:val="List 4"/>
    <w:basedOn w:val="Normalny"/>
    <w:rsid w:val="00DD240F"/>
    <w:pPr>
      <w:spacing w:after="0" w:line="240" w:lineRule="auto"/>
      <w:ind w:left="1132" w:hanging="283"/>
    </w:pPr>
    <w:rPr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DD240F"/>
    <w:pPr>
      <w:spacing w:line="240" w:lineRule="auto"/>
      <w:ind w:left="283" w:firstLine="210"/>
      <w:jc w:val="left"/>
    </w:pPr>
  </w:style>
  <w:style w:type="character" w:customStyle="1" w:styleId="Tekstpodstawowyzwciciem2Znak">
    <w:name w:val="Tekst podstawowy z wcięciem 2 Znak"/>
    <w:link w:val="Tekstpodstawowyzwciciem2"/>
    <w:locked/>
    <w:rsid w:val="00DD240F"/>
    <w:rPr>
      <w:rFonts w:ascii="Arial" w:hAnsi="Arial"/>
      <w:lang w:val="pl-PL" w:eastAsia="pl-PL" w:bidi="ar-SA"/>
    </w:rPr>
  </w:style>
  <w:style w:type="paragraph" w:customStyle="1" w:styleId="Standard">
    <w:name w:val="Standard"/>
    <w:rsid w:val="00DD240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rsid w:val="00DD240F"/>
    <w:rPr>
      <w:rFonts w:cs="Times New Roman"/>
    </w:rPr>
  </w:style>
  <w:style w:type="character" w:customStyle="1" w:styleId="TekstkomentarzaZnak">
    <w:name w:val="Tekst komentarza Znak"/>
    <w:link w:val="Tekstkomentarza"/>
    <w:uiPriority w:val="99"/>
    <w:locked/>
    <w:rsid w:val="00DD240F"/>
    <w:rPr>
      <w:rFonts w:ascii="Arial" w:hAnsi="Arial"/>
      <w:lang w:val="pl-PL" w:eastAsia="pl-PL" w:bidi="ar-SA"/>
    </w:rPr>
  </w:style>
  <w:style w:type="paragraph" w:styleId="Tytu">
    <w:name w:val="Title"/>
    <w:basedOn w:val="Normalny"/>
    <w:link w:val="TytuZnak"/>
    <w:qFormat/>
    <w:rsid w:val="00DD240F"/>
    <w:pPr>
      <w:spacing w:after="0" w:line="240" w:lineRule="auto"/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DD240F"/>
    <w:rPr>
      <w:rFonts w:ascii="Cambria" w:hAnsi="Cambria"/>
      <w:b/>
      <w:bCs/>
      <w:kern w:val="28"/>
      <w:sz w:val="32"/>
      <w:szCs w:val="32"/>
      <w:lang w:val="pl-PL" w:eastAsia="pl-PL" w:bidi="ar-SA"/>
    </w:rPr>
  </w:style>
  <w:style w:type="paragraph" w:customStyle="1" w:styleId="ust">
    <w:name w:val="ust"/>
    <w:rsid w:val="00DD240F"/>
    <w:pPr>
      <w:spacing w:before="60" w:after="60"/>
      <w:ind w:left="426" w:hanging="284"/>
      <w:jc w:val="both"/>
    </w:pPr>
    <w:rPr>
      <w:rFonts w:ascii="Arial" w:hAnsi="Arial" w:cs="Arial"/>
      <w:sz w:val="24"/>
      <w:szCs w:val="24"/>
    </w:rPr>
  </w:style>
  <w:style w:type="paragraph" w:customStyle="1" w:styleId="oddl-nadpis">
    <w:name w:val="oddíl-nadpis"/>
    <w:basedOn w:val="Normalny"/>
    <w:rsid w:val="00DD240F"/>
    <w:pPr>
      <w:keepNext/>
      <w:widowControl w:val="0"/>
      <w:tabs>
        <w:tab w:val="left" w:pos="567"/>
      </w:tabs>
      <w:spacing w:before="240" w:after="0" w:line="240" w:lineRule="exact"/>
    </w:pPr>
    <w:rPr>
      <w:b/>
      <w:bCs/>
      <w:sz w:val="24"/>
      <w:szCs w:val="24"/>
      <w:lang w:val="cs-CZ"/>
    </w:rPr>
  </w:style>
  <w:style w:type="paragraph" w:customStyle="1" w:styleId="tyt">
    <w:name w:val="tyt"/>
    <w:basedOn w:val="Normalny"/>
    <w:rsid w:val="00DD240F"/>
    <w:pPr>
      <w:keepNext/>
      <w:spacing w:before="60" w:after="60" w:line="240" w:lineRule="auto"/>
      <w:jc w:val="center"/>
    </w:pPr>
    <w:rPr>
      <w:b/>
      <w:bCs/>
      <w:sz w:val="24"/>
      <w:szCs w:val="24"/>
    </w:rPr>
  </w:style>
  <w:style w:type="paragraph" w:styleId="Tekstblokowy">
    <w:name w:val="Block Text"/>
    <w:basedOn w:val="Normalny"/>
    <w:rsid w:val="00DD240F"/>
    <w:pPr>
      <w:tabs>
        <w:tab w:val="left" w:pos="720"/>
      </w:tabs>
      <w:spacing w:before="40" w:after="0" w:line="240" w:lineRule="auto"/>
      <w:ind w:left="720" w:right="72" w:hanging="720"/>
      <w:jc w:val="both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DD240F"/>
    <w:pPr>
      <w:spacing w:line="480" w:lineRule="auto"/>
      <w:ind w:left="283"/>
    </w:pPr>
    <w:rPr>
      <w:rFonts w:cs="Times New Roman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DD240F"/>
    <w:rPr>
      <w:rFonts w:ascii="Arial" w:hAnsi="Arial"/>
      <w:lang w:val="pl-PL" w:eastAsia="pl-PL" w:bidi="ar-SA"/>
    </w:rPr>
  </w:style>
  <w:style w:type="paragraph" w:customStyle="1" w:styleId="FR5">
    <w:name w:val="FR5"/>
    <w:rsid w:val="00DD240F"/>
    <w:pPr>
      <w:widowControl w:val="0"/>
      <w:autoSpaceDE w:val="0"/>
      <w:autoSpaceDN w:val="0"/>
      <w:adjustRightInd w:val="0"/>
      <w:spacing w:line="260" w:lineRule="auto"/>
      <w:ind w:left="40"/>
      <w:jc w:val="both"/>
      <w:textAlignment w:val="baseline"/>
    </w:pPr>
    <w:rPr>
      <w:rFonts w:ascii="Arial" w:hAnsi="Arial" w:cs="Arial"/>
      <w:sz w:val="18"/>
      <w:szCs w:val="18"/>
    </w:rPr>
  </w:style>
  <w:style w:type="paragraph" w:customStyle="1" w:styleId="Aplikacjazwyky">
    <w:name w:val="Aplikacja zwykły"/>
    <w:basedOn w:val="Normalny"/>
    <w:rsid w:val="00DD240F"/>
    <w:pPr>
      <w:widowControl w:val="0"/>
      <w:adjustRightInd w:val="0"/>
      <w:spacing w:before="120" w:line="360" w:lineRule="atLeast"/>
      <w:jc w:val="both"/>
      <w:textAlignment w:val="baseline"/>
    </w:pPr>
    <w:rPr>
      <w:sz w:val="24"/>
      <w:szCs w:val="24"/>
    </w:rPr>
  </w:style>
  <w:style w:type="paragraph" w:customStyle="1" w:styleId="Standardowy1">
    <w:name w:val="Standardowy1"/>
    <w:rsid w:val="00DD240F"/>
    <w:pPr>
      <w:widowControl w:val="0"/>
      <w:overflowPunct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hAnsi="Arial" w:cs="Arial"/>
      <w:sz w:val="24"/>
      <w:szCs w:val="24"/>
    </w:rPr>
  </w:style>
  <w:style w:type="paragraph" w:customStyle="1" w:styleId="Section">
    <w:name w:val="Section"/>
    <w:aliases w:val="Indent"/>
    <w:basedOn w:val="Normalny"/>
    <w:rsid w:val="00DD240F"/>
    <w:pPr>
      <w:widowControl w:val="0"/>
      <w:overflowPunct w:val="0"/>
      <w:autoSpaceDE w:val="0"/>
      <w:autoSpaceDN w:val="0"/>
      <w:adjustRightInd w:val="0"/>
      <w:spacing w:after="0" w:line="360" w:lineRule="atLeast"/>
      <w:ind w:left="567"/>
      <w:jc w:val="both"/>
      <w:textAlignment w:val="baseline"/>
    </w:pPr>
    <w:rPr>
      <w:sz w:val="24"/>
      <w:szCs w:val="24"/>
    </w:rPr>
  </w:style>
  <w:style w:type="paragraph" w:customStyle="1" w:styleId="opis2">
    <w:name w:val="opis2"/>
    <w:basedOn w:val="Normalny"/>
    <w:rsid w:val="00DD240F"/>
    <w:pPr>
      <w:widowControl w:val="0"/>
      <w:adjustRightInd w:val="0"/>
      <w:spacing w:before="100" w:beforeAutospacing="1" w:after="100" w:afterAutospacing="1" w:line="180" w:lineRule="atLeast"/>
      <w:ind w:left="150" w:right="75"/>
      <w:jc w:val="both"/>
      <w:textAlignment w:val="baseline"/>
    </w:pPr>
    <w:rPr>
      <w:rFonts w:ascii="Tahoma" w:hAnsi="Tahoma" w:cs="Tahoma"/>
      <w:color w:val="2B2200"/>
      <w:sz w:val="15"/>
      <w:szCs w:val="15"/>
    </w:rPr>
  </w:style>
  <w:style w:type="paragraph" w:customStyle="1" w:styleId="WW-BodyText21">
    <w:name w:val="WW-Body Text 21"/>
    <w:basedOn w:val="Normalny"/>
    <w:rsid w:val="00DD240F"/>
    <w:pPr>
      <w:widowControl w:val="0"/>
      <w:suppressAutoHyphens/>
      <w:overflowPunct w:val="0"/>
      <w:autoSpaceDE w:val="0"/>
      <w:adjustRightInd w:val="0"/>
      <w:spacing w:after="0"/>
      <w:jc w:val="both"/>
      <w:textAlignment w:val="baseline"/>
    </w:pPr>
    <w:rPr>
      <w:sz w:val="24"/>
      <w:szCs w:val="24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D240F"/>
    <w:pPr>
      <w:spacing w:after="0"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DD240F"/>
    <w:rPr>
      <w:rFonts w:ascii="Arial" w:hAnsi="Arial"/>
      <w:b/>
      <w:bCs/>
      <w:lang w:val="pl-PL" w:eastAsia="pl-PL" w:bidi="ar-SA"/>
    </w:rPr>
  </w:style>
  <w:style w:type="character" w:styleId="UyteHipercze">
    <w:name w:val="FollowedHyperlink"/>
    <w:uiPriority w:val="99"/>
    <w:rsid w:val="00DD240F"/>
    <w:rPr>
      <w:color w:val="800080"/>
      <w:u w:val="single"/>
    </w:rPr>
  </w:style>
  <w:style w:type="paragraph" w:customStyle="1" w:styleId="Standardowy2">
    <w:name w:val="Standardowy2"/>
    <w:rsid w:val="00DD240F"/>
    <w:rPr>
      <w:rFonts w:ascii="Arial" w:hAnsi="Arial" w:cs="Arial"/>
      <w:sz w:val="24"/>
      <w:szCs w:val="24"/>
    </w:rPr>
  </w:style>
  <w:style w:type="paragraph" w:customStyle="1" w:styleId="ListParagraph1">
    <w:name w:val="List Paragraph1"/>
    <w:basedOn w:val="Normalny"/>
    <w:rsid w:val="00DD240F"/>
    <w:pPr>
      <w:ind w:left="708"/>
    </w:pPr>
  </w:style>
  <w:style w:type="character" w:customStyle="1" w:styleId="ZnakZnak9">
    <w:name w:val="Znak Znak9"/>
    <w:semiHidden/>
    <w:locked/>
    <w:rsid w:val="00DD240F"/>
    <w:rPr>
      <w:rFonts w:ascii="Arial" w:hAnsi="Arial"/>
      <w:lang w:val="fr-FR" w:eastAsia="pl-PL"/>
    </w:rPr>
  </w:style>
  <w:style w:type="paragraph" w:customStyle="1" w:styleId="Obszartekstu">
    <w:name w:val="Obszar tekstu"/>
    <w:basedOn w:val="Standard"/>
    <w:rsid w:val="00DD240F"/>
    <w:pPr>
      <w:widowControl/>
      <w:jc w:val="both"/>
    </w:pPr>
    <w:rPr>
      <w:sz w:val="22"/>
      <w:szCs w:val="22"/>
    </w:rPr>
  </w:style>
  <w:style w:type="character" w:styleId="Odwoaniedokomentarza">
    <w:name w:val="annotation reference"/>
    <w:uiPriority w:val="99"/>
    <w:rsid w:val="00DD240F"/>
    <w:rPr>
      <w:sz w:val="16"/>
    </w:rPr>
  </w:style>
  <w:style w:type="paragraph" w:styleId="Mapadokumentu">
    <w:name w:val="Document Map"/>
    <w:basedOn w:val="Normalny"/>
    <w:link w:val="MapadokumentuZnak1"/>
    <w:semiHidden/>
    <w:rsid w:val="00DD240F"/>
    <w:rPr>
      <w:rFonts w:ascii="Tahoma" w:hAnsi="Tahoma" w:cs="Times New Roman"/>
      <w:sz w:val="16"/>
      <w:szCs w:val="16"/>
    </w:rPr>
  </w:style>
  <w:style w:type="character" w:customStyle="1" w:styleId="MapadokumentuZnak1">
    <w:name w:val="Mapa dokumentu Znak1"/>
    <w:link w:val="Mapadokumentu"/>
    <w:semiHidden/>
    <w:locked/>
    <w:rsid w:val="00DD240F"/>
    <w:rPr>
      <w:rFonts w:ascii="Tahoma" w:hAnsi="Tahoma"/>
      <w:sz w:val="16"/>
      <w:szCs w:val="16"/>
      <w:lang w:val="pl-PL" w:eastAsia="pl-PL" w:bidi="ar-SA"/>
    </w:rPr>
  </w:style>
  <w:style w:type="paragraph" w:customStyle="1" w:styleId="Revision1">
    <w:name w:val="Revision1"/>
    <w:hidden/>
    <w:semiHidden/>
    <w:rsid w:val="00DD240F"/>
    <w:rPr>
      <w:rFonts w:ascii="Arial" w:hAnsi="Arial" w:cs="Arial"/>
    </w:rPr>
  </w:style>
  <w:style w:type="paragraph" w:customStyle="1" w:styleId="Pawe">
    <w:name w:val="Paweł"/>
    <w:basedOn w:val="Normalny"/>
    <w:rsid w:val="00DD240F"/>
    <w:pPr>
      <w:widowControl w:val="0"/>
      <w:suppressAutoHyphens/>
      <w:spacing w:after="0" w:line="240" w:lineRule="auto"/>
      <w:ind w:firstLine="709"/>
      <w:jc w:val="both"/>
    </w:pPr>
    <w:rPr>
      <w:kern w:val="1"/>
      <w:sz w:val="24"/>
      <w:szCs w:val="24"/>
    </w:rPr>
  </w:style>
  <w:style w:type="paragraph" w:styleId="Listapunktowana2">
    <w:name w:val="List Bullet 2"/>
    <w:basedOn w:val="Normalny"/>
    <w:autoRedefine/>
    <w:rsid w:val="00DD240F"/>
    <w:pPr>
      <w:numPr>
        <w:numId w:val="16"/>
      </w:numPr>
      <w:tabs>
        <w:tab w:val="num" w:pos="643"/>
      </w:tabs>
      <w:spacing w:after="0" w:line="240" w:lineRule="auto"/>
      <w:ind w:left="643"/>
    </w:pPr>
  </w:style>
  <w:style w:type="table" w:styleId="Tabela-Siatka">
    <w:name w:val="Table Grid"/>
    <w:basedOn w:val="Standardowy"/>
    <w:uiPriority w:val="99"/>
    <w:rsid w:val="00DD240F"/>
    <w:pPr>
      <w:spacing w:after="120" w:line="36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prawka1">
    <w:name w:val="Poprawka1"/>
    <w:hidden/>
    <w:semiHidden/>
    <w:rsid w:val="00DD240F"/>
    <w:rPr>
      <w:rFonts w:ascii="Arial" w:hAnsi="Arial" w:cs="Arial"/>
    </w:rPr>
  </w:style>
  <w:style w:type="paragraph" w:customStyle="1" w:styleId="Bezodstpw1">
    <w:name w:val="Bez odstępów1"/>
    <w:rsid w:val="00DD240F"/>
    <w:rPr>
      <w:rFonts w:ascii="Calibri" w:hAnsi="Calibri" w:cs="Calibri"/>
      <w:sz w:val="22"/>
      <w:szCs w:val="22"/>
      <w:lang w:eastAsia="en-US"/>
    </w:rPr>
  </w:style>
  <w:style w:type="paragraph" w:customStyle="1" w:styleId="Nagwek11">
    <w:name w:val="Nagłówek 11"/>
    <w:next w:val="Normalny"/>
    <w:rsid w:val="00DD240F"/>
    <w:pPr>
      <w:widowControl w:val="0"/>
      <w:suppressAutoHyphens/>
      <w:autoSpaceDE w:val="0"/>
    </w:pPr>
    <w:rPr>
      <w:rFonts w:ascii="Microsoft Sans Serif" w:hAnsi="Microsoft Sans Serif" w:cs="Microsoft Sans Serif"/>
      <w:sz w:val="24"/>
      <w:szCs w:val="24"/>
    </w:rPr>
  </w:style>
  <w:style w:type="paragraph" w:customStyle="1" w:styleId="Nagwek31">
    <w:name w:val="Nagłówek 31"/>
    <w:next w:val="Normalny"/>
    <w:rsid w:val="00DD240F"/>
    <w:pPr>
      <w:widowControl w:val="0"/>
      <w:suppressAutoHyphens/>
      <w:autoSpaceDE w:val="0"/>
    </w:pPr>
    <w:rPr>
      <w:rFonts w:ascii="Microsoft Sans Serif" w:hAnsi="Microsoft Sans Serif" w:cs="Microsoft Sans Serif"/>
      <w:sz w:val="24"/>
      <w:szCs w:val="24"/>
    </w:rPr>
  </w:style>
  <w:style w:type="paragraph" w:customStyle="1" w:styleId="Akapitzlist1">
    <w:name w:val="Akapit z listą1"/>
    <w:basedOn w:val="Normalny"/>
    <w:uiPriority w:val="99"/>
    <w:rsid w:val="00DD240F"/>
    <w:pPr>
      <w:ind w:left="720"/>
    </w:pPr>
  </w:style>
  <w:style w:type="paragraph" w:customStyle="1" w:styleId="Poprawka2">
    <w:name w:val="Poprawka2"/>
    <w:hidden/>
    <w:semiHidden/>
    <w:rsid w:val="00DD240F"/>
    <w:rPr>
      <w:rFonts w:ascii="Arial" w:hAnsi="Arial" w:cs="Arial"/>
    </w:rPr>
  </w:style>
  <w:style w:type="paragraph" w:customStyle="1" w:styleId="Tekstkomentarza1">
    <w:name w:val="Tekst komentarza1"/>
    <w:basedOn w:val="Normalny"/>
    <w:rsid w:val="00DD240F"/>
    <w:pPr>
      <w:suppressAutoHyphens/>
      <w:spacing w:after="0" w:line="240" w:lineRule="auto"/>
    </w:pPr>
    <w:rPr>
      <w:rFonts w:ascii="Times New Roman" w:hAnsi="Times New Roman" w:cs="Times New Roman"/>
      <w:lang w:eastAsia="ar-SA"/>
    </w:rPr>
  </w:style>
  <w:style w:type="paragraph" w:customStyle="1" w:styleId="Tytu2">
    <w:name w:val="Tytuł 2"/>
    <w:basedOn w:val="Standard"/>
    <w:next w:val="Standard"/>
    <w:rsid w:val="00DD240F"/>
    <w:pPr>
      <w:keepNext/>
      <w:suppressAutoHyphens/>
      <w:autoSpaceDN/>
      <w:adjustRightInd/>
      <w:jc w:val="center"/>
    </w:pPr>
    <w:rPr>
      <w:b/>
      <w:bCs/>
      <w:sz w:val="22"/>
      <w:szCs w:val="22"/>
    </w:rPr>
  </w:style>
  <w:style w:type="character" w:customStyle="1" w:styleId="WW8Num12z0">
    <w:name w:val="WW8Num12z0"/>
    <w:rsid w:val="00DD240F"/>
    <w:rPr>
      <w:rFonts w:ascii="Times New Roman" w:hAnsi="Times New Roman"/>
    </w:rPr>
  </w:style>
  <w:style w:type="paragraph" w:customStyle="1" w:styleId="Nagwek10">
    <w:name w:val="Nagłówek1"/>
    <w:basedOn w:val="Normalny"/>
    <w:next w:val="Tekstpodstawowy"/>
    <w:rsid w:val="00DD240F"/>
    <w:pPr>
      <w:keepNext/>
      <w:widowControl w:val="0"/>
      <w:suppressAutoHyphens/>
      <w:spacing w:before="240" w:line="240" w:lineRule="auto"/>
    </w:pPr>
    <w:rPr>
      <w:rFonts w:eastAsia="MS Mincho" w:cs="Tahoma"/>
      <w:sz w:val="28"/>
      <w:szCs w:val="28"/>
    </w:rPr>
  </w:style>
  <w:style w:type="paragraph" w:customStyle="1" w:styleId="Stlus1">
    <w:name w:val="Stílus1"/>
    <w:basedOn w:val="Normalny"/>
    <w:rsid w:val="00DD240F"/>
    <w:pPr>
      <w:spacing w:after="0" w:line="240" w:lineRule="auto"/>
      <w:jc w:val="both"/>
    </w:pPr>
    <w:rPr>
      <w:rFonts w:cs="Times New Roman"/>
      <w:sz w:val="24"/>
    </w:rPr>
  </w:style>
  <w:style w:type="character" w:customStyle="1" w:styleId="CommentTextChar">
    <w:name w:val="Comment Text Char"/>
    <w:semiHidden/>
    <w:locked/>
    <w:rsid w:val="00DD240F"/>
    <w:rPr>
      <w:rFonts w:ascii="Arial" w:hAnsi="Arial"/>
      <w:lang w:val="pl-PL" w:eastAsia="pl-PL"/>
    </w:rPr>
  </w:style>
  <w:style w:type="paragraph" w:customStyle="1" w:styleId="Akapitzlist11">
    <w:name w:val="Akapit z listą11"/>
    <w:basedOn w:val="Normalny"/>
    <w:rsid w:val="00DD240F"/>
    <w:pPr>
      <w:ind w:left="720"/>
      <w:contextualSpacing/>
    </w:pPr>
    <w:rPr>
      <w:rFonts w:cs="Times New Roman"/>
      <w:szCs w:val="24"/>
    </w:rPr>
  </w:style>
  <w:style w:type="paragraph" w:customStyle="1" w:styleId="Normalny1">
    <w:name w:val="Normalny1"/>
    <w:rsid w:val="00DD240F"/>
    <w:pPr>
      <w:suppressAutoHyphens/>
      <w:spacing w:line="100" w:lineRule="atLeast"/>
      <w:textAlignment w:val="baseline"/>
    </w:pPr>
    <w:rPr>
      <w:lang w:eastAsia="ar-SA"/>
    </w:rPr>
  </w:style>
  <w:style w:type="character" w:customStyle="1" w:styleId="Domylnaczcionkaakapitu1">
    <w:name w:val="Domyślna czcionka akapitu1"/>
    <w:rsid w:val="00DD240F"/>
  </w:style>
  <w:style w:type="character" w:styleId="Odwoanieprzypisukocowego">
    <w:name w:val="endnote reference"/>
    <w:uiPriority w:val="99"/>
    <w:semiHidden/>
    <w:rsid w:val="00DD240F"/>
    <w:rPr>
      <w:vertAlign w:val="superscript"/>
    </w:rPr>
  </w:style>
  <w:style w:type="paragraph" w:customStyle="1" w:styleId="Akapitzlist2">
    <w:name w:val="Akapit z listą2"/>
    <w:basedOn w:val="Normalny"/>
    <w:uiPriority w:val="99"/>
    <w:rsid w:val="00DD240F"/>
    <w:pPr>
      <w:ind w:left="720"/>
      <w:contextualSpacing/>
    </w:pPr>
    <w:rPr>
      <w:rFonts w:cs="Times New Roman"/>
      <w:szCs w:val="24"/>
    </w:rPr>
  </w:style>
  <w:style w:type="paragraph" w:customStyle="1" w:styleId="Akapitzlist3">
    <w:name w:val="Akapit z listą3"/>
    <w:basedOn w:val="Normalny"/>
    <w:rsid w:val="00DD240F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styleId="HTML-wstpniesformatowany">
    <w:name w:val="HTML Preformatted"/>
    <w:basedOn w:val="Normalny"/>
    <w:link w:val="HTML-wstpniesformatowanyZnak"/>
    <w:uiPriority w:val="99"/>
    <w:rsid w:val="00DD24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Times New Roman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DD240F"/>
    <w:rPr>
      <w:rFonts w:ascii="Courier New" w:hAnsi="Courier New"/>
      <w:lang w:val="pl-PL" w:eastAsia="pl-PL" w:bidi="ar-SA"/>
    </w:rPr>
  </w:style>
  <w:style w:type="character" w:customStyle="1" w:styleId="Lista1">
    <w:name w:val="Lista1"/>
    <w:rsid w:val="00DD240F"/>
    <w:rPr>
      <w:rFonts w:ascii="Myriad Pro" w:hAnsi="Myriad Pro"/>
      <w:color w:val="000000"/>
      <w:spacing w:val="0"/>
      <w:w w:val="100"/>
      <w:position w:val="0"/>
      <w:sz w:val="15"/>
      <w:u w:val="none"/>
      <w:vertAlign w:val="baseline"/>
    </w:rPr>
  </w:style>
  <w:style w:type="paragraph" w:customStyle="1" w:styleId="Noparagraphstyle">
    <w:name w:val="[No paragraph style]"/>
    <w:rsid w:val="00DD240F"/>
    <w:pPr>
      <w:widowControl w:val="0"/>
      <w:suppressAutoHyphens/>
      <w:autoSpaceDE w:val="0"/>
      <w:spacing w:line="288" w:lineRule="auto"/>
      <w:textAlignment w:val="center"/>
    </w:pPr>
    <w:rPr>
      <w:rFonts w:ascii="Myriad Pro" w:hAnsi="Myriad Pro"/>
      <w:color w:val="000000"/>
      <w:sz w:val="24"/>
      <w:lang w:val="en-US" w:eastAsia="ar-SA"/>
    </w:rPr>
  </w:style>
  <w:style w:type="character" w:customStyle="1" w:styleId="Lista2">
    <w:name w:val="Lista2"/>
    <w:rsid w:val="00DD240F"/>
    <w:rPr>
      <w:rFonts w:ascii="Myriad Pro" w:hAnsi="Myriad Pro"/>
      <w:color w:val="000000"/>
      <w:spacing w:val="0"/>
      <w:w w:val="100"/>
      <w:position w:val="0"/>
      <w:sz w:val="15"/>
      <w:u w:val="none"/>
      <w:vertAlign w:val="baseline"/>
    </w:rPr>
  </w:style>
  <w:style w:type="paragraph" w:customStyle="1" w:styleId="WW-Tekstpodstawowy2">
    <w:name w:val="WW-Tekst podstawowy 2"/>
    <w:basedOn w:val="Normalny"/>
    <w:rsid w:val="00DD240F"/>
    <w:pPr>
      <w:suppressAutoHyphens/>
      <w:spacing w:after="0" w:line="240" w:lineRule="auto"/>
      <w:jc w:val="both"/>
    </w:pPr>
    <w:rPr>
      <w:sz w:val="24"/>
      <w:szCs w:val="24"/>
      <w:lang w:eastAsia="ar-SA"/>
    </w:rPr>
  </w:style>
  <w:style w:type="paragraph" w:customStyle="1" w:styleId="WW-Zawartotabeli">
    <w:name w:val="WW-Zawartość tabeli"/>
    <w:basedOn w:val="Tekstpodstawowy"/>
    <w:rsid w:val="00DD240F"/>
    <w:pPr>
      <w:suppressLineNumbers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hAnsi="Times New Roman"/>
      <w:sz w:val="24"/>
      <w:lang w:eastAsia="ar-SA"/>
    </w:rPr>
  </w:style>
  <w:style w:type="paragraph" w:customStyle="1" w:styleId="Styl1">
    <w:name w:val="Styl1"/>
    <w:basedOn w:val="Normalny"/>
    <w:rsid w:val="00DD240F"/>
    <w:pPr>
      <w:spacing w:after="0" w:line="240" w:lineRule="auto"/>
    </w:pPr>
    <w:rPr>
      <w:rFonts w:cs="Times New Roman"/>
      <w:sz w:val="24"/>
    </w:rPr>
  </w:style>
  <w:style w:type="character" w:styleId="Uwydatnienie">
    <w:name w:val="Emphasis"/>
    <w:qFormat/>
    <w:rsid w:val="00DD240F"/>
    <w:rPr>
      <w:rFonts w:ascii="Arial" w:hAnsi="Arial"/>
      <w:b/>
      <w:spacing w:val="-10"/>
      <w:sz w:val="18"/>
    </w:rPr>
  </w:style>
  <w:style w:type="paragraph" w:customStyle="1" w:styleId="LucaCash">
    <w:name w:val="Luca&amp;Cash"/>
    <w:basedOn w:val="Normalny"/>
    <w:rsid w:val="00DD240F"/>
    <w:pPr>
      <w:spacing w:after="0"/>
    </w:pPr>
    <w:rPr>
      <w:rFonts w:ascii="Arial Narrow" w:hAnsi="Arial Narrow" w:cs="Times New Roman"/>
      <w:sz w:val="24"/>
    </w:rPr>
  </w:style>
  <w:style w:type="paragraph" w:customStyle="1" w:styleId="WW-Tekstpodstawowy3">
    <w:name w:val="WW-Tekst podstawowy 3"/>
    <w:basedOn w:val="Normalny"/>
    <w:rsid w:val="00DD240F"/>
    <w:pPr>
      <w:suppressAutoHyphens/>
      <w:spacing w:after="0" w:line="240" w:lineRule="auto"/>
      <w:jc w:val="both"/>
    </w:pPr>
    <w:rPr>
      <w:rFonts w:ascii="Verdana" w:hAnsi="Verdana" w:cs="Times New Roman"/>
      <w:sz w:val="22"/>
      <w:szCs w:val="22"/>
      <w:lang w:eastAsia="ar-SA"/>
    </w:rPr>
  </w:style>
  <w:style w:type="paragraph" w:styleId="Zwykytekst">
    <w:name w:val="Plain Text"/>
    <w:aliases w:val="Plain Text Char"/>
    <w:basedOn w:val="Normalny"/>
    <w:link w:val="ZwykytekstZnak"/>
    <w:uiPriority w:val="99"/>
    <w:semiHidden/>
    <w:rsid w:val="00DD240F"/>
    <w:pPr>
      <w:spacing w:after="0" w:line="240" w:lineRule="auto"/>
    </w:pPr>
    <w:rPr>
      <w:rFonts w:ascii="Calibri" w:hAnsi="Calibri" w:cs="Times New Roman"/>
      <w:sz w:val="21"/>
      <w:szCs w:val="21"/>
    </w:rPr>
  </w:style>
  <w:style w:type="character" w:customStyle="1" w:styleId="ZwykytekstZnak">
    <w:name w:val="Zwykły tekst Znak"/>
    <w:aliases w:val="Plain Text Char Znak"/>
    <w:link w:val="Zwykytekst"/>
    <w:uiPriority w:val="99"/>
    <w:semiHidden/>
    <w:locked/>
    <w:rsid w:val="00DD240F"/>
    <w:rPr>
      <w:rFonts w:ascii="Calibri" w:hAnsi="Calibri"/>
      <w:sz w:val="21"/>
      <w:szCs w:val="21"/>
      <w:lang w:val="pl-PL" w:eastAsia="pl-PL" w:bidi="ar-SA"/>
    </w:rPr>
  </w:style>
  <w:style w:type="paragraph" w:customStyle="1" w:styleId="Normalny3">
    <w:name w:val="Normalny3"/>
    <w:rsid w:val="00DD240F"/>
    <w:rPr>
      <w:noProof/>
      <w:color w:val="000000"/>
      <w:sz w:val="24"/>
    </w:rPr>
  </w:style>
  <w:style w:type="paragraph" w:customStyle="1" w:styleId="TableNormal1">
    <w:name w:val="Table Normal1"/>
    <w:rsid w:val="00DD240F"/>
    <w:rPr>
      <w:sz w:val="24"/>
    </w:rPr>
  </w:style>
  <w:style w:type="paragraph" w:customStyle="1" w:styleId="Teksty">
    <w:name w:val="Teksty"/>
    <w:basedOn w:val="Normalny"/>
    <w:rsid w:val="00DD240F"/>
    <w:pPr>
      <w:spacing w:before="120" w:after="0"/>
      <w:jc w:val="both"/>
    </w:pPr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D240F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DD240F"/>
    <w:rPr>
      <w:lang w:val="pl-PL" w:eastAsia="pl-PL" w:bidi="ar-SA"/>
    </w:rPr>
  </w:style>
  <w:style w:type="paragraph" w:customStyle="1" w:styleId="Tabela1a">
    <w:name w:val="Tabela1a"/>
    <w:basedOn w:val="Tabela1"/>
    <w:rsid w:val="00DD240F"/>
    <w:pPr>
      <w:ind w:left="0" w:right="57"/>
      <w:jc w:val="right"/>
    </w:pPr>
  </w:style>
  <w:style w:type="paragraph" w:customStyle="1" w:styleId="Tabela1">
    <w:name w:val="Tabela1"/>
    <w:basedOn w:val="Normalny"/>
    <w:rsid w:val="00DD240F"/>
    <w:pPr>
      <w:widowControl w:val="0"/>
      <w:overflowPunct w:val="0"/>
      <w:autoSpaceDE w:val="0"/>
      <w:autoSpaceDN w:val="0"/>
      <w:adjustRightInd w:val="0"/>
      <w:spacing w:before="20" w:after="20" w:line="240" w:lineRule="auto"/>
      <w:ind w:left="113"/>
      <w:textAlignment w:val="baseline"/>
    </w:pPr>
    <w:rPr>
      <w:rFonts w:ascii="Times New Roman" w:hAnsi="Times New Roman" w:cs="Times New Roman"/>
      <w:sz w:val="22"/>
    </w:rPr>
  </w:style>
  <w:style w:type="table" w:styleId="Tabela-Siatka8">
    <w:name w:val="Table Grid 8"/>
    <w:aliases w:val="Tabela - Siatka 9"/>
    <w:basedOn w:val="Standardowy"/>
    <w:rsid w:val="00DD240F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pPr>
        <w:jc w:val="center"/>
      </w:pPr>
      <w:rPr>
        <w:rFonts w:ascii="Times New Roman" w:hAnsi="Times New Roman" w:cs="Times New Roman"/>
        <w:b/>
        <w:bCs/>
        <w:color w:val="auto"/>
        <w:sz w:val="24"/>
      </w:rPr>
    </w:tblStylePr>
    <w:tblStylePr w:type="lastRow">
      <w:rPr>
        <w:rFonts w:cs="Times New Roman"/>
        <w:b w:val="0"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unkty2">
    <w:name w:val="Punkty 2"/>
    <w:basedOn w:val="Normalny"/>
    <w:rsid w:val="00DD240F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Tekstpodstawowywciety1">
    <w:name w:val="Tekst podstawowy wciety1"/>
    <w:basedOn w:val="Normalny"/>
    <w:next w:val="Normalny"/>
    <w:rsid w:val="00DD240F"/>
    <w:pPr>
      <w:autoSpaceDE w:val="0"/>
      <w:autoSpaceDN w:val="0"/>
      <w:adjustRightInd w:val="0"/>
      <w:spacing w:before="120" w:after="0" w:line="240" w:lineRule="auto"/>
    </w:pPr>
    <w:rPr>
      <w:rFonts w:cs="Times New Roman"/>
      <w:sz w:val="22"/>
      <w:szCs w:val="24"/>
    </w:rPr>
  </w:style>
  <w:style w:type="paragraph" w:customStyle="1" w:styleId="Punkttekstu">
    <w:name w:val="Punkttekstu"/>
    <w:basedOn w:val="Normalny"/>
    <w:rsid w:val="00DD240F"/>
    <w:pPr>
      <w:spacing w:after="0" w:line="240" w:lineRule="auto"/>
      <w:ind w:left="283" w:hanging="283"/>
      <w:jc w:val="both"/>
    </w:pPr>
    <w:rPr>
      <w:rFonts w:ascii="Times New Roman" w:hAnsi="Times New Roman" w:cs="Times New Roman"/>
    </w:rPr>
  </w:style>
  <w:style w:type="paragraph" w:customStyle="1" w:styleId="Wypunktowanie">
    <w:name w:val="Wypunktowanie"/>
    <w:basedOn w:val="Normalny"/>
    <w:rsid w:val="00DD240F"/>
    <w:pPr>
      <w:numPr>
        <w:numId w:val="19"/>
      </w:num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DD240F"/>
    <w:pPr>
      <w:spacing w:before="60" w:after="60" w:line="240" w:lineRule="auto"/>
      <w:ind w:left="851" w:hanging="29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omylnie">
    <w:name w:val="Domyślnie"/>
    <w:rsid w:val="00DD240F"/>
    <w:pPr>
      <w:widowControl w:val="0"/>
      <w:tabs>
        <w:tab w:val="left" w:pos="708"/>
      </w:tabs>
      <w:suppressAutoHyphens/>
      <w:spacing w:after="200" w:line="276" w:lineRule="auto"/>
    </w:pPr>
    <w:rPr>
      <w:rFonts w:ascii="Arial" w:hAnsi="Arial"/>
      <w:color w:val="00000A"/>
      <w:sz w:val="24"/>
      <w:szCs w:val="22"/>
    </w:rPr>
  </w:style>
  <w:style w:type="paragraph" w:customStyle="1" w:styleId="SFTPodstawowy">
    <w:name w:val="SFT_Podstawowy"/>
    <w:basedOn w:val="Normalny"/>
    <w:uiPriority w:val="99"/>
    <w:rsid w:val="00DD240F"/>
    <w:pPr>
      <w:jc w:val="both"/>
    </w:pPr>
    <w:rPr>
      <w:rFonts w:ascii="Tahoma" w:hAnsi="Tahoma" w:cs="Times New Roman"/>
      <w:szCs w:val="24"/>
    </w:rPr>
  </w:style>
  <w:style w:type="table" w:customStyle="1" w:styleId="redniecieniowanie1akcent11">
    <w:name w:val="Średnie cieniowanie 1 — akcent 11"/>
    <w:uiPriority w:val="99"/>
    <w:rsid w:val="00DD240F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komentarzaZnak2">
    <w:name w:val="Tekst komentarza Znak2"/>
    <w:uiPriority w:val="99"/>
    <w:semiHidden/>
    <w:locked/>
    <w:rsid w:val="00DD240F"/>
    <w:rPr>
      <w:rFonts w:cs="Times New Roman"/>
      <w:sz w:val="20"/>
      <w:szCs w:val="20"/>
    </w:rPr>
  </w:style>
  <w:style w:type="paragraph" w:styleId="Legenda">
    <w:name w:val="caption"/>
    <w:aliases w:val="Opis tabeli,Opis rysunku"/>
    <w:basedOn w:val="Normalny"/>
    <w:next w:val="Normalny"/>
    <w:link w:val="LegendaZnak"/>
    <w:uiPriority w:val="99"/>
    <w:qFormat/>
    <w:rsid w:val="00DD240F"/>
    <w:pPr>
      <w:keepNext/>
      <w:spacing w:before="120" w:line="240" w:lineRule="auto"/>
    </w:pPr>
    <w:rPr>
      <w:rFonts w:ascii="Tahoma" w:hAnsi="Tahoma" w:cs="Tahoma"/>
      <w:b/>
      <w:bCs/>
      <w:sz w:val="18"/>
    </w:rPr>
  </w:style>
  <w:style w:type="character" w:customStyle="1" w:styleId="LegendaZnak">
    <w:name w:val="Legenda Znak"/>
    <w:aliases w:val="Opis tabeli Znak,Opis rysunku Znak"/>
    <w:link w:val="Legenda"/>
    <w:uiPriority w:val="99"/>
    <w:locked/>
    <w:rsid w:val="00DD240F"/>
    <w:rPr>
      <w:rFonts w:ascii="Tahoma" w:hAnsi="Tahoma" w:cs="Tahoma"/>
      <w:b/>
      <w:bCs/>
      <w:sz w:val="18"/>
      <w:lang w:val="pl-PL" w:eastAsia="pl-PL" w:bidi="ar-SA"/>
    </w:rPr>
  </w:style>
  <w:style w:type="table" w:customStyle="1" w:styleId="redniecieniowanie1akcent12">
    <w:name w:val="Średnie cieniowanie 1 — akcent 12"/>
    <w:rsid w:val="00DD240F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DD240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numbering" w:styleId="111111">
    <w:name w:val="Outline List 2"/>
    <w:basedOn w:val="Bezlisty"/>
    <w:rsid w:val="00DD240F"/>
    <w:pPr>
      <w:numPr>
        <w:numId w:val="17"/>
      </w:numPr>
    </w:pPr>
  </w:style>
  <w:style w:type="paragraph" w:styleId="Akapitzlist">
    <w:name w:val="List Paragraph"/>
    <w:basedOn w:val="Normalny"/>
    <w:uiPriority w:val="99"/>
    <w:qFormat/>
    <w:rsid w:val="00DD240F"/>
    <w:pPr>
      <w:spacing w:after="0" w:line="240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kapit-tre">
    <w:name w:val="Akapit-treść"/>
    <w:basedOn w:val="Normalny"/>
    <w:link w:val="Akapit-treZnak"/>
    <w:qFormat/>
    <w:rsid w:val="00DD240F"/>
    <w:pPr>
      <w:spacing w:before="60" w:line="240" w:lineRule="auto"/>
      <w:jc w:val="both"/>
    </w:pPr>
    <w:rPr>
      <w:rFonts w:ascii="Calibri" w:eastAsia="Calibri" w:hAnsi="Calibri" w:cs="Times New Roman"/>
      <w:sz w:val="22"/>
      <w:szCs w:val="22"/>
    </w:rPr>
  </w:style>
  <w:style w:type="character" w:customStyle="1" w:styleId="Akapit-treZnak">
    <w:name w:val="Akapit-treść Znak"/>
    <w:link w:val="Akapit-tre"/>
    <w:rsid w:val="00DD240F"/>
    <w:rPr>
      <w:rFonts w:ascii="Calibri" w:eastAsia="Calibri" w:hAnsi="Calibri"/>
      <w:sz w:val="22"/>
      <w:szCs w:val="22"/>
      <w:lang w:bidi="ar-SA"/>
    </w:rPr>
  </w:style>
  <w:style w:type="paragraph" w:styleId="Poprawka">
    <w:name w:val="Revision"/>
    <w:hidden/>
    <w:uiPriority w:val="99"/>
    <w:semiHidden/>
    <w:rsid w:val="00DD240F"/>
    <w:rPr>
      <w:rFonts w:ascii="Arial" w:hAnsi="Arial" w:cs="Arial"/>
    </w:rPr>
  </w:style>
  <w:style w:type="paragraph" w:customStyle="1" w:styleId="Tekstpodstawowy22">
    <w:name w:val="Tekst podstawowy 22"/>
    <w:basedOn w:val="Normalny"/>
    <w:uiPriority w:val="99"/>
    <w:rsid w:val="00BC7891"/>
    <w:pPr>
      <w:suppressAutoHyphens/>
      <w:spacing w:after="0" w:line="240" w:lineRule="auto"/>
      <w:jc w:val="both"/>
    </w:pPr>
    <w:rPr>
      <w:rFonts w:ascii="Times New Roman" w:hAnsi="Times New Roman" w:cs="Times New Roman"/>
      <w:lang w:eastAsia="ar-SA"/>
    </w:rPr>
  </w:style>
  <w:style w:type="paragraph" w:customStyle="1" w:styleId="Akapitzlist4">
    <w:name w:val="Akapit z listą4"/>
    <w:basedOn w:val="Normalny"/>
    <w:rsid w:val="002D4D9E"/>
    <w:pPr>
      <w:numPr>
        <w:numId w:val="67"/>
      </w:numPr>
      <w:tabs>
        <w:tab w:val="clear" w:pos="360"/>
      </w:tabs>
      <w:autoSpaceDE w:val="0"/>
      <w:autoSpaceDN w:val="0"/>
      <w:adjustRightInd w:val="0"/>
      <w:spacing w:after="200" w:line="276" w:lineRule="auto"/>
      <w:ind w:left="720"/>
      <w:contextualSpacing/>
      <w:jc w:val="both"/>
      <w:outlineLvl w:val="0"/>
    </w:pPr>
    <w:rPr>
      <w:rFonts w:eastAsia="Calibri"/>
      <w:lang w:eastAsia="en-US"/>
    </w:rPr>
  </w:style>
  <w:style w:type="paragraph" w:customStyle="1" w:styleId="SFTNazwafirmy">
    <w:name w:val="SFT_Nazwa_firmy"/>
    <w:basedOn w:val="Normalny"/>
    <w:uiPriority w:val="99"/>
    <w:rsid w:val="00846761"/>
    <w:pPr>
      <w:spacing w:after="0" w:line="288" w:lineRule="auto"/>
      <w:jc w:val="right"/>
    </w:pPr>
    <w:rPr>
      <w:rFonts w:ascii="Tahoma" w:hAnsi="Tahoma"/>
      <w:b/>
      <w:sz w:val="18"/>
      <w:szCs w:val="17"/>
    </w:rPr>
  </w:style>
  <w:style w:type="paragraph" w:customStyle="1" w:styleId="SFTPrawaAutorskie">
    <w:name w:val="SFT_Prawa_Autorskie"/>
    <w:basedOn w:val="Normalny"/>
    <w:uiPriority w:val="99"/>
    <w:rsid w:val="00846761"/>
    <w:pPr>
      <w:spacing w:after="0" w:line="240" w:lineRule="auto"/>
    </w:pPr>
    <w:rPr>
      <w:rFonts w:ascii="Tahoma" w:hAnsi="Tahoma" w:cs="Times New Roman"/>
      <w:sz w:val="16"/>
      <w:szCs w:val="24"/>
      <w:lang w:val="en-US"/>
    </w:rPr>
  </w:style>
  <w:style w:type="paragraph" w:customStyle="1" w:styleId="SFTNazwaopracowania">
    <w:name w:val="SFT_Nazwa_opracowania"/>
    <w:basedOn w:val="Normalny"/>
    <w:uiPriority w:val="99"/>
    <w:rsid w:val="00846761"/>
    <w:pPr>
      <w:pBdr>
        <w:top w:val="single" w:sz="6" w:space="12" w:color="999999"/>
        <w:bottom w:val="single" w:sz="6" w:space="12" w:color="999999"/>
      </w:pBdr>
      <w:spacing w:after="0" w:line="240" w:lineRule="auto"/>
      <w:jc w:val="center"/>
    </w:pPr>
    <w:rPr>
      <w:rFonts w:ascii="Verdana" w:hAnsi="Verdana" w:cs="Times New Roman"/>
      <w:spacing w:val="-4"/>
      <w:sz w:val="40"/>
    </w:rPr>
  </w:style>
  <w:style w:type="paragraph" w:customStyle="1" w:styleId="SFTTabela">
    <w:name w:val="SFT_Tabela"/>
    <w:basedOn w:val="Normalny"/>
    <w:uiPriority w:val="99"/>
    <w:rsid w:val="00846761"/>
    <w:pPr>
      <w:spacing w:after="0" w:line="240" w:lineRule="auto"/>
    </w:pPr>
    <w:rPr>
      <w:rFonts w:ascii="Tahoma" w:hAnsi="Tahoma" w:cs="Times New Roman"/>
      <w:sz w:val="18"/>
      <w:szCs w:val="24"/>
    </w:rPr>
  </w:style>
  <w:style w:type="paragraph" w:customStyle="1" w:styleId="SFTOpistabela">
    <w:name w:val="SFT_Opis_tabela"/>
    <w:basedOn w:val="Normalny"/>
    <w:uiPriority w:val="99"/>
    <w:rsid w:val="00846761"/>
    <w:pPr>
      <w:tabs>
        <w:tab w:val="left" w:pos="720"/>
        <w:tab w:val="left" w:pos="900"/>
      </w:tabs>
      <w:spacing w:before="240" w:line="240" w:lineRule="auto"/>
      <w:ind w:left="900" w:hanging="900"/>
      <w:jc w:val="both"/>
    </w:pPr>
    <w:rPr>
      <w:rFonts w:ascii="Tahoma" w:hAnsi="Tahoma" w:cs="Times New Roman"/>
      <w:b/>
      <w:sz w:val="18"/>
      <w:szCs w:val="24"/>
    </w:rPr>
  </w:style>
  <w:style w:type="paragraph" w:styleId="Spisilustracji">
    <w:name w:val="table of figures"/>
    <w:basedOn w:val="Normalny"/>
    <w:next w:val="Normalny"/>
    <w:uiPriority w:val="99"/>
    <w:rsid w:val="00846761"/>
    <w:pPr>
      <w:spacing w:after="0" w:line="240" w:lineRule="auto"/>
      <w:ind w:left="480" w:hanging="480"/>
    </w:pPr>
    <w:rPr>
      <w:rFonts w:ascii="Tahoma" w:hAnsi="Tahoma" w:cs="Times New Roman"/>
      <w:szCs w:val="24"/>
    </w:rPr>
  </w:style>
  <w:style w:type="paragraph" w:customStyle="1" w:styleId="SFTOpisrysunek">
    <w:name w:val="SFT_Opis_rysunek"/>
    <w:basedOn w:val="Normalny"/>
    <w:uiPriority w:val="99"/>
    <w:rsid w:val="00846761"/>
    <w:pPr>
      <w:spacing w:before="120" w:after="80" w:line="240" w:lineRule="auto"/>
      <w:jc w:val="both"/>
    </w:pPr>
    <w:rPr>
      <w:rFonts w:ascii="Tahoma" w:hAnsi="Tahoma" w:cs="Times New Roman"/>
      <w:b/>
      <w:sz w:val="18"/>
      <w:szCs w:val="24"/>
    </w:rPr>
  </w:style>
  <w:style w:type="paragraph" w:customStyle="1" w:styleId="SFTrdo">
    <w:name w:val="SFT_Źródło"/>
    <w:basedOn w:val="Normalny"/>
    <w:uiPriority w:val="99"/>
    <w:rsid w:val="00846761"/>
    <w:pPr>
      <w:spacing w:before="60" w:after="360" w:line="240" w:lineRule="auto"/>
      <w:jc w:val="both"/>
    </w:pPr>
    <w:rPr>
      <w:rFonts w:ascii="Tahoma" w:hAnsi="Tahoma" w:cs="Times New Roman"/>
      <w:iCs/>
      <w:kern w:val="28"/>
      <w:sz w:val="16"/>
    </w:rPr>
  </w:style>
  <w:style w:type="paragraph" w:styleId="Lista">
    <w:name w:val="List"/>
    <w:basedOn w:val="Normalny"/>
    <w:uiPriority w:val="99"/>
    <w:rsid w:val="00846761"/>
    <w:pPr>
      <w:tabs>
        <w:tab w:val="num" w:pos="360"/>
      </w:tabs>
      <w:spacing w:after="0"/>
      <w:ind w:left="360" w:hanging="360"/>
    </w:pPr>
    <w:rPr>
      <w:rFonts w:cs="Times New Roman"/>
      <w:sz w:val="22"/>
    </w:rPr>
  </w:style>
  <w:style w:type="character" w:customStyle="1" w:styleId="TekstkomentarzaZnak1">
    <w:name w:val="Tekst komentarza Znak1"/>
    <w:uiPriority w:val="99"/>
    <w:semiHidden/>
    <w:rsid w:val="00846761"/>
    <w:rPr>
      <w:rFonts w:ascii="Verdana" w:hAnsi="Verdana"/>
      <w:lang w:val="pl-PL" w:eastAsia="pl-PL"/>
    </w:rPr>
  </w:style>
  <w:style w:type="character" w:customStyle="1" w:styleId="ZnakZnak4">
    <w:name w:val="Znak Znak4"/>
    <w:uiPriority w:val="99"/>
    <w:semiHidden/>
    <w:rsid w:val="00846761"/>
    <w:rPr>
      <w:rFonts w:ascii="Times New Roman" w:hAnsi="Times New Roman"/>
    </w:rPr>
  </w:style>
  <w:style w:type="character" w:customStyle="1" w:styleId="ZnakZnak41">
    <w:name w:val="Znak Znak41"/>
    <w:uiPriority w:val="99"/>
    <w:semiHidden/>
    <w:rsid w:val="00846761"/>
    <w:rPr>
      <w:rFonts w:ascii="Times New Roman" w:hAnsi="Times New Roman"/>
    </w:rPr>
  </w:style>
  <w:style w:type="character" w:customStyle="1" w:styleId="MapadokumentuZnak">
    <w:name w:val="Mapa dokumentu Znak"/>
    <w:uiPriority w:val="99"/>
    <w:semiHidden/>
    <w:locked/>
    <w:rsid w:val="00846761"/>
    <w:rPr>
      <w:rFonts w:ascii="Tahoma" w:hAnsi="Tahoma" w:cs="Times New Roman"/>
      <w:sz w:val="16"/>
    </w:rPr>
  </w:style>
  <w:style w:type="character" w:styleId="Tekstzastpczy">
    <w:name w:val="Placeholder Text"/>
    <w:uiPriority w:val="99"/>
    <w:semiHidden/>
    <w:rsid w:val="00846761"/>
    <w:rPr>
      <w:rFonts w:cs="Times New Roman"/>
      <w:color w:val="808080"/>
    </w:rPr>
  </w:style>
  <w:style w:type="paragraph" w:customStyle="1" w:styleId="SFTAdresfirmy">
    <w:name w:val="SFT_Adres_firmy"/>
    <w:basedOn w:val="SFTNazwafirmy"/>
    <w:uiPriority w:val="99"/>
    <w:rsid w:val="00846761"/>
    <w:rPr>
      <w:b w:val="0"/>
    </w:rPr>
  </w:style>
  <w:style w:type="paragraph" w:customStyle="1" w:styleId="SFTnot">
    <w:name w:val="SFT_not"/>
    <w:basedOn w:val="Normalny"/>
    <w:uiPriority w:val="99"/>
    <w:rsid w:val="00846761"/>
    <w:pPr>
      <w:spacing w:after="0" w:line="240" w:lineRule="auto"/>
    </w:pPr>
    <w:rPr>
      <w:rFonts w:ascii="Franklin Gothic Book" w:hAnsi="Franklin Gothic Book" w:cs="Tahoma"/>
      <w:sz w:val="18"/>
      <w:szCs w:val="18"/>
    </w:rPr>
  </w:style>
  <w:style w:type="paragraph" w:customStyle="1" w:styleId="SFTProtocol">
    <w:name w:val="SFT_Protocol"/>
    <w:basedOn w:val="Normalny"/>
    <w:uiPriority w:val="99"/>
    <w:rsid w:val="00846761"/>
    <w:pPr>
      <w:spacing w:after="0"/>
    </w:pPr>
    <w:rPr>
      <w:rFonts w:ascii="Tahoma" w:hAnsi="Tahoma" w:cs="Tahoma"/>
    </w:rPr>
  </w:style>
  <w:style w:type="paragraph" w:customStyle="1" w:styleId="xl603">
    <w:name w:val="xl603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04">
    <w:name w:val="xl604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05">
    <w:name w:val="xl605"/>
    <w:basedOn w:val="Normalny"/>
    <w:uiPriority w:val="99"/>
    <w:rsid w:val="00846761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06">
    <w:name w:val="xl606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2C5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07">
    <w:name w:val="xl607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E2C5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08">
    <w:name w:val="xl608"/>
    <w:basedOn w:val="Normalny"/>
    <w:uiPriority w:val="99"/>
    <w:rsid w:val="00846761"/>
    <w:pPr>
      <w:pBdr>
        <w:bottom w:val="single" w:sz="4" w:space="0" w:color="auto"/>
        <w:right w:val="single" w:sz="4" w:space="0" w:color="auto"/>
      </w:pBdr>
      <w:shd w:val="clear" w:color="000000" w:fill="FFE2C5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09">
    <w:name w:val="xl60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10">
    <w:name w:val="xl610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11">
    <w:name w:val="xl611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12">
    <w:name w:val="xl612"/>
    <w:basedOn w:val="Normalny"/>
    <w:uiPriority w:val="99"/>
    <w:rsid w:val="00846761"/>
    <w:pPr>
      <w:pBdr>
        <w:top w:val="single" w:sz="8" w:space="0" w:color="auto"/>
        <w:bottom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13">
    <w:name w:val="xl613"/>
    <w:basedOn w:val="Normalny"/>
    <w:uiPriority w:val="99"/>
    <w:rsid w:val="0084676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14">
    <w:name w:val="xl614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15">
    <w:name w:val="xl615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</w:pPr>
    <w:rPr>
      <w:b/>
      <w:bCs/>
      <w:sz w:val="24"/>
      <w:szCs w:val="24"/>
    </w:rPr>
  </w:style>
  <w:style w:type="paragraph" w:customStyle="1" w:styleId="xl616">
    <w:name w:val="xl616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</w:pPr>
    <w:rPr>
      <w:b/>
      <w:bCs/>
      <w:sz w:val="24"/>
      <w:szCs w:val="24"/>
    </w:rPr>
  </w:style>
  <w:style w:type="paragraph" w:customStyle="1" w:styleId="xl617">
    <w:name w:val="xl617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</w:pPr>
    <w:rPr>
      <w:b/>
      <w:bCs/>
      <w:sz w:val="24"/>
      <w:szCs w:val="24"/>
    </w:rPr>
  </w:style>
  <w:style w:type="paragraph" w:customStyle="1" w:styleId="xl618">
    <w:name w:val="xl618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19">
    <w:name w:val="xl619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20">
    <w:name w:val="xl620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21">
    <w:name w:val="xl621"/>
    <w:basedOn w:val="Normalny"/>
    <w:uiPriority w:val="99"/>
    <w:rsid w:val="0084676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22">
    <w:name w:val="xl622"/>
    <w:basedOn w:val="Normalny"/>
    <w:uiPriority w:val="99"/>
    <w:rsid w:val="0084676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23">
    <w:name w:val="xl623"/>
    <w:basedOn w:val="Normalny"/>
    <w:uiPriority w:val="99"/>
    <w:rsid w:val="0084676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24">
    <w:name w:val="xl624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25">
    <w:name w:val="xl625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26">
    <w:name w:val="xl626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hAnsi="Tahoma" w:cs="Tahoma"/>
      <w:sz w:val="24"/>
      <w:szCs w:val="24"/>
    </w:rPr>
  </w:style>
  <w:style w:type="paragraph" w:customStyle="1" w:styleId="xl627">
    <w:name w:val="xl627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28">
    <w:name w:val="xl628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color w:val="333333"/>
      <w:sz w:val="24"/>
      <w:szCs w:val="24"/>
    </w:rPr>
  </w:style>
  <w:style w:type="paragraph" w:customStyle="1" w:styleId="xl629">
    <w:name w:val="xl62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30">
    <w:name w:val="xl630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31">
    <w:name w:val="xl63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32">
    <w:name w:val="xl632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33">
    <w:name w:val="xl633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color w:val="333333"/>
      <w:sz w:val="24"/>
      <w:szCs w:val="24"/>
    </w:rPr>
  </w:style>
  <w:style w:type="paragraph" w:customStyle="1" w:styleId="xl634">
    <w:name w:val="xl634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35">
    <w:name w:val="xl635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36">
    <w:name w:val="xl636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37">
    <w:name w:val="xl63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38">
    <w:name w:val="xl638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39">
    <w:name w:val="xl63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0">
    <w:name w:val="xl640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1">
    <w:name w:val="xl64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2">
    <w:name w:val="xl642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3">
    <w:name w:val="xl643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4">
    <w:name w:val="xl644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5">
    <w:name w:val="xl645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46">
    <w:name w:val="xl646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7">
    <w:name w:val="xl64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8">
    <w:name w:val="xl648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49">
    <w:name w:val="xl64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50">
    <w:name w:val="xl650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51">
    <w:name w:val="xl65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52">
    <w:name w:val="xl652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53">
    <w:name w:val="xl653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54">
    <w:name w:val="xl654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55">
    <w:name w:val="xl655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56">
    <w:name w:val="xl656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57">
    <w:name w:val="xl657"/>
    <w:basedOn w:val="Normalny"/>
    <w:uiPriority w:val="99"/>
    <w:rsid w:val="0084676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58">
    <w:name w:val="xl658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color w:val="333333"/>
      <w:sz w:val="24"/>
      <w:szCs w:val="24"/>
    </w:rPr>
  </w:style>
  <w:style w:type="paragraph" w:customStyle="1" w:styleId="xl659">
    <w:name w:val="xl65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color w:val="333333"/>
      <w:sz w:val="24"/>
      <w:szCs w:val="24"/>
    </w:rPr>
  </w:style>
  <w:style w:type="paragraph" w:customStyle="1" w:styleId="xl660">
    <w:name w:val="xl660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color w:val="333333"/>
      <w:sz w:val="24"/>
      <w:szCs w:val="24"/>
    </w:rPr>
  </w:style>
  <w:style w:type="paragraph" w:customStyle="1" w:styleId="xl661">
    <w:name w:val="xl66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62">
    <w:name w:val="xl662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63">
    <w:name w:val="xl663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64">
    <w:name w:val="xl664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65">
    <w:name w:val="xl665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sz w:val="24"/>
      <w:szCs w:val="24"/>
    </w:rPr>
  </w:style>
  <w:style w:type="paragraph" w:customStyle="1" w:styleId="xl666">
    <w:name w:val="xl666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67">
    <w:name w:val="xl66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68">
    <w:name w:val="xl668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sz w:val="24"/>
      <w:szCs w:val="24"/>
    </w:rPr>
  </w:style>
  <w:style w:type="paragraph" w:customStyle="1" w:styleId="xl669">
    <w:name w:val="xl66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70">
    <w:name w:val="xl670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71">
    <w:name w:val="xl67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2">
    <w:name w:val="xl672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3">
    <w:name w:val="xl673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4">
    <w:name w:val="xl674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5">
    <w:name w:val="xl675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6">
    <w:name w:val="xl676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7">
    <w:name w:val="xl67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78">
    <w:name w:val="xl678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79">
    <w:name w:val="xl679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80">
    <w:name w:val="xl680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81">
    <w:name w:val="xl68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82">
    <w:name w:val="xl682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83">
    <w:name w:val="xl683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84">
    <w:name w:val="xl684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85">
    <w:name w:val="xl685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86">
    <w:name w:val="xl686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paragraph" w:customStyle="1" w:styleId="xl687">
    <w:name w:val="xl68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ahoma" w:hAnsi="Tahoma" w:cs="Tahoma"/>
      <w:sz w:val="24"/>
      <w:szCs w:val="24"/>
    </w:rPr>
  </w:style>
  <w:style w:type="paragraph" w:customStyle="1" w:styleId="xl688">
    <w:name w:val="xl688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89">
    <w:name w:val="xl68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90">
    <w:name w:val="xl690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91">
    <w:name w:val="xl691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92">
    <w:name w:val="xl692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93">
    <w:name w:val="xl693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94">
    <w:name w:val="xl694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95">
    <w:name w:val="xl695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96">
    <w:name w:val="xl696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b/>
      <w:bCs/>
      <w:sz w:val="24"/>
      <w:szCs w:val="24"/>
    </w:rPr>
  </w:style>
  <w:style w:type="paragraph" w:customStyle="1" w:styleId="xl697">
    <w:name w:val="xl69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98">
    <w:name w:val="xl698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rdo">
    <w:name w:val="Źródło"/>
    <w:basedOn w:val="Normalny"/>
    <w:uiPriority w:val="99"/>
    <w:rsid w:val="00846761"/>
    <w:pPr>
      <w:spacing w:before="60" w:after="360" w:line="240" w:lineRule="auto"/>
      <w:jc w:val="both"/>
    </w:pPr>
    <w:rPr>
      <w:rFonts w:ascii="Tahoma" w:hAnsi="Tahoma" w:cs="Times New Roman"/>
      <w:iCs/>
      <w:kern w:val="28"/>
      <w:sz w:val="16"/>
    </w:rPr>
  </w:style>
  <w:style w:type="paragraph" w:customStyle="1" w:styleId="Tekstoferty">
    <w:name w:val="Tekst_oferty"/>
    <w:basedOn w:val="Normalny"/>
    <w:uiPriority w:val="99"/>
    <w:rsid w:val="00846761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Verdana" w:hAnsi="Verdana" w:cs="Times New Roman"/>
    </w:rPr>
  </w:style>
  <w:style w:type="paragraph" w:customStyle="1" w:styleId="xl27">
    <w:name w:val="xl27"/>
    <w:basedOn w:val="Normalny"/>
    <w:uiPriority w:val="99"/>
    <w:rsid w:val="0084676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table" w:customStyle="1" w:styleId="redniecieniowanie2akcent11">
    <w:name w:val="Średnie cieniowanie 2 — akcent 11"/>
    <w:uiPriority w:val="99"/>
    <w:rsid w:val="00846761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11">
    <w:name w:val="Jasna siatka — akcent 11"/>
    <w:uiPriority w:val="99"/>
    <w:rsid w:val="00846761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table of figures" w:uiPriority="99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" w:uiPriority="99"/>
    <w:lsdException w:name="List Bulle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240F"/>
    <w:pPr>
      <w:spacing w:after="120" w:line="360" w:lineRule="auto"/>
    </w:pPr>
    <w:rPr>
      <w:rFonts w:ascii="Arial" w:hAnsi="Arial" w:cs="Aria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D240F"/>
    <w:pPr>
      <w:keepNext/>
      <w:tabs>
        <w:tab w:val="num" w:pos="1418"/>
      </w:tabs>
      <w:spacing w:after="240"/>
      <w:ind w:left="1418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uiPriority w:val="99"/>
    <w:qFormat/>
    <w:rsid w:val="00DD240F"/>
    <w:pPr>
      <w:keepNext/>
      <w:tabs>
        <w:tab w:val="num" w:pos="1418"/>
      </w:tabs>
      <w:spacing w:after="240"/>
      <w:ind w:left="1418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D240F"/>
    <w:pPr>
      <w:keepNext/>
      <w:tabs>
        <w:tab w:val="num" w:pos="1418"/>
      </w:tabs>
      <w:spacing w:after="24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D240F"/>
    <w:pPr>
      <w:keepNext/>
      <w:tabs>
        <w:tab w:val="num" w:pos="1418"/>
      </w:tabs>
      <w:spacing w:after="24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D240F"/>
    <w:pPr>
      <w:keepNext/>
      <w:tabs>
        <w:tab w:val="num" w:pos="1418"/>
      </w:tabs>
      <w:spacing w:after="24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D240F"/>
    <w:pPr>
      <w:keepNext/>
      <w:tabs>
        <w:tab w:val="num" w:pos="1418"/>
      </w:tabs>
      <w:spacing w:after="240"/>
      <w:outlineLvl w:val="5"/>
    </w:pPr>
    <w:rPr>
      <w:rFonts w:ascii="Calibri" w:hAnsi="Calibri"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D240F"/>
    <w:pPr>
      <w:keepNext/>
      <w:tabs>
        <w:tab w:val="num" w:pos="1418"/>
      </w:tabs>
      <w:spacing w:after="240"/>
      <w:outlineLvl w:val="6"/>
    </w:pPr>
    <w:rPr>
      <w:rFonts w:ascii="Calibri" w:hAnsi="Calibri"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DD240F"/>
    <w:pPr>
      <w:keepNext/>
      <w:tabs>
        <w:tab w:val="num" w:pos="1418"/>
      </w:tabs>
      <w:jc w:val="center"/>
      <w:outlineLvl w:val="7"/>
    </w:pPr>
    <w:rPr>
      <w:rFonts w:ascii="Calibri" w:hAnsi="Calibri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DD240F"/>
    <w:pPr>
      <w:keepNext/>
      <w:tabs>
        <w:tab w:val="num" w:pos="1418"/>
      </w:tabs>
      <w:spacing w:before="240" w:after="240" w:line="240" w:lineRule="auto"/>
      <w:jc w:val="center"/>
      <w:outlineLvl w:val="8"/>
    </w:pPr>
    <w:rPr>
      <w:rFonts w:ascii="Cambria" w:hAnsi="Cambria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D240F"/>
    <w:rPr>
      <w:rFonts w:ascii="Cambria" w:hAnsi="Cambria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link w:val="Nagwek2"/>
    <w:uiPriority w:val="99"/>
    <w:locked/>
    <w:rsid w:val="00DD240F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3Znak">
    <w:name w:val="Nagłówek 3 Znak"/>
    <w:link w:val="Nagwek3"/>
    <w:uiPriority w:val="99"/>
    <w:locked/>
    <w:rsid w:val="00DD240F"/>
    <w:rPr>
      <w:rFonts w:ascii="Cambria" w:hAnsi="Cambria"/>
      <w:b/>
      <w:bCs/>
      <w:sz w:val="26"/>
      <w:szCs w:val="26"/>
      <w:lang w:val="pl-PL" w:eastAsia="pl-PL" w:bidi="ar-SA"/>
    </w:rPr>
  </w:style>
  <w:style w:type="character" w:customStyle="1" w:styleId="Nagwek4Znak">
    <w:name w:val="Nagłówek 4 Znak"/>
    <w:link w:val="Nagwek4"/>
    <w:uiPriority w:val="99"/>
    <w:locked/>
    <w:rsid w:val="00DD240F"/>
    <w:rPr>
      <w:rFonts w:ascii="Calibri" w:hAnsi="Calibri"/>
      <w:b/>
      <w:bCs/>
      <w:sz w:val="28"/>
      <w:szCs w:val="28"/>
      <w:lang w:val="pl-PL" w:eastAsia="pl-PL" w:bidi="ar-SA"/>
    </w:rPr>
  </w:style>
  <w:style w:type="character" w:customStyle="1" w:styleId="Nagwek5Znak">
    <w:name w:val="Nagłówek 5 Znak"/>
    <w:link w:val="Nagwek5"/>
    <w:uiPriority w:val="99"/>
    <w:locked/>
    <w:rsid w:val="00DD240F"/>
    <w:rPr>
      <w:rFonts w:ascii="Calibri" w:hAnsi="Calibri"/>
      <w:b/>
      <w:bCs/>
      <w:i/>
      <w:iCs/>
      <w:sz w:val="26"/>
      <w:szCs w:val="26"/>
      <w:lang w:val="pl-PL" w:eastAsia="pl-PL" w:bidi="ar-SA"/>
    </w:rPr>
  </w:style>
  <w:style w:type="character" w:customStyle="1" w:styleId="Nagwek6Znak">
    <w:name w:val="Nagłówek 6 Znak"/>
    <w:link w:val="Nagwek6"/>
    <w:uiPriority w:val="99"/>
    <w:locked/>
    <w:rsid w:val="00DD240F"/>
    <w:rPr>
      <w:rFonts w:ascii="Calibri" w:hAnsi="Calibri"/>
      <w:b/>
      <w:bCs/>
      <w:lang w:val="pl-PL" w:eastAsia="pl-PL" w:bidi="ar-SA"/>
    </w:rPr>
  </w:style>
  <w:style w:type="character" w:customStyle="1" w:styleId="Nagwek7Znak">
    <w:name w:val="Nagłówek 7 Znak"/>
    <w:link w:val="Nagwek7"/>
    <w:uiPriority w:val="99"/>
    <w:locked/>
    <w:rsid w:val="00DD240F"/>
    <w:rPr>
      <w:rFonts w:ascii="Calibri" w:hAnsi="Calibri"/>
      <w:sz w:val="24"/>
      <w:szCs w:val="24"/>
      <w:lang w:val="pl-PL" w:eastAsia="pl-PL" w:bidi="ar-SA"/>
    </w:rPr>
  </w:style>
  <w:style w:type="character" w:customStyle="1" w:styleId="Nagwek8Znak">
    <w:name w:val="Nagłówek 8 Znak"/>
    <w:link w:val="Nagwek8"/>
    <w:uiPriority w:val="99"/>
    <w:locked/>
    <w:rsid w:val="00DD240F"/>
    <w:rPr>
      <w:rFonts w:ascii="Calibri" w:hAnsi="Calibri"/>
      <w:i/>
      <w:iCs/>
      <w:sz w:val="24"/>
      <w:szCs w:val="24"/>
      <w:lang w:val="pl-PL" w:eastAsia="pl-PL" w:bidi="ar-SA"/>
    </w:rPr>
  </w:style>
  <w:style w:type="character" w:customStyle="1" w:styleId="Nagwek9Znak">
    <w:name w:val="Nagłówek 9 Znak"/>
    <w:link w:val="Nagwek9"/>
    <w:uiPriority w:val="99"/>
    <w:locked/>
    <w:rsid w:val="00DD240F"/>
    <w:rPr>
      <w:rFonts w:ascii="Cambria" w:hAnsi="Cambria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rsid w:val="00DD240F"/>
    <w:rPr>
      <w:rFonts w:ascii="Times New Roman" w:hAnsi="Times New Roman" w:cs="Times New Roman"/>
      <w:sz w:val="16"/>
      <w:szCs w:val="2"/>
    </w:rPr>
  </w:style>
  <w:style w:type="character" w:customStyle="1" w:styleId="TekstdymkaZnak">
    <w:name w:val="Tekst dymka Znak"/>
    <w:link w:val="Tekstdymka"/>
    <w:uiPriority w:val="99"/>
    <w:locked/>
    <w:rsid w:val="00DD240F"/>
    <w:rPr>
      <w:sz w:val="16"/>
      <w:szCs w:val="2"/>
      <w:lang w:bidi="ar-SA"/>
    </w:rPr>
  </w:style>
  <w:style w:type="paragraph" w:styleId="Listapunktowana">
    <w:name w:val="List Bullet"/>
    <w:basedOn w:val="Normalny"/>
    <w:autoRedefine/>
    <w:uiPriority w:val="99"/>
    <w:rsid w:val="00CC4642"/>
    <w:pPr>
      <w:numPr>
        <w:ilvl w:val="1"/>
        <w:numId w:val="8"/>
      </w:numPr>
      <w:tabs>
        <w:tab w:val="clear" w:pos="444"/>
        <w:tab w:val="num" w:pos="720"/>
      </w:tabs>
      <w:spacing w:after="0" w:line="240" w:lineRule="auto"/>
      <w:ind w:left="709" w:hanging="709"/>
      <w:jc w:val="both"/>
    </w:pPr>
    <w:rPr>
      <w:rFonts w:ascii="Calibri" w:hAnsi="Calibri" w:cs="Calibri"/>
      <w:b/>
      <w:kern w:val="32"/>
    </w:rPr>
  </w:style>
  <w:style w:type="paragraph" w:styleId="Listanumerowana">
    <w:name w:val="List Number"/>
    <w:basedOn w:val="Normalny"/>
    <w:rsid w:val="00DD240F"/>
    <w:pPr>
      <w:numPr>
        <w:numId w:val="1"/>
      </w:numPr>
      <w:tabs>
        <w:tab w:val="clear" w:pos="360"/>
        <w:tab w:val="num" w:pos="1418"/>
      </w:tabs>
      <w:ind w:left="1418" w:hanging="567"/>
    </w:pPr>
    <w:rPr>
      <w:kern w:val="32"/>
    </w:rPr>
  </w:style>
  <w:style w:type="paragraph" w:styleId="Listanumerowana2">
    <w:name w:val="List Number 2"/>
    <w:basedOn w:val="Normalny"/>
    <w:rsid w:val="00DD240F"/>
    <w:pPr>
      <w:numPr>
        <w:numId w:val="2"/>
      </w:numPr>
      <w:tabs>
        <w:tab w:val="clear" w:pos="643"/>
        <w:tab w:val="num" w:pos="1418"/>
      </w:tabs>
      <w:ind w:left="1418" w:hanging="567"/>
    </w:pPr>
    <w:rPr>
      <w:kern w:val="32"/>
    </w:rPr>
  </w:style>
  <w:style w:type="paragraph" w:styleId="Nagwek">
    <w:name w:val="header"/>
    <w:aliases w:val="Nagłówek strony"/>
    <w:basedOn w:val="Normalny"/>
    <w:link w:val="NagwekZnak"/>
    <w:uiPriority w:val="99"/>
    <w:rsid w:val="00DD240F"/>
    <w:pPr>
      <w:tabs>
        <w:tab w:val="center" w:pos="4536"/>
        <w:tab w:val="right" w:pos="9072"/>
      </w:tabs>
      <w:spacing w:after="0" w:line="240" w:lineRule="auto"/>
    </w:pPr>
    <w:rPr>
      <w:rFonts w:cs="Times New Roman"/>
      <w:b/>
      <w:bCs/>
      <w:smallCaps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DD240F"/>
    <w:rPr>
      <w:rFonts w:ascii="Arial" w:hAnsi="Arial"/>
      <w:b/>
      <w:bCs/>
      <w:smallCaps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DD240F"/>
    <w:pPr>
      <w:tabs>
        <w:tab w:val="center" w:pos="4536"/>
        <w:tab w:val="right" w:pos="9072"/>
      </w:tabs>
    </w:pPr>
    <w:rPr>
      <w:rFonts w:cs="Times New Roman"/>
      <w:sz w:val="24"/>
      <w:szCs w:val="24"/>
    </w:rPr>
  </w:style>
  <w:style w:type="character" w:customStyle="1" w:styleId="StopkaZnak">
    <w:name w:val="Stopka Znak"/>
    <w:link w:val="Stopka"/>
    <w:uiPriority w:val="99"/>
    <w:locked/>
    <w:rsid w:val="00DD240F"/>
    <w:rPr>
      <w:rFonts w:ascii="Arial" w:hAnsi="Arial"/>
      <w:sz w:val="24"/>
      <w:szCs w:val="24"/>
      <w:lang w:val="pl-PL" w:eastAsia="pl-PL" w:bidi="ar-SA"/>
    </w:rPr>
  </w:style>
  <w:style w:type="character" w:styleId="Numerstrony">
    <w:name w:val="page number"/>
    <w:basedOn w:val="Domylnaczcionkaakapitu"/>
    <w:uiPriority w:val="99"/>
    <w:rsid w:val="00DD240F"/>
  </w:style>
  <w:style w:type="paragraph" w:styleId="Tekstpodstawowy">
    <w:name w:val="Body Text"/>
    <w:aliases w:val="body text"/>
    <w:basedOn w:val="Normalny"/>
    <w:link w:val="TekstpodstawowyZnak"/>
    <w:uiPriority w:val="99"/>
    <w:rsid w:val="00DD240F"/>
    <w:pPr>
      <w:jc w:val="center"/>
    </w:pPr>
    <w:rPr>
      <w:rFonts w:cs="Times New Roman"/>
    </w:rPr>
  </w:style>
  <w:style w:type="character" w:customStyle="1" w:styleId="TekstpodstawowyZnak">
    <w:name w:val="Tekst podstawowy Znak"/>
    <w:aliases w:val="body text Znak"/>
    <w:link w:val="Tekstpodstawowy"/>
    <w:uiPriority w:val="99"/>
    <w:locked/>
    <w:rsid w:val="00DD240F"/>
    <w:rPr>
      <w:rFonts w:ascii="Arial" w:hAnsi="Arial"/>
      <w:lang w:val="pl-PL" w:eastAsia="pl-PL" w:bidi="ar-SA"/>
    </w:rPr>
  </w:style>
  <w:style w:type="paragraph" w:customStyle="1" w:styleId="Tekstpodstawowy31">
    <w:name w:val="Tekst podstawowy 31"/>
    <w:basedOn w:val="Normalny"/>
    <w:rsid w:val="00DD240F"/>
    <w:pPr>
      <w:spacing w:after="0" w:line="240" w:lineRule="auto"/>
      <w:jc w:val="center"/>
    </w:pPr>
    <w:rPr>
      <w:b/>
      <w:bCs/>
      <w:sz w:val="48"/>
      <w:szCs w:val="48"/>
    </w:rPr>
  </w:style>
  <w:style w:type="paragraph" w:customStyle="1" w:styleId="Tekstpodstawowy21">
    <w:name w:val="Tekst podstawowy 21"/>
    <w:basedOn w:val="Normalny"/>
    <w:uiPriority w:val="99"/>
    <w:rsid w:val="00DD240F"/>
    <w:pPr>
      <w:overflowPunct w:val="0"/>
      <w:autoSpaceDE w:val="0"/>
      <w:autoSpaceDN w:val="0"/>
      <w:adjustRightInd w:val="0"/>
      <w:spacing w:after="0"/>
      <w:ind w:left="709"/>
      <w:jc w:val="both"/>
      <w:textAlignment w:val="baseline"/>
    </w:pPr>
    <w:rPr>
      <w:color w:val="000000"/>
      <w:sz w:val="22"/>
      <w:szCs w:val="22"/>
    </w:rPr>
  </w:style>
  <w:style w:type="paragraph" w:customStyle="1" w:styleId="BodyText21">
    <w:name w:val="Body Text 21"/>
    <w:basedOn w:val="Normalny"/>
    <w:rsid w:val="00DD240F"/>
    <w:pPr>
      <w:widowControl w:val="0"/>
      <w:overflowPunct w:val="0"/>
      <w:autoSpaceDE w:val="0"/>
      <w:autoSpaceDN w:val="0"/>
      <w:adjustRightInd w:val="0"/>
      <w:spacing w:after="0" w:line="-340" w:lineRule="auto"/>
      <w:ind w:left="567" w:hanging="141"/>
      <w:textAlignment w:val="baseline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DD240F"/>
    <w:pPr>
      <w:jc w:val="both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DD240F"/>
    <w:rPr>
      <w:rFonts w:ascii="Arial" w:hAnsi="Arial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uiPriority w:val="99"/>
    <w:rsid w:val="00DD240F"/>
    <w:pPr>
      <w:ind w:firstLine="708"/>
      <w:jc w:val="both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DD240F"/>
    <w:rPr>
      <w:rFonts w:ascii="Arial" w:hAnsi="Arial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DD240F"/>
    <w:rPr>
      <w:rFonts w:cs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DD240F"/>
    <w:rPr>
      <w:rFonts w:ascii="Arial" w:hAnsi="Arial"/>
      <w:sz w:val="16"/>
      <w:szCs w:val="16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99"/>
    <w:rsid w:val="00C461D6"/>
    <w:rPr>
      <w:rFonts w:ascii="Calibri" w:hAnsi="Calibri" w:cs="Calibri"/>
      <w:b/>
      <w:sz w:val="28"/>
      <w:szCs w:val="28"/>
    </w:rPr>
  </w:style>
  <w:style w:type="paragraph" w:styleId="Spistreci2">
    <w:name w:val="toc 2"/>
    <w:basedOn w:val="Normalny"/>
    <w:next w:val="Normalny"/>
    <w:autoRedefine/>
    <w:uiPriority w:val="99"/>
    <w:rsid w:val="00DD240F"/>
    <w:pPr>
      <w:ind w:left="200"/>
    </w:pPr>
  </w:style>
  <w:style w:type="paragraph" w:styleId="Spistreci3">
    <w:name w:val="toc 3"/>
    <w:basedOn w:val="Normalny"/>
    <w:next w:val="Normalny"/>
    <w:autoRedefine/>
    <w:uiPriority w:val="99"/>
    <w:rsid w:val="00DD240F"/>
    <w:pPr>
      <w:ind w:left="400"/>
    </w:pPr>
  </w:style>
  <w:style w:type="paragraph" w:styleId="Spistreci4">
    <w:name w:val="toc 4"/>
    <w:basedOn w:val="Normalny"/>
    <w:next w:val="Normalny"/>
    <w:autoRedefine/>
    <w:uiPriority w:val="99"/>
    <w:rsid w:val="00132C81"/>
    <w:pPr>
      <w:widowControl w:val="0"/>
      <w:adjustRightInd w:val="0"/>
      <w:spacing w:before="120" w:after="0" w:line="240" w:lineRule="auto"/>
      <w:ind w:right="125"/>
      <w:jc w:val="both"/>
      <w:textAlignment w:val="baseline"/>
    </w:pPr>
    <w:rPr>
      <w:rFonts w:ascii="Calibri" w:hAnsi="Calibri" w:cs="Calibri"/>
    </w:rPr>
  </w:style>
  <w:style w:type="paragraph" w:styleId="Spistreci5">
    <w:name w:val="toc 5"/>
    <w:basedOn w:val="Normalny"/>
    <w:next w:val="Normalny"/>
    <w:autoRedefine/>
    <w:uiPriority w:val="99"/>
    <w:rsid w:val="00DD240F"/>
    <w:pPr>
      <w:ind w:left="800"/>
    </w:pPr>
  </w:style>
  <w:style w:type="paragraph" w:styleId="Spistreci6">
    <w:name w:val="toc 6"/>
    <w:basedOn w:val="Normalny"/>
    <w:next w:val="Normalny"/>
    <w:autoRedefine/>
    <w:uiPriority w:val="99"/>
    <w:rsid w:val="00DD240F"/>
    <w:pPr>
      <w:ind w:left="1000"/>
    </w:pPr>
  </w:style>
  <w:style w:type="paragraph" w:styleId="Spistreci7">
    <w:name w:val="toc 7"/>
    <w:basedOn w:val="Normalny"/>
    <w:next w:val="Normalny"/>
    <w:autoRedefine/>
    <w:uiPriority w:val="99"/>
    <w:rsid w:val="00DD240F"/>
    <w:pPr>
      <w:ind w:left="1200"/>
    </w:pPr>
  </w:style>
  <w:style w:type="paragraph" w:styleId="Spistreci8">
    <w:name w:val="toc 8"/>
    <w:basedOn w:val="Normalny"/>
    <w:next w:val="Normalny"/>
    <w:autoRedefine/>
    <w:uiPriority w:val="99"/>
    <w:rsid w:val="00DD240F"/>
    <w:pPr>
      <w:ind w:left="1400"/>
    </w:pPr>
  </w:style>
  <w:style w:type="paragraph" w:styleId="Spistreci9">
    <w:name w:val="toc 9"/>
    <w:basedOn w:val="Normalny"/>
    <w:next w:val="Normalny"/>
    <w:autoRedefine/>
    <w:uiPriority w:val="99"/>
    <w:rsid w:val="00DD240F"/>
    <w:pPr>
      <w:ind w:left="1600"/>
    </w:pPr>
  </w:style>
  <w:style w:type="character" w:styleId="Hipercze">
    <w:name w:val="Hyperlink"/>
    <w:uiPriority w:val="99"/>
    <w:rsid w:val="00DD240F"/>
    <w:rPr>
      <w:color w:val="0000FF"/>
      <w:u w:val="single"/>
    </w:rPr>
  </w:style>
  <w:style w:type="paragraph" w:customStyle="1" w:styleId="FR4">
    <w:name w:val="FR4"/>
    <w:rsid w:val="00DD240F"/>
    <w:pPr>
      <w:widowControl w:val="0"/>
      <w:autoSpaceDE w:val="0"/>
      <w:autoSpaceDN w:val="0"/>
      <w:adjustRightInd w:val="0"/>
      <w:spacing w:before="20"/>
      <w:jc w:val="both"/>
    </w:pPr>
    <w:rPr>
      <w:rFonts w:ascii="Arial" w:hAnsi="Arial" w:cs="Arial"/>
      <w:b/>
      <w:bCs/>
      <w:i/>
      <w:iCs/>
    </w:rPr>
  </w:style>
  <w:style w:type="paragraph" w:customStyle="1" w:styleId="text-4">
    <w:name w:val="text-4"/>
    <w:basedOn w:val="Normalny"/>
    <w:rsid w:val="00DD240F"/>
    <w:pPr>
      <w:spacing w:before="120" w:after="0"/>
      <w:ind w:left="2835"/>
    </w:pPr>
    <w:rPr>
      <w:noProof/>
    </w:rPr>
  </w:style>
  <w:style w:type="paragraph" w:customStyle="1" w:styleId="Listawyp2">
    <w:name w:val="Lista wyp_2"/>
    <w:basedOn w:val="Listapunktowana"/>
    <w:rsid w:val="00DD240F"/>
    <w:pPr>
      <w:numPr>
        <w:ilvl w:val="2"/>
        <w:numId w:val="4"/>
      </w:numPr>
      <w:tabs>
        <w:tab w:val="num" w:pos="643"/>
        <w:tab w:val="num" w:pos="1418"/>
      </w:tabs>
      <w:ind w:hanging="567"/>
    </w:pPr>
    <w:rPr>
      <w:noProof/>
    </w:rPr>
  </w:style>
  <w:style w:type="character" w:styleId="Odwoanieprzypisudolnego">
    <w:name w:val="footnote reference"/>
    <w:uiPriority w:val="99"/>
    <w:semiHidden/>
    <w:rsid w:val="00DD240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D240F"/>
    <w:pPr>
      <w:spacing w:after="0" w:line="240" w:lineRule="auto"/>
    </w:pPr>
    <w:rPr>
      <w:rFonts w:cs="Times New Roman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DD240F"/>
    <w:rPr>
      <w:rFonts w:ascii="Arial" w:hAnsi="Arial"/>
      <w:lang w:val="pl-PL" w:eastAsia="pl-PL" w:bidi="ar-SA"/>
    </w:rPr>
  </w:style>
  <w:style w:type="paragraph" w:styleId="Tekstpodstawowywcity3">
    <w:name w:val="Body Text Indent 3"/>
    <w:basedOn w:val="Normalny"/>
    <w:link w:val="Tekstpodstawowywcity3Znak"/>
    <w:uiPriority w:val="99"/>
    <w:rsid w:val="00DD240F"/>
    <w:pPr>
      <w:tabs>
        <w:tab w:val="left" w:pos="360"/>
      </w:tabs>
      <w:spacing w:after="0" w:line="240" w:lineRule="auto"/>
      <w:ind w:left="360"/>
      <w:jc w:val="both"/>
    </w:pPr>
    <w:rPr>
      <w:rFonts w:cs="Times New Roman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DD240F"/>
    <w:rPr>
      <w:rFonts w:ascii="Arial" w:hAnsi="Arial"/>
      <w:sz w:val="24"/>
      <w:szCs w:val="24"/>
      <w:lang w:val="pl-PL" w:eastAsia="pl-PL" w:bidi="ar-SA"/>
    </w:rPr>
  </w:style>
  <w:style w:type="paragraph" w:styleId="NormalnyWeb">
    <w:name w:val="Normal (Web)"/>
    <w:basedOn w:val="Normalny"/>
    <w:uiPriority w:val="99"/>
    <w:rsid w:val="00DD240F"/>
    <w:pPr>
      <w:spacing w:before="100" w:beforeAutospacing="1" w:after="100" w:afterAutospacing="1" w:line="240" w:lineRule="auto"/>
      <w:jc w:val="both"/>
    </w:pPr>
  </w:style>
  <w:style w:type="character" w:styleId="Pogrubienie">
    <w:name w:val="Strong"/>
    <w:uiPriority w:val="99"/>
    <w:qFormat/>
    <w:rsid w:val="00DD240F"/>
    <w:rPr>
      <w:b/>
    </w:rPr>
  </w:style>
  <w:style w:type="paragraph" w:styleId="Lista4">
    <w:name w:val="List 4"/>
    <w:basedOn w:val="Normalny"/>
    <w:rsid w:val="00DD240F"/>
    <w:pPr>
      <w:spacing w:after="0" w:line="240" w:lineRule="auto"/>
      <w:ind w:left="1132" w:hanging="283"/>
    </w:pPr>
    <w:rPr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DD240F"/>
    <w:pPr>
      <w:spacing w:line="240" w:lineRule="auto"/>
      <w:ind w:left="283" w:firstLine="210"/>
      <w:jc w:val="left"/>
    </w:pPr>
  </w:style>
  <w:style w:type="character" w:customStyle="1" w:styleId="Tekstpodstawowyzwciciem2Znak">
    <w:name w:val="Tekst podstawowy z wcięciem 2 Znak"/>
    <w:link w:val="Tekstpodstawowyzwciciem2"/>
    <w:locked/>
    <w:rsid w:val="00DD240F"/>
    <w:rPr>
      <w:rFonts w:ascii="Arial" w:hAnsi="Arial"/>
      <w:lang w:val="pl-PL" w:eastAsia="pl-PL" w:bidi="ar-SA"/>
    </w:rPr>
  </w:style>
  <w:style w:type="paragraph" w:customStyle="1" w:styleId="Standard">
    <w:name w:val="Standard"/>
    <w:rsid w:val="00DD240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rsid w:val="00DD240F"/>
    <w:rPr>
      <w:rFonts w:cs="Times New Roman"/>
    </w:rPr>
  </w:style>
  <w:style w:type="character" w:customStyle="1" w:styleId="TekstkomentarzaZnak">
    <w:name w:val="Tekst komentarza Znak"/>
    <w:link w:val="Tekstkomentarza"/>
    <w:uiPriority w:val="99"/>
    <w:locked/>
    <w:rsid w:val="00DD240F"/>
    <w:rPr>
      <w:rFonts w:ascii="Arial" w:hAnsi="Arial"/>
      <w:lang w:val="pl-PL" w:eastAsia="pl-PL" w:bidi="ar-SA"/>
    </w:rPr>
  </w:style>
  <w:style w:type="paragraph" w:styleId="Tytu">
    <w:name w:val="Title"/>
    <w:basedOn w:val="Normalny"/>
    <w:link w:val="TytuZnak"/>
    <w:qFormat/>
    <w:rsid w:val="00DD240F"/>
    <w:pPr>
      <w:spacing w:after="0" w:line="240" w:lineRule="auto"/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DD240F"/>
    <w:rPr>
      <w:rFonts w:ascii="Cambria" w:hAnsi="Cambria"/>
      <w:b/>
      <w:bCs/>
      <w:kern w:val="28"/>
      <w:sz w:val="32"/>
      <w:szCs w:val="32"/>
      <w:lang w:val="pl-PL" w:eastAsia="pl-PL" w:bidi="ar-SA"/>
    </w:rPr>
  </w:style>
  <w:style w:type="paragraph" w:customStyle="1" w:styleId="ust">
    <w:name w:val="ust"/>
    <w:rsid w:val="00DD240F"/>
    <w:pPr>
      <w:spacing w:before="60" w:after="60"/>
      <w:ind w:left="426" w:hanging="284"/>
      <w:jc w:val="both"/>
    </w:pPr>
    <w:rPr>
      <w:rFonts w:ascii="Arial" w:hAnsi="Arial" w:cs="Arial"/>
      <w:sz w:val="24"/>
      <w:szCs w:val="24"/>
    </w:rPr>
  </w:style>
  <w:style w:type="paragraph" w:customStyle="1" w:styleId="oddl-nadpis">
    <w:name w:val="oddíl-nadpis"/>
    <w:basedOn w:val="Normalny"/>
    <w:rsid w:val="00DD240F"/>
    <w:pPr>
      <w:keepNext/>
      <w:widowControl w:val="0"/>
      <w:tabs>
        <w:tab w:val="left" w:pos="567"/>
      </w:tabs>
      <w:spacing w:before="240" w:after="0" w:line="240" w:lineRule="exact"/>
    </w:pPr>
    <w:rPr>
      <w:b/>
      <w:bCs/>
      <w:sz w:val="24"/>
      <w:szCs w:val="24"/>
      <w:lang w:val="cs-CZ"/>
    </w:rPr>
  </w:style>
  <w:style w:type="paragraph" w:customStyle="1" w:styleId="tyt">
    <w:name w:val="tyt"/>
    <w:basedOn w:val="Normalny"/>
    <w:rsid w:val="00DD240F"/>
    <w:pPr>
      <w:keepNext/>
      <w:spacing w:before="60" w:after="60" w:line="240" w:lineRule="auto"/>
      <w:jc w:val="center"/>
    </w:pPr>
    <w:rPr>
      <w:b/>
      <w:bCs/>
      <w:sz w:val="24"/>
      <w:szCs w:val="24"/>
    </w:rPr>
  </w:style>
  <w:style w:type="paragraph" w:styleId="Tekstblokowy">
    <w:name w:val="Block Text"/>
    <w:basedOn w:val="Normalny"/>
    <w:rsid w:val="00DD240F"/>
    <w:pPr>
      <w:tabs>
        <w:tab w:val="left" w:pos="720"/>
      </w:tabs>
      <w:spacing w:before="40" w:after="0" w:line="240" w:lineRule="auto"/>
      <w:ind w:left="720" w:right="72" w:hanging="720"/>
      <w:jc w:val="both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DD240F"/>
    <w:pPr>
      <w:spacing w:line="480" w:lineRule="auto"/>
      <w:ind w:left="283"/>
    </w:pPr>
    <w:rPr>
      <w:rFonts w:cs="Times New Roman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DD240F"/>
    <w:rPr>
      <w:rFonts w:ascii="Arial" w:hAnsi="Arial"/>
      <w:lang w:val="pl-PL" w:eastAsia="pl-PL" w:bidi="ar-SA"/>
    </w:rPr>
  </w:style>
  <w:style w:type="paragraph" w:customStyle="1" w:styleId="FR5">
    <w:name w:val="FR5"/>
    <w:rsid w:val="00DD240F"/>
    <w:pPr>
      <w:widowControl w:val="0"/>
      <w:autoSpaceDE w:val="0"/>
      <w:autoSpaceDN w:val="0"/>
      <w:adjustRightInd w:val="0"/>
      <w:spacing w:line="260" w:lineRule="auto"/>
      <w:ind w:left="40"/>
      <w:jc w:val="both"/>
      <w:textAlignment w:val="baseline"/>
    </w:pPr>
    <w:rPr>
      <w:rFonts w:ascii="Arial" w:hAnsi="Arial" w:cs="Arial"/>
      <w:sz w:val="18"/>
      <w:szCs w:val="18"/>
    </w:rPr>
  </w:style>
  <w:style w:type="paragraph" w:customStyle="1" w:styleId="Aplikacjazwyky">
    <w:name w:val="Aplikacja zwykły"/>
    <w:basedOn w:val="Normalny"/>
    <w:rsid w:val="00DD240F"/>
    <w:pPr>
      <w:widowControl w:val="0"/>
      <w:adjustRightInd w:val="0"/>
      <w:spacing w:before="120" w:line="360" w:lineRule="atLeast"/>
      <w:jc w:val="both"/>
      <w:textAlignment w:val="baseline"/>
    </w:pPr>
    <w:rPr>
      <w:sz w:val="24"/>
      <w:szCs w:val="24"/>
    </w:rPr>
  </w:style>
  <w:style w:type="paragraph" w:customStyle="1" w:styleId="Standardowy1">
    <w:name w:val="Standardowy1"/>
    <w:rsid w:val="00DD240F"/>
    <w:pPr>
      <w:widowControl w:val="0"/>
      <w:overflowPunct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hAnsi="Arial" w:cs="Arial"/>
      <w:sz w:val="24"/>
      <w:szCs w:val="24"/>
    </w:rPr>
  </w:style>
  <w:style w:type="paragraph" w:customStyle="1" w:styleId="Section">
    <w:name w:val="Section"/>
    <w:aliases w:val="Indent"/>
    <w:basedOn w:val="Normalny"/>
    <w:rsid w:val="00DD240F"/>
    <w:pPr>
      <w:widowControl w:val="0"/>
      <w:overflowPunct w:val="0"/>
      <w:autoSpaceDE w:val="0"/>
      <w:autoSpaceDN w:val="0"/>
      <w:adjustRightInd w:val="0"/>
      <w:spacing w:after="0" w:line="360" w:lineRule="atLeast"/>
      <w:ind w:left="567"/>
      <w:jc w:val="both"/>
      <w:textAlignment w:val="baseline"/>
    </w:pPr>
    <w:rPr>
      <w:sz w:val="24"/>
      <w:szCs w:val="24"/>
    </w:rPr>
  </w:style>
  <w:style w:type="paragraph" w:customStyle="1" w:styleId="opis2">
    <w:name w:val="opis2"/>
    <w:basedOn w:val="Normalny"/>
    <w:rsid w:val="00DD240F"/>
    <w:pPr>
      <w:widowControl w:val="0"/>
      <w:adjustRightInd w:val="0"/>
      <w:spacing w:before="100" w:beforeAutospacing="1" w:after="100" w:afterAutospacing="1" w:line="180" w:lineRule="atLeast"/>
      <w:ind w:left="150" w:right="75"/>
      <w:jc w:val="both"/>
      <w:textAlignment w:val="baseline"/>
    </w:pPr>
    <w:rPr>
      <w:rFonts w:ascii="Tahoma" w:hAnsi="Tahoma" w:cs="Tahoma"/>
      <w:color w:val="2B2200"/>
      <w:sz w:val="15"/>
      <w:szCs w:val="15"/>
    </w:rPr>
  </w:style>
  <w:style w:type="paragraph" w:customStyle="1" w:styleId="WW-BodyText21">
    <w:name w:val="WW-Body Text 21"/>
    <w:basedOn w:val="Normalny"/>
    <w:rsid w:val="00DD240F"/>
    <w:pPr>
      <w:widowControl w:val="0"/>
      <w:suppressAutoHyphens/>
      <w:overflowPunct w:val="0"/>
      <w:autoSpaceDE w:val="0"/>
      <w:adjustRightInd w:val="0"/>
      <w:spacing w:after="0"/>
      <w:jc w:val="both"/>
      <w:textAlignment w:val="baseline"/>
    </w:pPr>
    <w:rPr>
      <w:sz w:val="24"/>
      <w:szCs w:val="24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D240F"/>
    <w:pPr>
      <w:spacing w:after="0"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DD240F"/>
    <w:rPr>
      <w:rFonts w:ascii="Arial" w:hAnsi="Arial"/>
      <w:b/>
      <w:bCs/>
      <w:lang w:val="pl-PL" w:eastAsia="pl-PL" w:bidi="ar-SA"/>
    </w:rPr>
  </w:style>
  <w:style w:type="character" w:styleId="UyteHipercze">
    <w:name w:val="FollowedHyperlink"/>
    <w:uiPriority w:val="99"/>
    <w:rsid w:val="00DD240F"/>
    <w:rPr>
      <w:color w:val="800080"/>
      <w:u w:val="single"/>
    </w:rPr>
  </w:style>
  <w:style w:type="paragraph" w:customStyle="1" w:styleId="Standardowy2">
    <w:name w:val="Standardowy2"/>
    <w:rsid w:val="00DD240F"/>
    <w:rPr>
      <w:rFonts w:ascii="Arial" w:hAnsi="Arial" w:cs="Arial"/>
      <w:sz w:val="24"/>
      <w:szCs w:val="24"/>
    </w:rPr>
  </w:style>
  <w:style w:type="paragraph" w:customStyle="1" w:styleId="ListParagraph1">
    <w:name w:val="List Paragraph1"/>
    <w:basedOn w:val="Normalny"/>
    <w:rsid w:val="00DD240F"/>
    <w:pPr>
      <w:ind w:left="708"/>
    </w:pPr>
  </w:style>
  <w:style w:type="character" w:customStyle="1" w:styleId="ZnakZnak9">
    <w:name w:val="Znak Znak9"/>
    <w:semiHidden/>
    <w:locked/>
    <w:rsid w:val="00DD240F"/>
    <w:rPr>
      <w:rFonts w:ascii="Arial" w:hAnsi="Arial"/>
      <w:lang w:val="fr-FR" w:eastAsia="pl-PL"/>
    </w:rPr>
  </w:style>
  <w:style w:type="paragraph" w:customStyle="1" w:styleId="Obszartekstu">
    <w:name w:val="Obszar tekstu"/>
    <w:basedOn w:val="Standard"/>
    <w:rsid w:val="00DD240F"/>
    <w:pPr>
      <w:widowControl/>
      <w:jc w:val="both"/>
    </w:pPr>
    <w:rPr>
      <w:sz w:val="22"/>
      <w:szCs w:val="22"/>
    </w:rPr>
  </w:style>
  <w:style w:type="character" w:styleId="Odwoaniedokomentarza">
    <w:name w:val="annotation reference"/>
    <w:uiPriority w:val="99"/>
    <w:rsid w:val="00DD240F"/>
    <w:rPr>
      <w:sz w:val="16"/>
    </w:rPr>
  </w:style>
  <w:style w:type="paragraph" w:styleId="Mapadokumentu">
    <w:name w:val="Document Map"/>
    <w:basedOn w:val="Normalny"/>
    <w:link w:val="MapadokumentuZnak1"/>
    <w:semiHidden/>
    <w:rsid w:val="00DD240F"/>
    <w:rPr>
      <w:rFonts w:ascii="Tahoma" w:hAnsi="Tahoma" w:cs="Times New Roman"/>
      <w:sz w:val="16"/>
      <w:szCs w:val="16"/>
    </w:rPr>
  </w:style>
  <w:style w:type="character" w:customStyle="1" w:styleId="MapadokumentuZnak1">
    <w:name w:val="Mapa dokumentu Znak1"/>
    <w:link w:val="Mapadokumentu"/>
    <w:semiHidden/>
    <w:locked/>
    <w:rsid w:val="00DD240F"/>
    <w:rPr>
      <w:rFonts w:ascii="Tahoma" w:hAnsi="Tahoma"/>
      <w:sz w:val="16"/>
      <w:szCs w:val="16"/>
      <w:lang w:val="pl-PL" w:eastAsia="pl-PL" w:bidi="ar-SA"/>
    </w:rPr>
  </w:style>
  <w:style w:type="paragraph" w:customStyle="1" w:styleId="Revision1">
    <w:name w:val="Revision1"/>
    <w:hidden/>
    <w:semiHidden/>
    <w:rsid w:val="00DD240F"/>
    <w:rPr>
      <w:rFonts w:ascii="Arial" w:hAnsi="Arial" w:cs="Arial"/>
    </w:rPr>
  </w:style>
  <w:style w:type="paragraph" w:customStyle="1" w:styleId="Pawe">
    <w:name w:val="Paweł"/>
    <w:basedOn w:val="Normalny"/>
    <w:rsid w:val="00DD240F"/>
    <w:pPr>
      <w:widowControl w:val="0"/>
      <w:suppressAutoHyphens/>
      <w:spacing w:after="0" w:line="240" w:lineRule="auto"/>
      <w:ind w:firstLine="709"/>
      <w:jc w:val="both"/>
    </w:pPr>
    <w:rPr>
      <w:kern w:val="1"/>
      <w:sz w:val="24"/>
      <w:szCs w:val="24"/>
    </w:rPr>
  </w:style>
  <w:style w:type="paragraph" w:styleId="Listapunktowana2">
    <w:name w:val="List Bullet 2"/>
    <w:basedOn w:val="Normalny"/>
    <w:autoRedefine/>
    <w:rsid w:val="00DD240F"/>
    <w:pPr>
      <w:numPr>
        <w:numId w:val="16"/>
      </w:numPr>
      <w:tabs>
        <w:tab w:val="num" w:pos="643"/>
      </w:tabs>
      <w:spacing w:after="0" w:line="240" w:lineRule="auto"/>
      <w:ind w:left="643"/>
    </w:pPr>
  </w:style>
  <w:style w:type="table" w:styleId="Tabela-Siatka">
    <w:name w:val="Table Grid"/>
    <w:basedOn w:val="Standardowy"/>
    <w:uiPriority w:val="99"/>
    <w:rsid w:val="00DD240F"/>
    <w:pPr>
      <w:spacing w:after="120" w:line="36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prawka1">
    <w:name w:val="Poprawka1"/>
    <w:hidden/>
    <w:semiHidden/>
    <w:rsid w:val="00DD240F"/>
    <w:rPr>
      <w:rFonts w:ascii="Arial" w:hAnsi="Arial" w:cs="Arial"/>
    </w:rPr>
  </w:style>
  <w:style w:type="paragraph" w:customStyle="1" w:styleId="Bezodstpw1">
    <w:name w:val="Bez odstępów1"/>
    <w:rsid w:val="00DD240F"/>
    <w:rPr>
      <w:rFonts w:ascii="Calibri" w:hAnsi="Calibri" w:cs="Calibri"/>
      <w:sz w:val="22"/>
      <w:szCs w:val="22"/>
      <w:lang w:eastAsia="en-US"/>
    </w:rPr>
  </w:style>
  <w:style w:type="paragraph" w:customStyle="1" w:styleId="Nagwek11">
    <w:name w:val="Nagłówek 11"/>
    <w:next w:val="Normalny"/>
    <w:rsid w:val="00DD240F"/>
    <w:pPr>
      <w:widowControl w:val="0"/>
      <w:suppressAutoHyphens/>
      <w:autoSpaceDE w:val="0"/>
    </w:pPr>
    <w:rPr>
      <w:rFonts w:ascii="Microsoft Sans Serif" w:hAnsi="Microsoft Sans Serif" w:cs="Microsoft Sans Serif"/>
      <w:sz w:val="24"/>
      <w:szCs w:val="24"/>
    </w:rPr>
  </w:style>
  <w:style w:type="paragraph" w:customStyle="1" w:styleId="Nagwek31">
    <w:name w:val="Nagłówek 31"/>
    <w:next w:val="Normalny"/>
    <w:rsid w:val="00DD240F"/>
    <w:pPr>
      <w:widowControl w:val="0"/>
      <w:suppressAutoHyphens/>
      <w:autoSpaceDE w:val="0"/>
    </w:pPr>
    <w:rPr>
      <w:rFonts w:ascii="Microsoft Sans Serif" w:hAnsi="Microsoft Sans Serif" w:cs="Microsoft Sans Serif"/>
      <w:sz w:val="24"/>
      <w:szCs w:val="24"/>
    </w:rPr>
  </w:style>
  <w:style w:type="paragraph" w:customStyle="1" w:styleId="Akapitzlist1">
    <w:name w:val="Akapit z listą1"/>
    <w:basedOn w:val="Normalny"/>
    <w:uiPriority w:val="99"/>
    <w:rsid w:val="00DD240F"/>
    <w:pPr>
      <w:ind w:left="720"/>
    </w:pPr>
  </w:style>
  <w:style w:type="paragraph" w:customStyle="1" w:styleId="Poprawka2">
    <w:name w:val="Poprawka2"/>
    <w:hidden/>
    <w:semiHidden/>
    <w:rsid w:val="00DD240F"/>
    <w:rPr>
      <w:rFonts w:ascii="Arial" w:hAnsi="Arial" w:cs="Arial"/>
    </w:rPr>
  </w:style>
  <w:style w:type="paragraph" w:customStyle="1" w:styleId="Tekstkomentarza1">
    <w:name w:val="Tekst komentarza1"/>
    <w:basedOn w:val="Normalny"/>
    <w:rsid w:val="00DD240F"/>
    <w:pPr>
      <w:suppressAutoHyphens/>
      <w:spacing w:after="0" w:line="240" w:lineRule="auto"/>
    </w:pPr>
    <w:rPr>
      <w:rFonts w:ascii="Times New Roman" w:hAnsi="Times New Roman" w:cs="Times New Roman"/>
      <w:lang w:eastAsia="ar-SA"/>
    </w:rPr>
  </w:style>
  <w:style w:type="paragraph" w:customStyle="1" w:styleId="Tytu2">
    <w:name w:val="Tytuł 2"/>
    <w:basedOn w:val="Standard"/>
    <w:next w:val="Standard"/>
    <w:rsid w:val="00DD240F"/>
    <w:pPr>
      <w:keepNext/>
      <w:suppressAutoHyphens/>
      <w:autoSpaceDN/>
      <w:adjustRightInd/>
      <w:jc w:val="center"/>
    </w:pPr>
    <w:rPr>
      <w:b/>
      <w:bCs/>
      <w:sz w:val="22"/>
      <w:szCs w:val="22"/>
    </w:rPr>
  </w:style>
  <w:style w:type="character" w:customStyle="1" w:styleId="WW8Num12z0">
    <w:name w:val="WW8Num12z0"/>
    <w:rsid w:val="00DD240F"/>
    <w:rPr>
      <w:rFonts w:ascii="Times New Roman" w:hAnsi="Times New Roman"/>
    </w:rPr>
  </w:style>
  <w:style w:type="paragraph" w:customStyle="1" w:styleId="Nagwek10">
    <w:name w:val="Nagłówek1"/>
    <w:basedOn w:val="Normalny"/>
    <w:next w:val="Tekstpodstawowy"/>
    <w:rsid w:val="00DD240F"/>
    <w:pPr>
      <w:keepNext/>
      <w:widowControl w:val="0"/>
      <w:suppressAutoHyphens/>
      <w:spacing w:before="240" w:line="240" w:lineRule="auto"/>
    </w:pPr>
    <w:rPr>
      <w:rFonts w:eastAsia="MS Mincho" w:cs="Tahoma"/>
      <w:sz w:val="28"/>
      <w:szCs w:val="28"/>
    </w:rPr>
  </w:style>
  <w:style w:type="paragraph" w:customStyle="1" w:styleId="Stlus1">
    <w:name w:val="Stílus1"/>
    <w:basedOn w:val="Normalny"/>
    <w:rsid w:val="00DD240F"/>
    <w:pPr>
      <w:spacing w:after="0" w:line="240" w:lineRule="auto"/>
      <w:jc w:val="both"/>
    </w:pPr>
    <w:rPr>
      <w:rFonts w:cs="Times New Roman"/>
      <w:sz w:val="24"/>
    </w:rPr>
  </w:style>
  <w:style w:type="character" w:customStyle="1" w:styleId="CommentTextChar">
    <w:name w:val="Comment Text Char"/>
    <w:semiHidden/>
    <w:locked/>
    <w:rsid w:val="00DD240F"/>
    <w:rPr>
      <w:rFonts w:ascii="Arial" w:hAnsi="Arial"/>
      <w:lang w:val="pl-PL" w:eastAsia="pl-PL"/>
    </w:rPr>
  </w:style>
  <w:style w:type="paragraph" w:customStyle="1" w:styleId="Akapitzlist11">
    <w:name w:val="Akapit z listą11"/>
    <w:basedOn w:val="Normalny"/>
    <w:rsid w:val="00DD240F"/>
    <w:pPr>
      <w:ind w:left="720"/>
      <w:contextualSpacing/>
    </w:pPr>
    <w:rPr>
      <w:rFonts w:cs="Times New Roman"/>
      <w:szCs w:val="24"/>
    </w:rPr>
  </w:style>
  <w:style w:type="paragraph" w:customStyle="1" w:styleId="Normalny1">
    <w:name w:val="Normalny1"/>
    <w:rsid w:val="00DD240F"/>
    <w:pPr>
      <w:suppressAutoHyphens/>
      <w:spacing w:line="100" w:lineRule="atLeast"/>
      <w:textAlignment w:val="baseline"/>
    </w:pPr>
    <w:rPr>
      <w:lang w:eastAsia="ar-SA"/>
    </w:rPr>
  </w:style>
  <w:style w:type="character" w:customStyle="1" w:styleId="Domylnaczcionkaakapitu1">
    <w:name w:val="Domyślna czcionka akapitu1"/>
    <w:rsid w:val="00DD240F"/>
  </w:style>
  <w:style w:type="character" w:styleId="Odwoanieprzypisukocowego">
    <w:name w:val="endnote reference"/>
    <w:uiPriority w:val="99"/>
    <w:semiHidden/>
    <w:rsid w:val="00DD240F"/>
    <w:rPr>
      <w:vertAlign w:val="superscript"/>
    </w:rPr>
  </w:style>
  <w:style w:type="paragraph" w:customStyle="1" w:styleId="Akapitzlist2">
    <w:name w:val="Akapit z listą2"/>
    <w:basedOn w:val="Normalny"/>
    <w:uiPriority w:val="99"/>
    <w:rsid w:val="00DD240F"/>
    <w:pPr>
      <w:ind w:left="720"/>
      <w:contextualSpacing/>
    </w:pPr>
    <w:rPr>
      <w:rFonts w:cs="Times New Roman"/>
      <w:szCs w:val="24"/>
    </w:rPr>
  </w:style>
  <w:style w:type="paragraph" w:customStyle="1" w:styleId="Akapitzlist3">
    <w:name w:val="Akapit z listą3"/>
    <w:basedOn w:val="Normalny"/>
    <w:rsid w:val="00DD240F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styleId="HTML-wstpniesformatowany">
    <w:name w:val="HTML Preformatted"/>
    <w:basedOn w:val="Normalny"/>
    <w:link w:val="HTML-wstpniesformatowanyZnak"/>
    <w:uiPriority w:val="99"/>
    <w:rsid w:val="00DD24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Times New Roman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DD240F"/>
    <w:rPr>
      <w:rFonts w:ascii="Courier New" w:hAnsi="Courier New"/>
      <w:lang w:val="pl-PL" w:eastAsia="pl-PL" w:bidi="ar-SA"/>
    </w:rPr>
  </w:style>
  <w:style w:type="character" w:customStyle="1" w:styleId="Lista1">
    <w:name w:val="Lista1"/>
    <w:rsid w:val="00DD240F"/>
    <w:rPr>
      <w:rFonts w:ascii="Myriad Pro" w:hAnsi="Myriad Pro"/>
      <w:color w:val="000000"/>
      <w:spacing w:val="0"/>
      <w:w w:val="100"/>
      <w:position w:val="0"/>
      <w:sz w:val="15"/>
      <w:u w:val="none"/>
      <w:vertAlign w:val="baseline"/>
    </w:rPr>
  </w:style>
  <w:style w:type="paragraph" w:customStyle="1" w:styleId="Noparagraphstyle">
    <w:name w:val="[No paragraph style]"/>
    <w:rsid w:val="00DD240F"/>
    <w:pPr>
      <w:widowControl w:val="0"/>
      <w:suppressAutoHyphens/>
      <w:autoSpaceDE w:val="0"/>
      <w:spacing w:line="288" w:lineRule="auto"/>
      <w:textAlignment w:val="center"/>
    </w:pPr>
    <w:rPr>
      <w:rFonts w:ascii="Myriad Pro" w:hAnsi="Myriad Pro"/>
      <w:color w:val="000000"/>
      <w:sz w:val="24"/>
      <w:lang w:val="en-US" w:eastAsia="ar-SA"/>
    </w:rPr>
  </w:style>
  <w:style w:type="character" w:customStyle="1" w:styleId="Lista2">
    <w:name w:val="Lista2"/>
    <w:rsid w:val="00DD240F"/>
    <w:rPr>
      <w:rFonts w:ascii="Myriad Pro" w:hAnsi="Myriad Pro"/>
      <w:color w:val="000000"/>
      <w:spacing w:val="0"/>
      <w:w w:val="100"/>
      <w:position w:val="0"/>
      <w:sz w:val="15"/>
      <w:u w:val="none"/>
      <w:vertAlign w:val="baseline"/>
    </w:rPr>
  </w:style>
  <w:style w:type="paragraph" w:customStyle="1" w:styleId="WW-Tekstpodstawowy2">
    <w:name w:val="WW-Tekst podstawowy 2"/>
    <w:basedOn w:val="Normalny"/>
    <w:rsid w:val="00DD240F"/>
    <w:pPr>
      <w:suppressAutoHyphens/>
      <w:spacing w:after="0" w:line="240" w:lineRule="auto"/>
      <w:jc w:val="both"/>
    </w:pPr>
    <w:rPr>
      <w:sz w:val="24"/>
      <w:szCs w:val="24"/>
      <w:lang w:eastAsia="ar-SA"/>
    </w:rPr>
  </w:style>
  <w:style w:type="paragraph" w:customStyle="1" w:styleId="WW-Zawartotabeli">
    <w:name w:val="WW-Zawartość tabeli"/>
    <w:basedOn w:val="Tekstpodstawowy"/>
    <w:rsid w:val="00DD240F"/>
    <w:pPr>
      <w:suppressLineNumbers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hAnsi="Times New Roman"/>
      <w:sz w:val="24"/>
      <w:lang w:eastAsia="ar-SA"/>
    </w:rPr>
  </w:style>
  <w:style w:type="paragraph" w:customStyle="1" w:styleId="Styl1">
    <w:name w:val="Styl1"/>
    <w:basedOn w:val="Normalny"/>
    <w:rsid w:val="00DD240F"/>
    <w:pPr>
      <w:spacing w:after="0" w:line="240" w:lineRule="auto"/>
    </w:pPr>
    <w:rPr>
      <w:rFonts w:cs="Times New Roman"/>
      <w:sz w:val="24"/>
    </w:rPr>
  </w:style>
  <w:style w:type="character" w:styleId="Uwydatnienie">
    <w:name w:val="Emphasis"/>
    <w:qFormat/>
    <w:rsid w:val="00DD240F"/>
    <w:rPr>
      <w:rFonts w:ascii="Arial" w:hAnsi="Arial"/>
      <w:b/>
      <w:spacing w:val="-10"/>
      <w:sz w:val="18"/>
    </w:rPr>
  </w:style>
  <w:style w:type="paragraph" w:customStyle="1" w:styleId="LucaCash">
    <w:name w:val="Luca&amp;Cash"/>
    <w:basedOn w:val="Normalny"/>
    <w:rsid w:val="00DD240F"/>
    <w:pPr>
      <w:spacing w:after="0"/>
    </w:pPr>
    <w:rPr>
      <w:rFonts w:ascii="Arial Narrow" w:hAnsi="Arial Narrow" w:cs="Times New Roman"/>
      <w:sz w:val="24"/>
    </w:rPr>
  </w:style>
  <w:style w:type="paragraph" w:customStyle="1" w:styleId="WW-Tekstpodstawowy3">
    <w:name w:val="WW-Tekst podstawowy 3"/>
    <w:basedOn w:val="Normalny"/>
    <w:rsid w:val="00DD240F"/>
    <w:pPr>
      <w:suppressAutoHyphens/>
      <w:spacing w:after="0" w:line="240" w:lineRule="auto"/>
      <w:jc w:val="both"/>
    </w:pPr>
    <w:rPr>
      <w:rFonts w:ascii="Verdana" w:hAnsi="Verdana" w:cs="Times New Roman"/>
      <w:sz w:val="22"/>
      <w:szCs w:val="22"/>
      <w:lang w:eastAsia="ar-SA"/>
    </w:rPr>
  </w:style>
  <w:style w:type="paragraph" w:styleId="Zwykytekst">
    <w:name w:val="Plain Text"/>
    <w:aliases w:val="Plain Text Char"/>
    <w:basedOn w:val="Normalny"/>
    <w:link w:val="ZwykytekstZnak"/>
    <w:uiPriority w:val="99"/>
    <w:semiHidden/>
    <w:rsid w:val="00DD240F"/>
    <w:pPr>
      <w:spacing w:after="0" w:line="240" w:lineRule="auto"/>
    </w:pPr>
    <w:rPr>
      <w:rFonts w:ascii="Calibri" w:hAnsi="Calibri" w:cs="Times New Roman"/>
      <w:sz w:val="21"/>
      <w:szCs w:val="21"/>
    </w:rPr>
  </w:style>
  <w:style w:type="character" w:customStyle="1" w:styleId="ZwykytekstZnak">
    <w:name w:val="Zwykły tekst Znak"/>
    <w:aliases w:val="Plain Text Char Znak"/>
    <w:link w:val="Zwykytekst"/>
    <w:uiPriority w:val="99"/>
    <w:semiHidden/>
    <w:locked/>
    <w:rsid w:val="00DD240F"/>
    <w:rPr>
      <w:rFonts w:ascii="Calibri" w:hAnsi="Calibri"/>
      <w:sz w:val="21"/>
      <w:szCs w:val="21"/>
      <w:lang w:val="pl-PL" w:eastAsia="pl-PL" w:bidi="ar-SA"/>
    </w:rPr>
  </w:style>
  <w:style w:type="paragraph" w:customStyle="1" w:styleId="Normalny3">
    <w:name w:val="Normalny3"/>
    <w:rsid w:val="00DD240F"/>
    <w:rPr>
      <w:noProof/>
      <w:color w:val="000000"/>
      <w:sz w:val="24"/>
    </w:rPr>
  </w:style>
  <w:style w:type="paragraph" w:customStyle="1" w:styleId="TableNormal1">
    <w:name w:val="Table Normal1"/>
    <w:rsid w:val="00DD240F"/>
    <w:rPr>
      <w:sz w:val="24"/>
    </w:rPr>
  </w:style>
  <w:style w:type="paragraph" w:customStyle="1" w:styleId="Teksty">
    <w:name w:val="Teksty"/>
    <w:basedOn w:val="Normalny"/>
    <w:rsid w:val="00DD240F"/>
    <w:pPr>
      <w:spacing w:before="120" w:after="0"/>
      <w:jc w:val="both"/>
    </w:pPr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D240F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DD240F"/>
    <w:rPr>
      <w:lang w:val="pl-PL" w:eastAsia="pl-PL" w:bidi="ar-SA"/>
    </w:rPr>
  </w:style>
  <w:style w:type="paragraph" w:customStyle="1" w:styleId="Tabela1a">
    <w:name w:val="Tabela1a"/>
    <w:basedOn w:val="Tabela1"/>
    <w:rsid w:val="00DD240F"/>
    <w:pPr>
      <w:ind w:left="0" w:right="57"/>
      <w:jc w:val="right"/>
    </w:pPr>
  </w:style>
  <w:style w:type="paragraph" w:customStyle="1" w:styleId="Tabela1">
    <w:name w:val="Tabela1"/>
    <w:basedOn w:val="Normalny"/>
    <w:rsid w:val="00DD240F"/>
    <w:pPr>
      <w:widowControl w:val="0"/>
      <w:overflowPunct w:val="0"/>
      <w:autoSpaceDE w:val="0"/>
      <w:autoSpaceDN w:val="0"/>
      <w:adjustRightInd w:val="0"/>
      <w:spacing w:before="20" w:after="20" w:line="240" w:lineRule="auto"/>
      <w:ind w:left="113"/>
      <w:textAlignment w:val="baseline"/>
    </w:pPr>
    <w:rPr>
      <w:rFonts w:ascii="Times New Roman" w:hAnsi="Times New Roman" w:cs="Times New Roman"/>
      <w:sz w:val="22"/>
    </w:rPr>
  </w:style>
  <w:style w:type="table" w:styleId="Tabela-Siatka8">
    <w:name w:val="Table Grid 8"/>
    <w:aliases w:val="Tabela - Siatka 9"/>
    <w:basedOn w:val="Standardowy"/>
    <w:rsid w:val="00DD240F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pPr>
        <w:jc w:val="center"/>
      </w:pPr>
      <w:rPr>
        <w:rFonts w:ascii="Times New Roman" w:hAnsi="Times New Roman" w:cs="Times New Roman"/>
        <w:b/>
        <w:bCs/>
        <w:color w:val="auto"/>
        <w:sz w:val="24"/>
      </w:rPr>
    </w:tblStylePr>
    <w:tblStylePr w:type="lastRow">
      <w:rPr>
        <w:rFonts w:cs="Times New Roman"/>
        <w:b w:val="0"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unkty2">
    <w:name w:val="Punkty 2"/>
    <w:basedOn w:val="Normalny"/>
    <w:rsid w:val="00DD240F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Tekstpodstawowywciety1">
    <w:name w:val="Tekst podstawowy wciety1"/>
    <w:basedOn w:val="Normalny"/>
    <w:next w:val="Normalny"/>
    <w:rsid w:val="00DD240F"/>
    <w:pPr>
      <w:autoSpaceDE w:val="0"/>
      <w:autoSpaceDN w:val="0"/>
      <w:adjustRightInd w:val="0"/>
      <w:spacing w:before="120" w:after="0" w:line="240" w:lineRule="auto"/>
    </w:pPr>
    <w:rPr>
      <w:rFonts w:cs="Times New Roman"/>
      <w:sz w:val="22"/>
      <w:szCs w:val="24"/>
    </w:rPr>
  </w:style>
  <w:style w:type="paragraph" w:customStyle="1" w:styleId="Punkttekstu">
    <w:name w:val="Punkttekstu"/>
    <w:basedOn w:val="Normalny"/>
    <w:rsid w:val="00DD240F"/>
    <w:pPr>
      <w:spacing w:after="0" w:line="240" w:lineRule="auto"/>
      <w:ind w:left="283" w:hanging="283"/>
      <w:jc w:val="both"/>
    </w:pPr>
    <w:rPr>
      <w:rFonts w:ascii="Times New Roman" w:hAnsi="Times New Roman" w:cs="Times New Roman"/>
    </w:rPr>
  </w:style>
  <w:style w:type="paragraph" w:customStyle="1" w:styleId="Wypunktowanie">
    <w:name w:val="Wypunktowanie"/>
    <w:basedOn w:val="Normalny"/>
    <w:rsid w:val="00DD240F"/>
    <w:pPr>
      <w:numPr>
        <w:numId w:val="19"/>
      </w:num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DD240F"/>
    <w:pPr>
      <w:spacing w:before="60" w:after="60" w:line="240" w:lineRule="auto"/>
      <w:ind w:left="851" w:hanging="29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omylnie">
    <w:name w:val="Domyślnie"/>
    <w:rsid w:val="00DD240F"/>
    <w:pPr>
      <w:widowControl w:val="0"/>
      <w:tabs>
        <w:tab w:val="left" w:pos="708"/>
      </w:tabs>
      <w:suppressAutoHyphens/>
      <w:spacing w:after="200" w:line="276" w:lineRule="auto"/>
    </w:pPr>
    <w:rPr>
      <w:rFonts w:ascii="Arial" w:hAnsi="Arial"/>
      <w:color w:val="00000A"/>
      <w:sz w:val="24"/>
      <w:szCs w:val="22"/>
    </w:rPr>
  </w:style>
  <w:style w:type="paragraph" w:customStyle="1" w:styleId="SFTPodstawowy">
    <w:name w:val="SFT_Podstawowy"/>
    <w:basedOn w:val="Normalny"/>
    <w:uiPriority w:val="99"/>
    <w:rsid w:val="00DD240F"/>
    <w:pPr>
      <w:jc w:val="both"/>
    </w:pPr>
    <w:rPr>
      <w:rFonts w:ascii="Tahoma" w:hAnsi="Tahoma" w:cs="Times New Roman"/>
      <w:szCs w:val="24"/>
    </w:rPr>
  </w:style>
  <w:style w:type="table" w:customStyle="1" w:styleId="redniecieniowanie1akcent11">
    <w:name w:val="Średnie cieniowanie 1 — akcent 11"/>
    <w:uiPriority w:val="99"/>
    <w:rsid w:val="00DD240F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komentarzaZnak2">
    <w:name w:val="Tekst komentarza Znak2"/>
    <w:uiPriority w:val="99"/>
    <w:semiHidden/>
    <w:locked/>
    <w:rsid w:val="00DD240F"/>
    <w:rPr>
      <w:rFonts w:cs="Times New Roman"/>
      <w:sz w:val="20"/>
      <w:szCs w:val="20"/>
    </w:rPr>
  </w:style>
  <w:style w:type="paragraph" w:styleId="Legenda">
    <w:name w:val="caption"/>
    <w:aliases w:val="Opis tabeli,Opis rysunku"/>
    <w:basedOn w:val="Normalny"/>
    <w:next w:val="Normalny"/>
    <w:link w:val="LegendaZnak"/>
    <w:uiPriority w:val="99"/>
    <w:qFormat/>
    <w:rsid w:val="00DD240F"/>
    <w:pPr>
      <w:keepNext/>
      <w:spacing w:before="120" w:line="240" w:lineRule="auto"/>
    </w:pPr>
    <w:rPr>
      <w:rFonts w:ascii="Tahoma" w:hAnsi="Tahoma" w:cs="Tahoma"/>
      <w:b/>
      <w:bCs/>
      <w:sz w:val="18"/>
    </w:rPr>
  </w:style>
  <w:style w:type="character" w:customStyle="1" w:styleId="LegendaZnak">
    <w:name w:val="Legenda Znak"/>
    <w:aliases w:val="Opis tabeli Znak,Opis rysunku Znak"/>
    <w:link w:val="Legenda"/>
    <w:uiPriority w:val="99"/>
    <w:locked/>
    <w:rsid w:val="00DD240F"/>
    <w:rPr>
      <w:rFonts w:ascii="Tahoma" w:hAnsi="Tahoma" w:cs="Tahoma"/>
      <w:b/>
      <w:bCs/>
      <w:sz w:val="18"/>
      <w:lang w:val="pl-PL" w:eastAsia="pl-PL" w:bidi="ar-SA"/>
    </w:rPr>
  </w:style>
  <w:style w:type="table" w:customStyle="1" w:styleId="redniecieniowanie1akcent12">
    <w:name w:val="Średnie cieniowanie 1 — akcent 12"/>
    <w:rsid w:val="00DD240F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DD240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numbering" w:styleId="111111">
    <w:name w:val="Outline List 2"/>
    <w:basedOn w:val="Bezlisty"/>
    <w:rsid w:val="00DD240F"/>
    <w:pPr>
      <w:numPr>
        <w:numId w:val="17"/>
      </w:numPr>
    </w:pPr>
  </w:style>
  <w:style w:type="paragraph" w:styleId="Akapitzlist">
    <w:name w:val="List Paragraph"/>
    <w:basedOn w:val="Normalny"/>
    <w:uiPriority w:val="99"/>
    <w:qFormat/>
    <w:rsid w:val="00DD240F"/>
    <w:pPr>
      <w:spacing w:after="0" w:line="240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kapit-tre">
    <w:name w:val="Akapit-treść"/>
    <w:basedOn w:val="Normalny"/>
    <w:link w:val="Akapit-treZnak"/>
    <w:qFormat/>
    <w:rsid w:val="00DD240F"/>
    <w:pPr>
      <w:spacing w:before="60" w:line="240" w:lineRule="auto"/>
      <w:jc w:val="both"/>
    </w:pPr>
    <w:rPr>
      <w:rFonts w:ascii="Calibri" w:eastAsia="Calibri" w:hAnsi="Calibri" w:cs="Times New Roman"/>
      <w:sz w:val="22"/>
      <w:szCs w:val="22"/>
    </w:rPr>
  </w:style>
  <w:style w:type="character" w:customStyle="1" w:styleId="Akapit-treZnak">
    <w:name w:val="Akapit-treść Znak"/>
    <w:link w:val="Akapit-tre"/>
    <w:rsid w:val="00DD240F"/>
    <w:rPr>
      <w:rFonts w:ascii="Calibri" w:eastAsia="Calibri" w:hAnsi="Calibri"/>
      <w:sz w:val="22"/>
      <w:szCs w:val="22"/>
      <w:lang w:bidi="ar-SA"/>
    </w:rPr>
  </w:style>
  <w:style w:type="paragraph" w:styleId="Poprawka">
    <w:name w:val="Revision"/>
    <w:hidden/>
    <w:uiPriority w:val="99"/>
    <w:semiHidden/>
    <w:rsid w:val="00DD240F"/>
    <w:rPr>
      <w:rFonts w:ascii="Arial" w:hAnsi="Arial" w:cs="Arial"/>
    </w:rPr>
  </w:style>
  <w:style w:type="paragraph" w:customStyle="1" w:styleId="Tekstpodstawowy22">
    <w:name w:val="Tekst podstawowy 22"/>
    <w:basedOn w:val="Normalny"/>
    <w:uiPriority w:val="99"/>
    <w:rsid w:val="00BC7891"/>
    <w:pPr>
      <w:suppressAutoHyphens/>
      <w:spacing w:after="0" w:line="240" w:lineRule="auto"/>
      <w:jc w:val="both"/>
    </w:pPr>
    <w:rPr>
      <w:rFonts w:ascii="Times New Roman" w:hAnsi="Times New Roman" w:cs="Times New Roman"/>
      <w:lang w:eastAsia="ar-SA"/>
    </w:rPr>
  </w:style>
  <w:style w:type="paragraph" w:customStyle="1" w:styleId="Akapitzlist4">
    <w:name w:val="Akapit z listą4"/>
    <w:basedOn w:val="Normalny"/>
    <w:rsid w:val="002D4D9E"/>
    <w:pPr>
      <w:numPr>
        <w:numId w:val="67"/>
      </w:numPr>
      <w:tabs>
        <w:tab w:val="clear" w:pos="360"/>
      </w:tabs>
      <w:autoSpaceDE w:val="0"/>
      <w:autoSpaceDN w:val="0"/>
      <w:adjustRightInd w:val="0"/>
      <w:spacing w:after="200" w:line="276" w:lineRule="auto"/>
      <w:ind w:left="720"/>
      <w:contextualSpacing/>
      <w:jc w:val="both"/>
      <w:outlineLvl w:val="0"/>
    </w:pPr>
    <w:rPr>
      <w:rFonts w:eastAsia="Calibri"/>
      <w:lang w:eastAsia="en-US"/>
    </w:rPr>
  </w:style>
  <w:style w:type="paragraph" w:customStyle="1" w:styleId="SFTNazwafirmy">
    <w:name w:val="SFT_Nazwa_firmy"/>
    <w:basedOn w:val="Normalny"/>
    <w:uiPriority w:val="99"/>
    <w:rsid w:val="00846761"/>
    <w:pPr>
      <w:spacing w:after="0" w:line="288" w:lineRule="auto"/>
      <w:jc w:val="right"/>
    </w:pPr>
    <w:rPr>
      <w:rFonts w:ascii="Tahoma" w:hAnsi="Tahoma"/>
      <w:b/>
      <w:sz w:val="18"/>
      <w:szCs w:val="17"/>
    </w:rPr>
  </w:style>
  <w:style w:type="paragraph" w:customStyle="1" w:styleId="SFTPrawaAutorskie">
    <w:name w:val="SFT_Prawa_Autorskie"/>
    <w:basedOn w:val="Normalny"/>
    <w:uiPriority w:val="99"/>
    <w:rsid w:val="00846761"/>
    <w:pPr>
      <w:spacing w:after="0" w:line="240" w:lineRule="auto"/>
    </w:pPr>
    <w:rPr>
      <w:rFonts w:ascii="Tahoma" w:hAnsi="Tahoma" w:cs="Times New Roman"/>
      <w:sz w:val="16"/>
      <w:szCs w:val="24"/>
      <w:lang w:val="en-US"/>
    </w:rPr>
  </w:style>
  <w:style w:type="paragraph" w:customStyle="1" w:styleId="SFTNazwaopracowania">
    <w:name w:val="SFT_Nazwa_opracowania"/>
    <w:basedOn w:val="Normalny"/>
    <w:uiPriority w:val="99"/>
    <w:rsid w:val="00846761"/>
    <w:pPr>
      <w:pBdr>
        <w:top w:val="single" w:sz="6" w:space="12" w:color="999999"/>
        <w:bottom w:val="single" w:sz="6" w:space="12" w:color="999999"/>
      </w:pBdr>
      <w:spacing w:after="0" w:line="240" w:lineRule="auto"/>
      <w:jc w:val="center"/>
    </w:pPr>
    <w:rPr>
      <w:rFonts w:ascii="Verdana" w:hAnsi="Verdana" w:cs="Times New Roman"/>
      <w:spacing w:val="-4"/>
      <w:sz w:val="40"/>
    </w:rPr>
  </w:style>
  <w:style w:type="paragraph" w:customStyle="1" w:styleId="SFTTabela">
    <w:name w:val="SFT_Tabela"/>
    <w:basedOn w:val="Normalny"/>
    <w:uiPriority w:val="99"/>
    <w:rsid w:val="00846761"/>
    <w:pPr>
      <w:spacing w:after="0" w:line="240" w:lineRule="auto"/>
    </w:pPr>
    <w:rPr>
      <w:rFonts w:ascii="Tahoma" w:hAnsi="Tahoma" w:cs="Times New Roman"/>
      <w:sz w:val="18"/>
      <w:szCs w:val="24"/>
    </w:rPr>
  </w:style>
  <w:style w:type="paragraph" w:customStyle="1" w:styleId="SFTOpistabela">
    <w:name w:val="SFT_Opis_tabela"/>
    <w:basedOn w:val="Normalny"/>
    <w:uiPriority w:val="99"/>
    <w:rsid w:val="00846761"/>
    <w:pPr>
      <w:tabs>
        <w:tab w:val="left" w:pos="720"/>
        <w:tab w:val="left" w:pos="900"/>
      </w:tabs>
      <w:spacing w:before="240" w:line="240" w:lineRule="auto"/>
      <w:ind w:left="900" w:hanging="900"/>
      <w:jc w:val="both"/>
    </w:pPr>
    <w:rPr>
      <w:rFonts w:ascii="Tahoma" w:hAnsi="Tahoma" w:cs="Times New Roman"/>
      <w:b/>
      <w:sz w:val="18"/>
      <w:szCs w:val="24"/>
    </w:rPr>
  </w:style>
  <w:style w:type="paragraph" w:styleId="Spisilustracji">
    <w:name w:val="table of figures"/>
    <w:basedOn w:val="Normalny"/>
    <w:next w:val="Normalny"/>
    <w:uiPriority w:val="99"/>
    <w:rsid w:val="00846761"/>
    <w:pPr>
      <w:spacing w:after="0" w:line="240" w:lineRule="auto"/>
      <w:ind w:left="480" w:hanging="480"/>
    </w:pPr>
    <w:rPr>
      <w:rFonts w:ascii="Tahoma" w:hAnsi="Tahoma" w:cs="Times New Roman"/>
      <w:szCs w:val="24"/>
    </w:rPr>
  </w:style>
  <w:style w:type="paragraph" w:customStyle="1" w:styleId="SFTOpisrysunek">
    <w:name w:val="SFT_Opis_rysunek"/>
    <w:basedOn w:val="Normalny"/>
    <w:uiPriority w:val="99"/>
    <w:rsid w:val="00846761"/>
    <w:pPr>
      <w:spacing w:before="120" w:after="80" w:line="240" w:lineRule="auto"/>
      <w:jc w:val="both"/>
    </w:pPr>
    <w:rPr>
      <w:rFonts w:ascii="Tahoma" w:hAnsi="Tahoma" w:cs="Times New Roman"/>
      <w:b/>
      <w:sz w:val="18"/>
      <w:szCs w:val="24"/>
    </w:rPr>
  </w:style>
  <w:style w:type="paragraph" w:customStyle="1" w:styleId="SFTrdo">
    <w:name w:val="SFT_Źródło"/>
    <w:basedOn w:val="Normalny"/>
    <w:uiPriority w:val="99"/>
    <w:rsid w:val="00846761"/>
    <w:pPr>
      <w:spacing w:before="60" w:after="360" w:line="240" w:lineRule="auto"/>
      <w:jc w:val="both"/>
    </w:pPr>
    <w:rPr>
      <w:rFonts w:ascii="Tahoma" w:hAnsi="Tahoma" w:cs="Times New Roman"/>
      <w:iCs/>
      <w:kern w:val="28"/>
      <w:sz w:val="16"/>
    </w:rPr>
  </w:style>
  <w:style w:type="paragraph" w:styleId="Lista">
    <w:name w:val="List"/>
    <w:basedOn w:val="Normalny"/>
    <w:uiPriority w:val="99"/>
    <w:rsid w:val="00846761"/>
    <w:pPr>
      <w:tabs>
        <w:tab w:val="num" w:pos="360"/>
      </w:tabs>
      <w:spacing w:after="0"/>
      <w:ind w:left="360" w:hanging="360"/>
    </w:pPr>
    <w:rPr>
      <w:rFonts w:cs="Times New Roman"/>
      <w:sz w:val="22"/>
    </w:rPr>
  </w:style>
  <w:style w:type="character" w:customStyle="1" w:styleId="TekstkomentarzaZnak1">
    <w:name w:val="Tekst komentarza Znak1"/>
    <w:uiPriority w:val="99"/>
    <w:semiHidden/>
    <w:rsid w:val="00846761"/>
    <w:rPr>
      <w:rFonts w:ascii="Verdana" w:hAnsi="Verdana"/>
      <w:lang w:val="pl-PL" w:eastAsia="pl-PL"/>
    </w:rPr>
  </w:style>
  <w:style w:type="character" w:customStyle="1" w:styleId="ZnakZnak4">
    <w:name w:val="Znak Znak4"/>
    <w:uiPriority w:val="99"/>
    <w:semiHidden/>
    <w:rsid w:val="00846761"/>
    <w:rPr>
      <w:rFonts w:ascii="Times New Roman" w:hAnsi="Times New Roman"/>
    </w:rPr>
  </w:style>
  <w:style w:type="character" w:customStyle="1" w:styleId="ZnakZnak41">
    <w:name w:val="Znak Znak41"/>
    <w:uiPriority w:val="99"/>
    <w:semiHidden/>
    <w:rsid w:val="00846761"/>
    <w:rPr>
      <w:rFonts w:ascii="Times New Roman" w:hAnsi="Times New Roman"/>
    </w:rPr>
  </w:style>
  <w:style w:type="character" w:customStyle="1" w:styleId="MapadokumentuZnak">
    <w:name w:val="Mapa dokumentu Znak"/>
    <w:uiPriority w:val="99"/>
    <w:semiHidden/>
    <w:locked/>
    <w:rsid w:val="00846761"/>
    <w:rPr>
      <w:rFonts w:ascii="Tahoma" w:hAnsi="Tahoma" w:cs="Times New Roman"/>
      <w:sz w:val="16"/>
    </w:rPr>
  </w:style>
  <w:style w:type="character" w:styleId="Tekstzastpczy">
    <w:name w:val="Placeholder Text"/>
    <w:uiPriority w:val="99"/>
    <w:semiHidden/>
    <w:rsid w:val="00846761"/>
    <w:rPr>
      <w:rFonts w:cs="Times New Roman"/>
      <w:color w:val="808080"/>
    </w:rPr>
  </w:style>
  <w:style w:type="paragraph" w:customStyle="1" w:styleId="SFTAdresfirmy">
    <w:name w:val="SFT_Adres_firmy"/>
    <w:basedOn w:val="SFTNazwafirmy"/>
    <w:uiPriority w:val="99"/>
    <w:rsid w:val="00846761"/>
    <w:rPr>
      <w:b w:val="0"/>
    </w:rPr>
  </w:style>
  <w:style w:type="paragraph" w:customStyle="1" w:styleId="SFTnot">
    <w:name w:val="SFT_not"/>
    <w:basedOn w:val="Normalny"/>
    <w:uiPriority w:val="99"/>
    <w:rsid w:val="00846761"/>
    <w:pPr>
      <w:spacing w:after="0" w:line="240" w:lineRule="auto"/>
    </w:pPr>
    <w:rPr>
      <w:rFonts w:ascii="Franklin Gothic Book" w:hAnsi="Franklin Gothic Book" w:cs="Tahoma"/>
      <w:sz w:val="18"/>
      <w:szCs w:val="18"/>
    </w:rPr>
  </w:style>
  <w:style w:type="paragraph" w:customStyle="1" w:styleId="SFTProtocol">
    <w:name w:val="SFT_Protocol"/>
    <w:basedOn w:val="Normalny"/>
    <w:uiPriority w:val="99"/>
    <w:rsid w:val="00846761"/>
    <w:pPr>
      <w:spacing w:after="0"/>
    </w:pPr>
    <w:rPr>
      <w:rFonts w:ascii="Tahoma" w:hAnsi="Tahoma" w:cs="Tahoma"/>
    </w:rPr>
  </w:style>
  <w:style w:type="paragraph" w:customStyle="1" w:styleId="xl603">
    <w:name w:val="xl603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04">
    <w:name w:val="xl604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05">
    <w:name w:val="xl605"/>
    <w:basedOn w:val="Normalny"/>
    <w:uiPriority w:val="99"/>
    <w:rsid w:val="00846761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06">
    <w:name w:val="xl606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2C5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07">
    <w:name w:val="xl607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E2C5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08">
    <w:name w:val="xl608"/>
    <w:basedOn w:val="Normalny"/>
    <w:uiPriority w:val="99"/>
    <w:rsid w:val="00846761"/>
    <w:pPr>
      <w:pBdr>
        <w:bottom w:val="single" w:sz="4" w:space="0" w:color="auto"/>
        <w:right w:val="single" w:sz="4" w:space="0" w:color="auto"/>
      </w:pBdr>
      <w:shd w:val="clear" w:color="000000" w:fill="FFE2C5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09">
    <w:name w:val="xl60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10">
    <w:name w:val="xl610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11">
    <w:name w:val="xl611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12">
    <w:name w:val="xl612"/>
    <w:basedOn w:val="Normalny"/>
    <w:uiPriority w:val="99"/>
    <w:rsid w:val="00846761"/>
    <w:pPr>
      <w:pBdr>
        <w:top w:val="single" w:sz="8" w:space="0" w:color="auto"/>
        <w:bottom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13">
    <w:name w:val="xl613"/>
    <w:basedOn w:val="Normalny"/>
    <w:uiPriority w:val="99"/>
    <w:rsid w:val="0084676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14">
    <w:name w:val="xl614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15">
    <w:name w:val="xl615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</w:pPr>
    <w:rPr>
      <w:b/>
      <w:bCs/>
      <w:sz w:val="24"/>
      <w:szCs w:val="24"/>
    </w:rPr>
  </w:style>
  <w:style w:type="paragraph" w:customStyle="1" w:styleId="xl616">
    <w:name w:val="xl616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</w:pPr>
    <w:rPr>
      <w:b/>
      <w:bCs/>
      <w:sz w:val="24"/>
      <w:szCs w:val="24"/>
    </w:rPr>
  </w:style>
  <w:style w:type="paragraph" w:customStyle="1" w:styleId="xl617">
    <w:name w:val="xl617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</w:pPr>
    <w:rPr>
      <w:b/>
      <w:bCs/>
      <w:sz w:val="24"/>
      <w:szCs w:val="24"/>
    </w:rPr>
  </w:style>
  <w:style w:type="paragraph" w:customStyle="1" w:styleId="xl618">
    <w:name w:val="xl618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19">
    <w:name w:val="xl619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20">
    <w:name w:val="xl620"/>
    <w:basedOn w:val="Normalny"/>
    <w:uiPriority w:val="99"/>
    <w:rsid w:val="0084676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21">
    <w:name w:val="xl621"/>
    <w:basedOn w:val="Normalny"/>
    <w:uiPriority w:val="99"/>
    <w:rsid w:val="0084676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22">
    <w:name w:val="xl622"/>
    <w:basedOn w:val="Normalny"/>
    <w:uiPriority w:val="99"/>
    <w:rsid w:val="0084676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23">
    <w:name w:val="xl623"/>
    <w:basedOn w:val="Normalny"/>
    <w:uiPriority w:val="99"/>
    <w:rsid w:val="0084676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24">
    <w:name w:val="xl624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625">
    <w:name w:val="xl625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26">
    <w:name w:val="xl626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hAnsi="Tahoma" w:cs="Tahoma"/>
      <w:sz w:val="24"/>
      <w:szCs w:val="24"/>
    </w:rPr>
  </w:style>
  <w:style w:type="paragraph" w:customStyle="1" w:styleId="xl627">
    <w:name w:val="xl627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28">
    <w:name w:val="xl628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color w:val="333333"/>
      <w:sz w:val="24"/>
      <w:szCs w:val="24"/>
    </w:rPr>
  </w:style>
  <w:style w:type="paragraph" w:customStyle="1" w:styleId="xl629">
    <w:name w:val="xl62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30">
    <w:name w:val="xl630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31">
    <w:name w:val="xl63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32">
    <w:name w:val="xl632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33">
    <w:name w:val="xl633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color w:val="333333"/>
      <w:sz w:val="24"/>
      <w:szCs w:val="24"/>
    </w:rPr>
  </w:style>
  <w:style w:type="paragraph" w:customStyle="1" w:styleId="xl634">
    <w:name w:val="xl634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35">
    <w:name w:val="xl635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333333"/>
      <w:sz w:val="24"/>
      <w:szCs w:val="24"/>
    </w:rPr>
  </w:style>
  <w:style w:type="paragraph" w:customStyle="1" w:styleId="xl636">
    <w:name w:val="xl636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37">
    <w:name w:val="xl63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38">
    <w:name w:val="xl638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39">
    <w:name w:val="xl63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0">
    <w:name w:val="xl640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1">
    <w:name w:val="xl64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2">
    <w:name w:val="xl642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3">
    <w:name w:val="xl643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4">
    <w:name w:val="xl644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5">
    <w:name w:val="xl645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46">
    <w:name w:val="xl646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7">
    <w:name w:val="xl64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48">
    <w:name w:val="xl648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49">
    <w:name w:val="xl64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50">
    <w:name w:val="xl650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51">
    <w:name w:val="xl65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52">
    <w:name w:val="xl652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53">
    <w:name w:val="xl653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54">
    <w:name w:val="xl654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55">
    <w:name w:val="xl655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56">
    <w:name w:val="xl656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57">
    <w:name w:val="xl657"/>
    <w:basedOn w:val="Normalny"/>
    <w:uiPriority w:val="99"/>
    <w:rsid w:val="0084676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658">
    <w:name w:val="xl658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color w:val="333333"/>
      <w:sz w:val="24"/>
      <w:szCs w:val="24"/>
    </w:rPr>
  </w:style>
  <w:style w:type="paragraph" w:customStyle="1" w:styleId="xl659">
    <w:name w:val="xl65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color w:val="333333"/>
      <w:sz w:val="24"/>
      <w:szCs w:val="24"/>
    </w:rPr>
  </w:style>
  <w:style w:type="paragraph" w:customStyle="1" w:styleId="xl660">
    <w:name w:val="xl660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color w:val="333333"/>
      <w:sz w:val="24"/>
      <w:szCs w:val="24"/>
    </w:rPr>
  </w:style>
  <w:style w:type="paragraph" w:customStyle="1" w:styleId="xl661">
    <w:name w:val="xl66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62">
    <w:name w:val="xl662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4"/>
      <w:szCs w:val="24"/>
    </w:rPr>
  </w:style>
  <w:style w:type="paragraph" w:customStyle="1" w:styleId="xl663">
    <w:name w:val="xl663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64">
    <w:name w:val="xl664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65">
    <w:name w:val="xl665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sz w:val="24"/>
      <w:szCs w:val="24"/>
    </w:rPr>
  </w:style>
  <w:style w:type="paragraph" w:customStyle="1" w:styleId="xl666">
    <w:name w:val="xl666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67">
    <w:name w:val="xl66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68">
    <w:name w:val="xl668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sz w:val="24"/>
      <w:szCs w:val="24"/>
    </w:rPr>
  </w:style>
  <w:style w:type="paragraph" w:customStyle="1" w:styleId="xl669">
    <w:name w:val="xl66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70">
    <w:name w:val="xl670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4"/>
      <w:szCs w:val="24"/>
    </w:rPr>
  </w:style>
  <w:style w:type="paragraph" w:customStyle="1" w:styleId="xl671">
    <w:name w:val="xl67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2">
    <w:name w:val="xl672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3">
    <w:name w:val="xl673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4">
    <w:name w:val="xl674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5">
    <w:name w:val="xl675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6">
    <w:name w:val="xl676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77">
    <w:name w:val="xl67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78">
    <w:name w:val="xl678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79">
    <w:name w:val="xl679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80">
    <w:name w:val="xl680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81">
    <w:name w:val="xl681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82">
    <w:name w:val="xl682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83">
    <w:name w:val="xl683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84">
    <w:name w:val="xl684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85">
    <w:name w:val="xl685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86">
    <w:name w:val="xl686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paragraph" w:customStyle="1" w:styleId="xl687">
    <w:name w:val="xl68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ahoma" w:hAnsi="Tahoma" w:cs="Tahoma"/>
      <w:sz w:val="24"/>
      <w:szCs w:val="24"/>
    </w:rPr>
  </w:style>
  <w:style w:type="paragraph" w:customStyle="1" w:styleId="xl688">
    <w:name w:val="xl688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89">
    <w:name w:val="xl689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90">
    <w:name w:val="xl690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91">
    <w:name w:val="xl691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92">
    <w:name w:val="xl692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93">
    <w:name w:val="xl693"/>
    <w:basedOn w:val="Normalny"/>
    <w:uiPriority w:val="99"/>
    <w:rsid w:val="008467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94">
    <w:name w:val="xl694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95">
    <w:name w:val="xl695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696">
    <w:name w:val="xl696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b/>
      <w:bCs/>
      <w:sz w:val="24"/>
      <w:szCs w:val="24"/>
    </w:rPr>
  </w:style>
  <w:style w:type="paragraph" w:customStyle="1" w:styleId="xl697">
    <w:name w:val="xl697"/>
    <w:basedOn w:val="Normalny"/>
    <w:uiPriority w:val="99"/>
    <w:rsid w:val="008467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98">
    <w:name w:val="xl698"/>
    <w:basedOn w:val="Normalny"/>
    <w:uiPriority w:val="99"/>
    <w:rsid w:val="008467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rdo">
    <w:name w:val="Źródło"/>
    <w:basedOn w:val="Normalny"/>
    <w:uiPriority w:val="99"/>
    <w:rsid w:val="00846761"/>
    <w:pPr>
      <w:spacing w:before="60" w:after="360" w:line="240" w:lineRule="auto"/>
      <w:jc w:val="both"/>
    </w:pPr>
    <w:rPr>
      <w:rFonts w:ascii="Tahoma" w:hAnsi="Tahoma" w:cs="Times New Roman"/>
      <w:iCs/>
      <w:kern w:val="28"/>
      <w:sz w:val="16"/>
    </w:rPr>
  </w:style>
  <w:style w:type="paragraph" w:customStyle="1" w:styleId="Tekstoferty">
    <w:name w:val="Tekst_oferty"/>
    <w:basedOn w:val="Normalny"/>
    <w:uiPriority w:val="99"/>
    <w:rsid w:val="00846761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Verdana" w:hAnsi="Verdana" w:cs="Times New Roman"/>
    </w:rPr>
  </w:style>
  <w:style w:type="paragraph" w:customStyle="1" w:styleId="xl27">
    <w:name w:val="xl27"/>
    <w:basedOn w:val="Normalny"/>
    <w:uiPriority w:val="99"/>
    <w:rsid w:val="0084676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table" w:customStyle="1" w:styleId="redniecieniowanie2akcent11">
    <w:name w:val="Średnie cieniowanie 2 — akcent 11"/>
    <w:uiPriority w:val="99"/>
    <w:rsid w:val="00846761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11">
    <w:name w:val="Jasna siatka — akcent 11"/>
    <w:uiPriority w:val="99"/>
    <w:rsid w:val="00846761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DF68D-010C-42F1-88AB-791FF7471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85</Pages>
  <Words>19593</Words>
  <Characters>117560</Characters>
  <Application>Microsoft Office Word</Application>
  <DocSecurity>4</DocSecurity>
  <Lines>979</Lines>
  <Paragraphs>273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NAZWA PODMIOTU</vt:lpstr>
    </vt:vector>
  </TitlesOfParts>
  <Company>Microsoft</Company>
  <LinksUpToDate>false</LinksUpToDate>
  <CharactersWithSpaces>136880</CharactersWithSpaces>
  <SharedDoc>false</SharedDoc>
  <HLinks>
    <vt:vector size="6" baseType="variant">
      <vt:variant>
        <vt:i4>5111883</vt:i4>
      </vt:variant>
      <vt:variant>
        <vt:i4>0</vt:i4>
      </vt:variant>
      <vt:variant>
        <vt:i4>0</vt:i4>
      </vt:variant>
      <vt:variant>
        <vt:i4>5</vt:i4>
      </vt:variant>
      <vt:variant>
        <vt:lpwstr>http://www.spec.org/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NAZWA PODMIOTU</dc:title>
  <dc:creator>mjaniec</dc:creator>
  <cp:lastModifiedBy>Kajak Małgorzata</cp:lastModifiedBy>
  <cp:revision>2</cp:revision>
  <cp:lastPrinted>2012-11-21T08:58:00Z</cp:lastPrinted>
  <dcterms:created xsi:type="dcterms:W3CDTF">2017-10-26T06:55:00Z</dcterms:created>
  <dcterms:modified xsi:type="dcterms:W3CDTF">2017-10-26T06:55:00Z</dcterms:modified>
</cp:coreProperties>
</file>