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9C496" w14:textId="1FB0D490" w:rsidR="7A8A0162" w:rsidRDefault="004F015B" w:rsidP="004F015B">
      <w:pPr>
        <w:spacing w:after="200" w:line="271" w:lineRule="auto"/>
        <w:jc w:val="right"/>
        <w:rPr>
          <w:rFonts w:eastAsia="Calibri"/>
          <w:b/>
          <w:bCs/>
          <w:sz w:val="22"/>
          <w:szCs w:val="22"/>
          <w:lang w:eastAsia="en-US"/>
        </w:rPr>
        <w:pPrChange w:id="0" w:author="Małgorzata Tomczak" w:date="2023-02-21T10:03:00Z">
          <w:pPr>
            <w:spacing w:after="200" w:line="271" w:lineRule="auto"/>
            <w:jc w:val="center"/>
          </w:pPr>
        </w:pPrChange>
      </w:pPr>
      <w:ins w:id="1" w:author="Małgorzata Tomczak" w:date="2023-02-21T10:03:00Z">
        <w:r>
          <w:rPr>
            <w:rFonts w:eastAsia="Calibri"/>
            <w:b/>
            <w:bCs/>
            <w:sz w:val="22"/>
            <w:szCs w:val="22"/>
            <w:lang w:eastAsia="en-US"/>
          </w:rPr>
          <w:t>Załącznik nr 1 do Zapytania ofertowego</w:t>
        </w:r>
      </w:ins>
    </w:p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....</w:t>
      </w:r>
      <w:r w:rsidRPr="00EF3479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532D1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5AE52428" w14:textId="5B6432A1" w:rsidR="00A77F7D" w:rsidRDefault="00B23B14" w:rsidP="004F015B">
      <w:pPr>
        <w:spacing w:line="360" w:lineRule="auto"/>
        <w:jc w:val="both"/>
        <w:rPr>
          <w:sz w:val="22"/>
          <w:szCs w:val="22"/>
        </w:rPr>
      </w:pPr>
      <w:r w:rsidRPr="5F9CBA12">
        <w:rPr>
          <w:sz w:val="22"/>
          <w:szCs w:val="22"/>
        </w:rPr>
        <w:t>Odpowiadając na zapytanie ofertowe dotyczące realizacji przedmiotu zamówienia pn.:</w:t>
      </w:r>
      <w:r w:rsidR="00EF3479" w:rsidRPr="5F9CBA12">
        <w:rPr>
          <w:sz w:val="22"/>
          <w:szCs w:val="22"/>
        </w:rPr>
        <w:t xml:space="preserve"> </w:t>
      </w:r>
      <w:r w:rsidR="004F015B">
        <w:rPr>
          <w:sz w:val="22"/>
          <w:szCs w:val="22"/>
        </w:rPr>
        <w:t>w</w:t>
      </w:r>
      <w:r w:rsidR="003D636F" w:rsidRPr="007721F1">
        <w:rPr>
          <w:sz w:val="22"/>
          <w:szCs w:val="22"/>
        </w:rPr>
        <w:t>ymiana i automatyzacja pomp</w:t>
      </w:r>
      <w:r w:rsidR="003D636F">
        <w:rPr>
          <w:sz w:val="22"/>
          <w:szCs w:val="22"/>
        </w:rPr>
        <w:t>y</w:t>
      </w:r>
      <w:r w:rsidR="003D636F" w:rsidRPr="007721F1">
        <w:rPr>
          <w:sz w:val="22"/>
          <w:szCs w:val="22"/>
        </w:rPr>
        <w:t xml:space="preserve"> ujęcia limnigrafu Stacji Hydrologiczno-Meteorologicznej Toruń</w:t>
      </w:r>
      <w:r w:rsidR="003D636F">
        <w:rPr>
          <w:rFonts w:ascii="Calibri" w:eastAsia="Calibri" w:hAnsi="Calibri" w:cs="Calibri"/>
          <w:b/>
          <w:bCs/>
          <w:color w:val="000000" w:themeColor="text1"/>
        </w:rPr>
        <w:t xml:space="preserve">, </w:t>
      </w:r>
      <w:r w:rsidR="00EF3479" w:rsidRPr="5F9CBA12">
        <w:rPr>
          <w:sz w:val="22"/>
          <w:szCs w:val="22"/>
        </w:rPr>
        <w:t>o</w:t>
      </w:r>
      <w:r w:rsidR="00A77F7D" w:rsidRPr="5F9CBA12">
        <w:rPr>
          <w:sz w:val="22"/>
          <w:szCs w:val="22"/>
        </w:rPr>
        <w:t>ferujemy wykonanie przedmiotu zapytania ofertowego za kwotę</w:t>
      </w:r>
      <w:r w:rsidR="003D636F">
        <w:rPr>
          <w:sz w:val="22"/>
          <w:szCs w:val="22"/>
        </w:rPr>
        <w:t>:</w:t>
      </w:r>
    </w:p>
    <w:p w14:paraId="2ACC4C6F" w14:textId="77777777" w:rsidR="00532D1B" w:rsidRPr="00315CFF" w:rsidRDefault="00532D1B" w:rsidP="00A77F7D">
      <w:pPr>
        <w:spacing w:line="276" w:lineRule="auto"/>
        <w:jc w:val="both"/>
        <w:rPr>
          <w:bCs/>
          <w:i/>
          <w:sz w:val="22"/>
          <w:szCs w:val="22"/>
        </w:rPr>
      </w:pPr>
    </w:p>
    <w:p w14:paraId="15D7C8F4" w14:textId="6F27FF54" w:rsidR="00743A4B" w:rsidRPr="00315CFF" w:rsidRDefault="00743A4B" w:rsidP="5F9CBA12">
      <w:pPr>
        <w:spacing w:line="360" w:lineRule="auto"/>
        <w:jc w:val="both"/>
        <w:rPr>
          <w:i/>
          <w:iCs/>
          <w:sz w:val="22"/>
          <w:szCs w:val="22"/>
        </w:rPr>
      </w:pPr>
      <w:r w:rsidRPr="5F9CBA12">
        <w:rPr>
          <w:i/>
          <w:iCs/>
          <w:sz w:val="22"/>
          <w:szCs w:val="22"/>
        </w:rPr>
        <w:t>Cena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>netto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3BFD4F30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0E6C0B7A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Cena brutto: ……………………….………zł, </w:t>
      </w:r>
    </w:p>
    <w:p w14:paraId="28D20632" w14:textId="15CADAD7" w:rsidR="00743A4B" w:rsidRPr="00EF3479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1C4476F2" w14:textId="77777777" w:rsidR="00743A4B" w:rsidRPr="00EF3479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503DEA15" w14:textId="78AF0111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</w:t>
      </w:r>
      <w:r w:rsidR="003D636F">
        <w:rPr>
          <w:bCs/>
          <w:i/>
          <w:sz w:val="22"/>
          <w:szCs w:val="22"/>
        </w:rPr>
        <w:t xml:space="preserve"> zakresu prac</w:t>
      </w:r>
      <w:r w:rsidRPr="00EF3479">
        <w:rPr>
          <w:bCs/>
          <w:i/>
          <w:sz w:val="22"/>
          <w:szCs w:val="22"/>
        </w:rPr>
        <w:t xml:space="preserve">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>, a ważność oferty wynosi 30 dni kalendarzowych, bieg terminu związania ofertą rozpoczyna się wraz z upływem terminu składania ofert.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F3479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5E7BED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074083" w14:textId="77777777" w:rsidR="00B60483" w:rsidRDefault="00B60483" w:rsidP="00EA0C7A">
      <w:r>
        <w:separator/>
      </w:r>
    </w:p>
  </w:endnote>
  <w:endnote w:type="continuationSeparator" w:id="0">
    <w:p w14:paraId="2965C771" w14:textId="77777777" w:rsidR="00B60483" w:rsidRDefault="00B60483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FB05C6" w14:textId="77777777" w:rsidR="00B60483" w:rsidRDefault="00B60483" w:rsidP="00EA0C7A">
      <w:r>
        <w:separator/>
      </w:r>
    </w:p>
  </w:footnote>
  <w:footnote w:type="continuationSeparator" w:id="0">
    <w:p w14:paraId="7083F9D2" w14:textId="77777777" w:rsidR="00B60483" w:rsidRDefault="00B60483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ałgorzata Tomczak">
    <w15:presenceInfo w15:providerId="AD" w15:userId="S::mtomczak@imgw.pl::a4a3f530-9816-408e-a98b-bd288afdf95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52B6"/>
    <w:rsid w:val="000A4D5E"/>
    <w:rsid w:val="000C45A4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D4907"/>
    <w:rsid w:val="001E6D1B"/>
    <w:rsid w:val="002071A4"/>
    <w:rsid w:val="00211C6C"/>
    <w:rsid w:val="00213F73"/>
    <w:rsid w:val="00217AC3"/>
    <w:rsid w:val="00224DCE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5CFF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A173F"/>
    <w:rsid w:val="003A3DB2"/>
    <w:rsid w:val="003C0AEC"/>
    <w:rsid w:val="003D1971"/>
    <w:rsid w:val="003D636F"/>
    <w:rsid w:val="003D74E5"/>
    <w:rsid w:val="00417535"/>
    <w:rsid w:val="00420541"/>
    <w:rsid w:val="00423887"/>
    <w:rsid w:val="004275CC"/>
    <w:rsid w:val="00432743"/>
    <w:rsid w:val="00432CF9"/>
    <w:rsid w:val="00454905"/>
    <w:rsid w:val="00455A88"/>
    <w:rsid w:val="0046265F"/>
    <w:rsid w:val="00476083"/>
    <w:rsid w:val="0048634A"/>
    <w:rsid w:val="00491B24"/>
    <w:rsid w:val="004A042D"/>
    <w:rsid w:val="004B46F1"/>
    <w:rsid w:val="004D4E4B"/>
    <w:rsid w:val="004E3B53"/>
    <w:rsid w:val="004E515A"/>
    <w:rsid w:val="004F015B"/>
    <w:rsid w:val="004F3375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A2F70"/>
    <w:rsid w:val="005A4A49"/>
    <w:rsid w:val="005A77D4"/>
    <w:rsid w:val="005C6C01"/>
    <w:rsid w:val="005E1C14"/>
    <w:rsid w:val="005E2A0E"/>
    <w:rsid w:val="005E7BED"/>
    <w:rsid w:val="006028DC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8190B"/>
    <w:rsid w:val="00691D1E"/>
    <w:rsid w:val="006A2B51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43A4B"/>
    <w:rsid w:val="00750D38"/>
    <w:rsid w:val="0076375E"/>
    <w:rsid w:val="007659FA"/>
    <w:rsid w:val="00767926"/>
    <w:rsid w:val="00770216"/>
    <w:rsid w:val="007721ED"/>
    <w:rsid w:val="00773A44"/>
    <w:rsid w:val="00781D02"/>
    <w:rsid w:val="007C522F"/>
    <w:rsid w:val="007C5501"/>
    <w:rsid w:val="007E641A"/>
    <w:rsid w:val="00820A89"/>
    <w:rsid w:val="00821636"/>
    <w:rsid w:val="00841CE4"/>
    <w:rsid w:val="008428A9"/>
    <w:rsid w:val="00851059"/>
    <w:rsid w:val="00860554"/>
    <w:rsid w:val="00861EC0"/>
    <w:rsid w:val="00863866"/>
    <w:rsid w:val="00877D5F"/>
    <w:rsid w:val="0088534F"/>
    <w:rsid w:val="0089559E"/>
    <w:rsid w:val="008A310A"/>
    <w:rsid w:val="008A6260"/>
    <w:rsid w:val="008B14FA"/>
    <w:rsid w:val="008B159F"/>
    <w:rsid w:val="008B66BE"/>
    <w:rsid w:val="008C6EB4"/>
    <w:rsid w:val="008D00DE"/>
    <w:rsid w:val="008D07E0"/>
    <w:rsid w:val="008D62D1"/>
    <w:rsid w:val="008F01B3"/>
    <w:rsid w:val="008F49CC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A76BA"/>
    <w:rsid w:val="009B53DC"/>
    <w:rsid w:val="009D3EDA"/>
    <w:rsid w:val="009D7731"/>
    <w:rsid w:val="009E667D"/>
    <w:rsid w:val="009F57B4"/>
    <w:rsid w:val="00A23EA1"/>
    <w:rsid w:val="00A30FF7"/>
    <w:rsid w:val="00A37F50"/>
    <w:rsid w:val="00A67640"/>
    <w:rsid w:val="00A77F7D"/>
    <w:rsid w:val="00A84627"/>
    <w:rsid w:val="00A95602"/>
    <w:rsid w:val="00AE0A99"/>
    <w:rsid w:val="00AE14D9"/>
    <w:rsid w:val="00AF3384"/>
    <w:rsid w:val="00AF7CE2"/>
    <w:rsid w:val="00B13510"/>
    <w:rsid w:val="00B178F7"/>
    <w:rsid w:val="00B23B14"/>
    <w:rsid w:val="00B2454C"/>
    <w:rsid w:val="00B42E77"/>
    <w:rsid w:val="00B43849"/>
    <w:rsid w:val="00B537B4"/>
    <w:rsid w:val="00B54BE7"/>
    <w:rsid w:val="00B60483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510C"/>
    <w:rsid w:val="00BB7497"/>
    <w:rsid w:val="00BD2E3E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6E6A"/>
    <w:rsid w:val="00D85B7F"/>
    <w:rsid w:val="00D972BD"/>
    <w:rsid w:val="00DB3DB9"/>
    <w:rsid w:val="00DC28F8"/>
    <w:rsid w:val="00DD5C61"/>
    <w:rsid w:val="00DE065B"/>
    <w:rsid w:val="00DF4409"/>
    <w:rsid w:val="00E00229"/>
    <w:rsid w:val="00E10E4C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10D65"/>
    <w:rsid w:val="00F17D67"/>
    <w:rsid w:val="00F21229"/>
    <w:rsid w:val="00F2300E"/>
    <w:rsid w:val="00F308F2"/>
    <w:rsid w:val="00F3383B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F5B58"/>
    <w:rsid w:val="00FF67C6"/>
    <w:rsid w:val="2498AE7F"/>
    <w:rsid w:val="5F9CBA12"/>
    <w:rsid w:val="6613B64B"/>
    <w:rsid w:val="7A8A0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Poprawka">
    <w:name w:val="Revision"/>
    <w:hidden/>
    <w:uiPriority w:val="99"/>
    <w:semiHidden/>
    <w:rsid w:val="004F015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2CFC4A5-E05D-4B56-98B8-3CC0422AE5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A9BD54-F2FC-4134-9CAC-C32EB323037E}">
  <ds:schemaRefs>
    <ds:schemaRef ds:uri="http://purl.org/dc/elements/1.1/"/>
    <ds:schemaRef ds:uri="http://schemas.microsoft.com/office/2006/documentManagement/types"/>
    <ds:schemaRef ds:uri="http://www.w3.org/XML/1998/namespace"/>
    <ds:schemaRef ds:uri="http://purl.org/dc/dcmitype/"/>
    <ds:schemaRef ds:uri="8f558892-3e6b-4868-88cf-a419d7f952cd"/>
    <ds:schemaRef ds:uri="http://purl.org/dc/terms/"/>
    <ds:schemaRef ds:uri="4c854b8d-6c90-4682-9c54-31caf822a2fb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1696</Characters>
  <Application>Microsoft Office Word</Application>
  <DocSecurity>0</DocSecurity>
  <Lines>14</Lines>
  <Paragraphs>3</Paragraphs>
  <ScaleCrop>false</ScaleCrop>
  <Company>PAM</Company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2</cp:revision>
  <cp:lastPrinted>2016-03-23T08:07:00Z</cp:lastPrinted>
  <dcterms:created xsi:type="dcterms:W3CDTF">2023-02-21T09:04:00Z</dcterms:created>
  <dcterms:modified xsi:type="dcterms:W3CDTF">2023-02-21T09:04:00Z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